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C759F4" w:rsidRPr="00C759F4" w14:paraId="55B59F1B" w14:textId="77777777" w:rsidTr="001D63AD">
        <w:tc>
          <w:tcPr>
            <w:tcW w:w="8363" w:type="dxa"/>
          </w:tcPr>
          <w:p w14:paraId="7A9A0FA8" w14:textId="712E8A5F" w:rsidR="00C759F4" w:rsidRPr="00C759F4" w:rsidRDefault="00C759F4" w:rsidP="00C759F4">
            <w:pPr>
              <w:tabs>
                <w:tab w:val="left" w:pos="567"/>
              </w:tabs>
              <w:suppressAutoHyphens/>
              <w:rPr>
                <w:snapToGrid/>
                <w:sz w:val="22"/>
                <w:lang w:val="bg-BG" w:eastAsia="en-US"/>
              </w:rPr>
            </w:pPr>
            <w:r w:rsidRPr="00C759F4">
              <w:rPr>
                <w:snapToGrid/>
                <w:sz w:val="22"/>
                <w:lang w:val="bg-BG" w:eastAsia="en-US"/>
              </w:rPr>
              <w:t xml:space="preserve">Prezentul document conține informațiile aprobate referitoare la produs pentru </w:t>
            </w:r>
            <w:r w:rsidR="00FD3FAC" w:rsidRPr="00FD3FAC">
              <w:rPr>
                <w:snapToGrid/>
                <w:sz w:val="22"/>
                <w:lang w:val="bg-BG" w:eastAsia="en-US"/>
              </w:rPr>
              <w:t>Lenalidomide Mylan</w:t>
            </w:r>
            <w:r w:rsidRPr="00C759F4">
              <w:rPr>
                <w:snapToGrid/>
                <w:sz w:val="22"/>
                <w:lang w:val="bg-BG" w:eastAsia="en-US"/>
              </w:rPr>
              <w:t xml:space="preserve">, cu evidențierea modificărilor aduse de la procedura anterioară care au afectat informațiile referitoare la produs </w:t>
            </w:r>
            <w:r w:rsidR="001D524A" w:rsidRPr="001D524A">
              <w:rPr>
                <w:snapToGrid/>
                <w:sz w:val="22"/>
                <w:lang w:val="bg-BG" w:eastAsia="en-US"/>
              </w:rPr>
              <w:t>(EMA/VR/0000334301)</w:t>
            </w:r>
            <w:r w:rsidRPr="00C759F4">
              <w:rPr>
                <w:snapToGrid/>
                <w:sz w:val="22"/>
                <w:lang w:val="bg-BG" w:eastAsia="en-US"/>
              </w:rPr>
              <w:t>.</w:t>
            </w:r>
          </w:p>
          <w:p w14:paraId="0357A63B" w14:textId="77777777" w:rsidR="00C759F4" w:rsidRPr="00C759F4" w:rsidRDefault="00C759F4" w:rsidP="00C759F4">
            <w:pPr>
              <w:tabs>
                <w:tab w:val="left" w:pos="567"/>
              </w:tabs>
              <w:suppressAutoHyphens/>
              <w:rPr>
                <w:snapToGrid/>
                <w:sz w:val="22"/>
                <w:lang w:val="bg-BG" w:eastAsia="en-US"/>
              </w:rPr>
            </w:pPr>
          </w:p>
          <w:p w14:paraId="5490E532" w14:textId="481EEA0F" w:rsidR="00C759F4" w:rsidRPr="00C759F4" w:rsidRDefault="00C759F4" w:rsidP="00C759F4">
            <w:pPr>
              <w:tabs>
                <w:tab w:val="left" w:pos="567"/>
              </w:tabs>
              <w:suppressAutoHyphens/>
              <w:rPr>
                <w:snapToGrid/>
                <w:sz w:val="22"/>
                <w:lang w:val="bg-BG" w:eastAsia="en-US"/>
              </w:rPr>
            </w:pPr>
            <w:r w:rsidRPr="00C759F4">
              <w:rPr>
                <w:snapToGrid/>
                <w:sz w:val="22"/>
                <w:lang w:val="bg-BG" w:eastAsia="en-US"/>
              </w:rPr>
              <w:t xml:space="preserve">Mai multe informații se pot găsi pe site-ul Agenției Europene pentru Medicamente: </w:t>
            </w:r>
            <w:r w:rsidR="007C0729" w:rsidRPr="007C0729">
              <w:rPr>
                <w:snapToGrid/>
                <w:sz w:val="22"/>
                <w:lang w:val="en-GB" w:eastAsia="en-US"/>
              </w:rPr>
              <w:fldChar w:fldCharType="begin"/>
            </w:r>
            <w:r w:rsidR="007C0729" w:rsidRPr="007C0729">
              <w:rPr>
                <w:snapToGrid/>
                <w:sz w:val="22"/>
                <w:lang w:val="en-GB" w:eastAsia="en-US"/>
              </w:rPr>
              <w:instrText>HYPERLINK "https://www.ema.europa.eu/en/medicines/human/epar/lenalidomide-mylan"</w:instrText>
            </w:r>
            <w:r w:rsidR="007C0729" w:rsidRPr="007C0729">
              <w:rPr>
                <w:snapToGrid/>
                <w:sz w:val="22"/>
                <w:lang w:val="en-GB" w:eastAsia="en-US"/>
              </w:rPr>
            </w:r>
            <w:r w:rsidR="007C0729" w:rsidRPr="007C0729">
              <w:rPr>
                <w:snapToGrid/>
                <w:sz w:val="22"/>
                <w:lang w:val="en-GB" w:eastAsia="en-US"/>
              </w:rPr>
              <w:fldChar w:fldCharType="separate"/>
            </w:r>
            <w:r w:rsidR="007C0729" w:rsidRPr="007C0729">
              <w:rPr>
                <w:rStyle w:val="Hyperlink"/>
                <w:snapToGrid/>
                <w:sz w:val="22"/>
                <w:lang w:val="bg-BG" w:eastAsia="en-US"/>
              </w:rPr>
              <w:t>https://www.ema.europa.eu/en/medicines/human/epar/</w:t>
            </w:r>
            <w:r w:rsidR="007C0729" w:rsidRPr="007C0729">
              <w:rPr>
                <w:rStyle w:val="Hyperlink"/>
                <w:snapToGrid/>
                <w:sz w:val="22"/>
                <w:lang w:val="en-US" w:eastAsia="en-US"/>
              </w:rPr>
              <w:t>lenalidomide-</w:t>
            </w:r>
            <w:proofErr w:type="spellStart"/>
            <w:r w:rsidR="007C0729" w:rsidRPr="007C0729">
              <w:rPr>
                <w:rStyle w:val="Hyperlink"/>
                <w:snapToGrid/>
                <w:sz w:val="22"/>
                <w:lang w:val="en-US" w:eastAsia="en-US"/>
              </w:rPr>
              <w:t>mylan</w:t>
            </w:r>
            <w:proofErr w:type="spellEnd"/>
            <w:r w:rsidR="007C0729" w:rsidRPr="007C0729">
              <w:rPr>
                <w:snapToGrid/>
                <w:sz w:val="22"/>
                <w:lang w:val="bg-BG" w:eastAsia="en-US"/>
              </w:rPr>
              <w:fldChar w:fldCharType="end"/>
            </w:r>
          </w:p>
        </w:tc>
      </w:tr>
    </w:tbl>
    <w:p w14:paraId="1FEC6CAF" w14:textId="77777777" w:rsidR="004503A4" w:rsidRPr="00FB6AD9" w:rsidRDefault="004503A4" w:rsidP="00FB6AD9">
      <w:pPr>
        <w:rPr>
          <w:noProof/>
          <w:sz w:val="22"/>
          <w:szCs w:val="22"/>
          <w:cs/>
          <w:lang w:bidi="th-TH"/>
        </w:rPr>
      </w:pPr>
    </w:p>
    <w:p w14:paraId="4C12467F" w14:textId="77777777" w:rsidR="00D82A9F" w:rsidRPr="00FB6AD9" w:rsidRDefault="00D82A9F" w:rsidP="00FB6AD9">
      <w:pPr>
        <w:rPr>
          <w:rFonts w:ascii="Times New Roman Bold"/>
          <w:noProof/>
          <w:sz w:val="22"/>
          <w:szCs w:val="22"/>
        </w:rPr>
      </w:pPr>
    </w:p>
    <w:p w14:paraId="74275691" w14:textId="77777777" w:rsidR="00EA100D" w:rsidRPr="00FB6AD9" w:rsidRDefault="00EA100D" w:rsidP="00FB6AD9">
      <w:pPr>
        <w:rPr>
          <w:rFonts w:ascii="Times New Roman Bold"/>
          <w:noProof/>
          <w:sz w:val="22"/>
          <w:szCs w:val="22"/>
        </w:rPr>
      </w:pPr>
    </w:p>
    <w:p w14:paraId="2430F01D" w14:textId="77777777" w:rsidR="00EA100D" w:rsidRPr="00FB6AD9" w:rsidRDefault="00EA100D" w:rsidP="00FB6AD9">
      <w:pPr>
        <w:rPr>
          <w:rFonts w:ascii="Times New Roman Bold"/>
          <w:noProof/>
          <w:sz w:val="22"/>
          <w:szCs w:val="22"/>
        </w:rPr>
      </w:pPr>
    </w:p>
    <w:p w14:paraId="047850B2" w14:textId="77777777" w:rsidR="00EA100D" w:rsidRPr="00FB6AD9" w:rsidRDefault="00EA100D" w:rsidP="00FB6AD9">
      <w:pPr>
        <w:rPr>
          <w:rFonts w:ascii="Times New Roman Bold"/>
          <w:noProof/>
          <w:sz w:val="22"/>
          <w:szCs w:val="22"/>
        </w:rPr>
      </w:pPr>
    </w:p>
    <w:p w14:paraId="16BC6D12" w14:textId="77777777" w:rsidR="00EA100D" w:rsidRPr="00FB6AD9" w:rsidRDefault="00EA100D" w:rsidP="00FB6AD9">
      <w:pPr>
        <w:rPr>
          <w:rFonts w:ascii="Times New Roman Bold"/>
          <w:noProof/>
          <w:sz w:val="22"/>
          <w:szCs w:val="22"/>
        </w:rPr>
      </w:pPr>
    </w:p>
    <w:p w14:paraId="55B10C0D" w14:textId="77777777" w:rsidR="00EA100D" w:rsidRPr="00FB6AD9" w:rsidRDefault="00EA100D" w:rsidP="00FB6AD9">
      <w:pPr>
        <w:rPr>
          <w:rFonts w:ascii="Times New Roman Bold"/>
          <w:noProof/>
          <w:sz w:val="22"/>
          <w:szCs w:val="22"/>
        </w:rPr>
      </w:pPr>
    </w:p>
    <w:p w14:paraId="042837A0" w14:textId="77777777" w:rsidR="00EA100D" w:rsidRPr="00FB6AD9" w:rsidRDefault="00EA100D" w:rsidP="00FB6AD9">
      <w:pPr>
        <w:rPr>
          <w:rFonts w:ascii="Times New Roman Bold"/>
          <w:noProof/>
          <w:sz w:val="22"/>
          <w:szCs w:val="22"/>
        </w:rPr>
      </w:pPr>
    </w:p>
    <w:p w14:paraId="15EAB3FE" w14:textId="77777777" w:rsidR="00EA100D" w:rsidRPr="00FB6AD9" w:rsidRDefault="00EA100D" w:rsidP="00FB6AD9">
      <w:pPr>
        <w:rPr>
          <w:rFonts w:ascii="Times New Roman Bold"/>
          <w:noProof/>
          <w:sz w:val="22"/>
          <w:szCs w:val="22"/>
        </w:rPr>
      </w:pPr>
    </w:p>
    <w:p w14:paraId="6807D9F5" w14:textId="77777777" w:rsidR="00EA100D" w:rsidRPr="00FB6AD9" w:rsidRDefault="00EA100D" w:rsidP="00FB6AD9">
      <w:pPr>
        <w:rPr>
          <w:rFonts w:ascii="Times New Roman Bold"/>
          <w:noProof/>
          <w:sz w:val="22"/>
          <w:szCs w:val="22"/>
        </w:rPr>
      </w:pPr>
    </w:p>
    <w:p w14:paraId="10417F2C" w14:textId="77777777" w:rsidR="00EA100D" w:rsidRPr="00FB6AD9" w:rsidRDefault="00EA100D" w:rsidP="00FB6AD9">
      <w:pPr>
        <w:rPr>
          <w:rFonts w:ascii="Times New Roman Bold"/>
          <w:noProof/>
          <w:sz w:val="22"/>
          <w:szCs w:val="22"/>
        </w:rPr>
      </w:pPr>
    </w:p>
    <w:p w14:paraId="3BB8756E" w14:textId="77777777" w:rsidR="00EA100D" w:rsidRPr="00FB6AD9" w:rsidRDefault="00EA100D" w:rsidP="00FB6AD9">
      <w:pPr>
        <w:rPr>
          <w:rFonts w:ascii="Times New Roman Bold"/>
          <w:noProof/>
          <w:sz w:val="22"/>
          <w:szCs w:val="22"/>
        </w:rPr>
      </w:pPr>
    </w:p>
    <w:p w14:paraId="2E7DCA83" w14:textId="77777777" w:rsidR="00EA100D" w:rsidRPr="00FB6AD9" w:rsidRDefault="00EA100D" w:rsidP="00FB6AD9">
      <w:pPr>
        <w:rPr>
          <w:rFonts w:ascii="Times New Roman Bold"/>
          <w:noProof/>
          <w:sz w:val="22"/>
          <w:szCs w:val="22"/>
        </w:rPr>
      </w:pPr>
    </w:p>
    <w:p w14:paraId="2ACEDD5B" w14:textId="77777777" w:rsidR="00EA100D" w:rsidRPr="00FB6AD9" w:rsidRDefault="00EA100D" w:rsidP="00FB6AD9">
      <w:pPr>
        <w:rPr>
          <w:rFonts w:ascii="Times New Roman Bold"/>
          <w:noProof/>
          <w:sz w:val="22"/>
          <w:szCs w:val="22"/>
        </w:rPr>
      </w:pPr>
    </w:p>
    <w:p w14:paraId="5D0EB6C3" w14:textId="77777777" w:rsidR="00EA100D" w:rsidRPr="00FB6AD9" w:rsidRDefault="00EA100D" w:rsidP="00FB6AD9">
      <w:pPr>
        <w:rPr>
          <w:rFonts w:ascii="Times New Roman Bold"/>
          <w:noProof/>
          <w:sz w:val="22"/>
          <w:szCs w:val="22"/>
        </w:rPr>
      </w:pPr>
    </w:p>
    <w:p w14:paraId="1886345A" w14:textId="77777777" w:rsidR="00EA100D" w:rsidRPr="00FB6AD9" w:rsidRDefault="00EA100D" w:rsidP="00FB6AD9">
      <w:pPr>
        <w:rPr>
          <w:rFonts w:ascii="Times New Roman Bold"/>
          <w:noProof/>
          <w:sz w:val="22"/>
          <w:szCs w:val="22"/>
        </w:rPr>
      </w:pPr>
    </w:p>
    <w:p w14:paraId="6F932E8B" w14:textId="77777777" w:rsidR="004503A4" w:rsidRPr="00FB6AD9" w:rsidRDefault="004503A4" w:rsidP="00FB6AD9">
      <w:pPr>
        <w:rPr>
          <w:rFonts w:ascii="Times New Roman Bold"/>
          <w:noProof/>
          <w:sz w:val="22"/>
          <w:szCs w:val="22"/>
        </w:rPr>
      </w:pPr>
    </w:p>
    <w:p w14:paraId="7C6D8021" w14:textId="77777777" w:rsidR="004503A4" w:rsidRPr="00FB6AD9" w:rsidRDefault="004503A4" w:rsidP="00FB6AD9">
      <w:pPr>
        <w:rPr>
          <w:rFonts w:ascii="Times New Roman Bold"/>
          <w:noProof/>
          <w:sz w:val="22"/>
          <w:szCs w:val="22"/>
        </w:rPr>
      </w:pPr>
    </w:p>
    <w:p w14:paraId="0FD97916" w14:textId="77777777" w:rsidR="004503A4" w:rsidRPr="00FB6AD9" w:rsidRDefault="004503A4" w:rsidP="00FB6AD9">
      <w:pPr>
        <w:rPr>
          <w:rFonts w:ascii="Times New Roman Bold"/>
          <w:noProof/>
          <w:sz w:val="22"/>
          <w:szCs w:val="22"/>
        </w:rPr>
      </w:pPr>
    </w:p>
    <w:p w14:paraId="250707A7" w14:textId="77777777" w:rsidR="00732150" w:rsidRPr="00FB6AD9" w:rsidRDefault="00732150" w:rsidP="00FB6AD9">
      <w:pPr>
        <w:rPr>
          <w:rFonts w:ascii="Times New Roman Bold"/>
          <w:noProof/>
          <w:sz w:val="22"/>
          <w:szCs w:val="22"/>
        </w:rPr>
      </w:pPr>
    </w:p>
    <w:p w14:paraId="19BD5029" w14:textId="77777777" w:rsidR="00E418F7" w:rsidRPr="00FB6AD9" w:rsidRDefault="00E418F7" w:rsidP="00FB6AD9">
      <w:pPr>
        <w:rPr>
          <w:rFonts w:ascii="Times New Roman Bold"/>
          <w:noProof/>
          <w:sz w:val="22"/>
          <w:szCs w:val="22"/>
        </w:rPr>
      </w:pPr>
    </w:p>
    <w:p w14:paraId="0EB8FB1B" w14:textId="77777777" w:rsidR="00E418F7" w:rsidRPr="00FB6AD9" w:rsidRDefault="00E418F7" w:rsidP="00FB6AD9">
      <w:pPr>
        <w:rPr>
          <w:rFonts w:ascii="Times New Roman Bold"/>
          <w:noProof/>
          <w:sz w:val="22"/>
          <w:szCs w:val="22"/>
        </w:rPr>
      </w:pPr>
    </w:p>
    <w:p w14:paraId="6985F5DA" w14:textId="77777777" w:rsidR="00E418F7" w:rsidRPr="00FB6AD9" w:rsidRDefault="00E418F7" w:rsidP="00FB6AD9">
      <w:pPr>
        <w:rPr>
          <w:rFonts w:ascii="Times New Roman Bold"/>
          <w:noProof/>
          <w:sz w:val="22"/>
          <w:szCs w:val="22"/>
        </w:rPr>
      </w:pPr>
    </w:p>
    <w:p w14:paraId="53358B21" w14:textId="77777777" w:rsidR="00FA5CA9" w:rsidRPr="00FB6AD9" w:rsidRDefault="00FA5CA9" w:rsidP="00FB6AD9">
      <w:pPr>
        <w:jc w:val="center"/>
        <w:rPr>
          <w:rFonts w:ascii="Times New Roman Bold"/>
          <w:b/>
          <w:noProof/>
          <w:sz w:val="22"/>
          <w:szCs w:val="22"/>
        </w:rPr>
      </w:pPr>
      <w:r w:rsidRPr="00FB6AD9">
        <w:rPr>
          <w:rFonts w:ascii="Times New Roman Bold"/>
          <w:b/>
          <w:noProof/>
          <w:sz w:val="22"/>
          <w:szCs w:val="22"/>
        </w:rPr>
        <w:t>ANEXA I</w:t>
      </w:r>
    </w:p>
    <w:p w14:paraId="48275026" w14:textId="77777777" w:rsidR="00FA5CA9" w:rsidRPr="00FB6AD9" w:rsidRDefault="00FA5CA9" w:rsidP="00FB6AD9">
      <w:pPr>
        <w:jc w:val="center"/>
        <w:rPr>
          <w:rFonts w:ascii="Times New Roman Bold"/>
          <w:b/>
          <w:noProof/>
          <w:sz w:val="22"/>
          <w:szCs w:val="22"/>
        </w:rPr>
      </w:pPr>
    </w:p>
    <w:p w14:paraId="273A8F82" w14:textId="77777777" w:rsidR="00FA5CA9" w:rsidRPr="00FB6AD9" w:rsidRDefault="00FA5CA9" w:rsidP="00FB6AD9">
      <w:pPr>
        <w:pStyle w:val="Heading1"/>
        <w:rPr>
          <w:noProof/>
        </w:rPr>
      </w:pPr>
      <w:r w:rsidRPr="00FB6AD9">
        <w:rPr>
          <w:noProof/>
        </w:rPr>
        <w:t>REZUMATUL CARACTERISTICILOR PRODUSULUI</w:t>
      </w:r>
    </w:p>
    <w:p w14:paraId="0CA02F91" w14:textId="77777777" w:rsidR="008226E9" w:rsidRPr="00FB6AD9" w:rsidRDefault="008226E9" w:rsidP="00FB6AD9">
      <w:pPr>
        <w:widowControl w:val="0"/>
        <w:ind w:left="567" w:hanging="567"/>
        <w:rPr>
          <w:rFonts w:ascii="Times New Roman Bold"/>
          <w:b/>
          <w:noProof/>
          <w:sz w:val="22"/>
          <w:szCs w:val="22"/>
        </w:rPr>
      </w:pPr>
      <w:r w:rsidRPr="00FB6AD9">
        <w:rPr>
          <w:rFonts w:ascii="Times New Roman Bold"/>
          <w:b/>
          <w:noProof/>
          <w:sz w:val="22"/>
          <w:szCs w:val="22"/>
        </w:rPr>
        <w:br w:type="page"/>
      </w:r>
    </w:p>
    <w:p w14:paraId="784D9022" w14:textId="77777777" w:rsidR="00FA5CA9" w:rsidRPr="00FB6AD9" w:rsidRDefault="00FA5CA9" w:rsidP="00FB6AD9">
      <w:pPr>
        <w:widowControl w:val="0"/>
        <w:ind w:left="567" w:hanging="567"/>
        <w:rPr>
          <w:noProof/>
          <w:sz w:val="22"/>
          <w:szCs w:val="22"/>
        </w:rPr>
      </w:pPr>
      <w:r w:rsidRPr="00FB6AD9">
        <w:rPr>
          <w:b/>
          <w:noProof/>
          <w:sz w:val="22"/>
          <w:szCs w:val="22"/>
        </w:rPr>
        <w:lastRenderedPageBreak/>
        <w:t>1.</w:t>
      </w:r>
      <w:r w:rsidRPr="00FB6AD9">
        <w:rPr>
          <w:b/>
          <w:noProof/>
          <w:sz w:val="22"/>
          <w:szCs w:val="22"/>
        </w:rPr>
        <w:tab/>
        <w:t>DENUMIREA COMERCIALĂ A MEDICAMENTULUI</w:t>
      </w:r>
    </w:p>
    <w:p w14:paraId="529F6CF9" w14:textId="77777777" w:rsidR="00FA5CA9" w:rsidRPr="00FB6AD9" w:rsidRDefault="00FA5CA9" w:rsidP="00FB6AD9">
      <w:pPr>
        <w:widowControl w:val="0"/>
        <w:rPr>
          <w:noProof/>
          <w:sz w:val="22"/>
          <w:szCs w:val="22"/>
        </w:rPr>
      </w:pPr>
    </w:p>
    <w:p w14:paraId="492479C7" w14:textId="77777777" w:rsidR="00FA5CA9" w:rsidRPr="00FB6AD9" w:rsidRDefault="0057788B" w:rsidP="00FB6AD9">
      <w:pPr>
        <w:widowControl w:val="0"/>
        <w:rPr>
          <w:noProof/>
          <w:sz w:val="22"/>
          <w:szCs w:val="22"/>
        </w:rPr>
      </w:pPr>
      <w:r w:rsidRPr="00FB6AD9">
        <w:rPr>
          <w:noProof/>
          <w:sz w:val="22"/>
          <w:szCs w:val="22"/>
        </w:rPr>
        <w:t>Lenalidomidă Mylan</w:t>
      </w:r>
      <w:r w:rsidR="00780462" w:rsidRPr="00FB6AD9">
        <w:rPr>
          <w:noProof/>
          <w:sz w:val="22"/>
          <w:szCs w:val="22"/>
        </w:rPr>
        <w:t xml:space="preserve"> 2,5 mg capsule</w:t>
      </w:r>
    </w:p>
    <w:p w14:paraId="1760A1A9" w14:textId="77777777" w:rsidR="00566DB8" w:rsidRPr="00FB6AD9" w:rsidRDefault="0057788B" w:rsidP="00FB6AD9">
      <w:pPr>
        <w:widowControl w:val="0"/>
        <w:rPr>
          <w:noProof/>
          <w:sz w:val="22"/>
          <w:szCs w:val="22"/>
        </w:rPr>
      </w:pPr>
      <w:r w:rsidRPr="00FB6AD9">
        <w:rPr>
          <w:noProof/>
          <w:sz w:val="22"/>
          <w:szCs w:val="22"/>
        </w:rPr>
        <w:t>Lenalidomidă Mylan</w:t>
      </w:r>
      <w:r w:rsidR="00566DB8" w:rsidRPr="00FB6AD9">
        <w:rPr>
          <w:noProof/>
          <w:sz w:val="22"/>
          <w:szCs w:val="22"/>
        </w:rPr>
        <w:t xml:space="preserve"> 5 mg capsule</w:t>
      </w:r>
    </w:p>
    <w:p w14:paraId="7126861E" w14:textId="77777777" w:rsidR="00566DB8" w:rsidRPr="00FB6AD9" w:rsidRDefault="0057788B" w:rsidP="00FB6AD9">
      <w:pPr>
        <w:widowControl w:val="0"/>
        <w:rPr>
          <w:noProof/>
          <w:sz w:val="22"/>
          <w:szCs w:val="22"/>
        </w:rPr>
      </w:pPr>
      <w:r w:rsidRPr="00FB6AD9">
        <w:rPr>
          <w:noProof/>
          <w:sz w:val="22"/>
          <w:szCs w:val="22"/>
        </w:rPr>
        <w:t>Lenalidomidă Mylan</w:t>
      </w:r>
      <w:r w:rsidR="00566DB8" w:rsidRPr="00FB6AD9">
        <w:rPr>
          <w:noProof/>
          <w:sz w:val="22"/>
          <w:szCs w:val="22"/>
        </w:rPr>
        <w:t xml:space="preserve"> 7,5 mg capsule</w:t>
      </w:r>
    </w:p>
    <w:p w14:paraId="6DF40FCD" w14:textId="77777777" w:rsidR="00566DB8" w:rsidRPr="00FB6AD9" w:rsidRDefault="0057788B" w:rsidP="00FB6AD9">
      <w:pPr>
        <w:widowControl w:val="0"/>
        <w:rPr>
          <w:noProof/>
          <w:sz w:val="22"/>
          <w:szCs w:val="22"/>
        </w:rPr>
      </w:pPr>
      <w:r w:rsidRPr="00FB6AD9">
        <w:rPr>
          <w:noProof/>
          <w:sz w:val="22"/>
          <w:szCs w:val="22"/>
        </w:rPr>
        <w:t>Lenalidomidă Mylan</w:t>
      </w:r>
      <w:r w:rsidR="00566DB8" w:rsidRPr="00FB6AD9">
        <w:rPr>
          <w:noProof/>
          <w:sz w:val="22"/>
          <w:szCs w:val="22"/>
        </w:rPr>
        <w:t xml:space="preserve"> 10 mg capsule</w:t>
      </w:r>
    </w:p>
    <w:p w14:paraId="470F22AF" w14:textId="77777777" w:rsidR="00566DB8" w:rsidRPr="00FB6AD9" w:rsidRDefault="0057788B" w:rsidP="00FB6AD9">
      <w:pPr>
        <w:widowControl w:val="0"/>
        <w:rPr>
          <w:noProof/>
          <w:sz w:val="22"/>
          <w:szCs w:val="22"/>
        </w:rPr>
      </w:pPr>
      <w:r w:rsidRPr="00FB6AD9">
        <w:rPr>
          <w:noProof/>
          <w:sz w:val="22"/>
          <w:szCs w:val="22"/>
        </w:rPr>
        <w:t>Lenalidomidă Mylan</w:t>
      </w:r>
      <w:r w:rsidR="00566DB8" w:rsidRPr="00FB6AD9">
        <w:rPr>
          <w:noProof/>
          <w:sz w:val="22"/>
          <w:szCs w:val="22"/>
        </w:rPr>
        <w:t xml:space="preserve"> 15 mg capsule</w:t>
      </w:r>
    </w:p>
    <w:p w14:paraId="2AB26D1D" w14:textId="77777777" w:rsidR="00566DB8" w:rsidRPr="00FB6AD9" w:rsidRDefault="0057788B" w:rsidP="00FB6AD9">
      <w:pPr>
        <w:widowControl w:val="0"/>
        <w:rPr>
          <w:noProof/>
          <w:sz w:val="22"/>
          <w:szCs w:val="22"/>
        </w:rPr>
      </w:pPr>
      <w:r w:rsidRPr="00FB6AD9">
        <w:rPr>
          <w:noProof/>
          <w:sz w:val="22"/>
          <w:szCs w:val="22"/>
        </w:rPr>
        <w:t>Lenalidomidă Mylan</w:t>
      </w:r>
      <w:r w:rsidR="00566DB8" w:rsidRPr="00FB6AD9">
        <w:rPr>
          <w:noProof/>
          <w:sz w:val="22"/>
          <w:szCs w:val="22"/>
        </w:rPr>
        <w:t xml:space="preserve"> 20 mg capsule</w:t>
      </w:r>
    </w:p>
    <w:p w14:paraId="1A10CDB3" w14:textId="77777777" w:rsidR="00566DB8" w:rsidRPr="00FB6AD9" w:rsidRDefault="0057788B" w:rsidP="00FB6AD9">
      <w:pPr>
        <w:widowControl w:val="0"/>
        <w:rPr>
          <w:noProof/>
          <w:sz w:val="22"/>
          <w:szCs w:val="22"/>
        </w:rPr>
      </w:pPr>
      <w:r w:rsidRPr="00FB6AD9">
        <w:rPr>
          <w:noProof/>
          <w:sz w:val="22"/>
          <w:szCs w:val="22"/>
        </w:rPr>
        <w:t>Lenalidomidă Mylan</w:t>
      </w:r>
      <w:r w:rsidR="00566DB8" w:rsidRPr="00FB6AD9">
        <w:rPr>
          <w:noProof/>
          <w:sz w:val="22"/>
          <w:szCs w:val="22"/>
        </w:rPr>
        <w:t xml:space="preserve"> 25 mg capsule</w:t>
      </w:r>
    </w:p>
    <w:p w14:paraId="11B00F8A" w14:textId="77777777" w:rsidR="00FA5CA9" w:rsidRPr="00FB6AD9" w:rsidRDefault="00FA5CA9" w:rsidP="00FB6AD9">
      <w:pPr>
        <w:widowControl w:val="0"/>
        <w:rPr>
          <w:noProof/>
          <w:sz w:val="22"/>
          <w:szCs w:val="22"/>
        </w:rPr>
      </w:pPr>
    </w:p>
    <w:p w14:paraId="2A50EDDC" w14:textId="77777777" w:rsidR="00C94E27" w:rsidRPr="00FB6AD9" w:rsidRDefault="00C94E27" w:rsidP="00FB6AD9">
      <w:pPr>
        <w:widowControl w:val="0"/>
        <w:rPr>
          <w:noProof/>
          <w:sz w:val="22"/>
          <w:szCs w:val="22"/>
        </w:rPr>
      </w:pPr>
    </w:p>
    <w:p w14:paraId="7DC1EAC2" w14:textId="77777777" w:rsidR="00FA5CA9" w:rsidRPr="00FB6AD9" w:rsidRDefault="00FA5CA9" w:rsidP="00FB6AD9">
      <w:pPr>
        <w:ind w:left="567" w:hanging="567"/>
        <w:rPr>
          <w:noProof/>
          <w:sz w:val="22"/>
          <w:szCs w:val="22"/>
        </w:rPr>
      </w:pPr>
      <w:r w:rsidRPr="00FB6AD9">
        <w:rPr>
          <w:b/>
          <w:noProof/>
          <w:sz w:val="22"/>
          <w:szCs w:val="22"/>
        </w:rPr>
        <w:t>2.</w:t>
      </w:r>
      <w:r w:rsidRPr="00FB6AD9">
        <w:rPr>
          <w:b/>
          <w:noProof/>
          <w:sz w:val="22"/>
          <w:szCs w:val="22"/>
        </w:rPr>
        <w:tab/>
        <w:t>COMPOZI</w:t>
      </w:r>
      <w:r w:rsidR="001C4FFA" w:rsidRPr="00FB6AD9">
        <w:rPr>
          <w:b/>
          <w:noProof/>
          <w:sz w:val="22"/>
          <w:szCs w:val="22"/>
        </w:rPr>
        <w:t>Ț</w:t>
      </w:r>
      <w:r w:rsidRPr="00FB6AD9">
        <w:rPr>
          <w:b/>
          <w:noProof/>
          <w:sz w:val="22"/>
          <w:szCs w:val="22"/>
        </w:rPr>
        <w:t xml:space="preserve">IA CALITATIVĂ </w:t>
      </w:r>
      <w:r w:rsidR="001C4FFA" w:rsidRPr="00FB6AD9">
        <w:rPr>
          <w:b/>
          <w:noProof/>
          <w:sz w:val="22"/>
          <w:szCs w:val="22"/>
        </w:rPr>
        <w:t>Ș</w:t>
      </w:r>
      <w:r w:rsidRPr="00FB6AD9">
        <w:rPr>
          <w:b/>
          <w:noProof/>
          <w:sz w:val="22"/>
          <w:szCs w:val="22"/>
        </w:rPr>
        <w:t>I CANTITATIVĂ</w:t>
      </w:r>
    </w:p>
    <w:p w14:paraId="13580C84" w14:textId="77777777" w:rsidR="00FA5CA9" w:rsidRPr="00FB6AD9" w:rsidRDefault="00FA5CA9" w:rsidP="00FB6AD9">
      <w:pPr>
        <w:rPr>
          <w:i/>
          <w:noProof/>
          <w:sz w:val="22"/>
          <w:szCs w:val="22"/>
        </w:rPr>
      </w:pPr>
    </w:p>
    <w:p w14:paraId="33E4D721" w14:textId="77777777" w:rsidR="00566DB8" w:rsidRPr="00FB6AD9" w:rsidRDefault="0057788B" w:rsidP="00FB6AD9">
      <w:pPr>
        <w:rPr>
          <w:noProof/>
          <w:sz w:val="22"/>
          <w:szCs w:val="22"/>
          <w:u w:val="single"/>
        </w:rPr>
      </w:pPr>
      <w:r w:rsidRPr="00FB6AD9">
        <w:rPr>
          <w:noProof/>
          <w:sz w:val="22"/>
          <w:szCs w:val="22"/>
          <w:u w:val="single"/>
        </w:rPr>
        <w:t>Lenalidomidă Mylan</w:t>
      </w:r>
      <w:r w:rsidR="00566DB8" w:rsidRPr="00FB6AD9">
        <w:rPr>
          <w:noProof/>
          <w:sz w:val="22"/>
          <w:szCs w:val="22"/>
          <w:u w:val="single"/>
        </w:rPr>
        <w:t xml:space="preserve"> 2,5 mg capsule</w:t>
      </w:r>
    </w:p>
    <w:p w14:paraId="6D1DE926" w14:textId="77777777" w:rsidR="00FA5CA9" w:rsidRPr="00FB6AD9" w:rsidRDefault="00780462"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ine lenalidomidă 2,5 mg.</w:t>
      </w:r>
    </w:p>
    <w:p w14:paraId="2F8640AE" w14:textId="77777777" w:rsidR="00566DB8" w:rsidRPr="00FB6AD9" w:rsidRDefault="00566DB8" w:rsidP="00FB6AD9">
      <w:pPr>
        <w:rPr>
          <w:noProof/>
          <w:sz w:val="22"/>
          <w:szCs w:val="22"/>
        </w:rPr>
      </w:pPr>
    </w:p>
    <w:p w14:paraId="4C6C2003" w14:textId="77777777" w:rsidR="00566DB8" w:rsidRPr="00FB6AD9" w:rsidRDefault="0057788B" w:rsidP="00FB6AD9">
      <w:pPr>
        <w:rPr>
          <w:noProof/>
          <w:sz w:val="22"/>
          <w:szCs w:val="22"/>
          <w:u w:val="single"/>
        </w:rPr>
      </w:pPr>
      <w:r w:rsidRPr="00FB6AD9">
        <w:rPr>
          <w:noProof/>
          <w:sz w:val="22"/>
          <w:szCs w:val="22"/>
          <w:u w:val="single"/>
        </w:rPr>
        <w:t>Lenalidomidă Mylan</w:t>
      </w:r>
      <w:r w:rsidR="00566DB8" w:rsidRPr="00FB6AD9">
        <w:rPr>
          <w:noProof/>
          <w:sz w:val="22"/>
          <w:szCs w:val="22"/>
          <w:u w:val="single"/>
        </w:rPr>
        <w:t xml:space="preserve"> 5 mg capsule</w:t>
      </w:r>
    </w:p>
    <w:p w14:paraId="6B14F3E5" w14:textId="77777777" w:rsidR="00566DB8" w:rsidRPr="00FB6AD9" w:rsidRDefault="00566DB8"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ine lenalidomidă 5 mg.</w:t>
      </w:r>
    </w:p>
    <w:p w14:paraId="1DDD8C1C" w14:textId="77777777" w:rsidR="00D12B54" w:rsidRPr="00FB6AD9" w:rsidRDefault="00D12B54" w:rsidP="00FB6AD9">
      <w:pPr>
        <w:rPr>
          <w:noProof/>
          <w:sz w:val="22"/>
          <w:szCs w:val="22"/>
        </w:rPr>
      </w:pPr>
    </w:p>
    <w:p w14:paraId="5754C1A6" w14:textId="77777777" w:rsidR="00566DB8" w:rsidRPr="00FB6AD9" w:rsidRDefault="0057788B" w:rsidP="00FB6AD9">
      <w:pPr>
        <w:rPr>
          <w:noProof/>
          <w:sz w:val="22"/>
          <w:szCs w:val="22"/>
          <w:u w:val="single"/>
        </w:rPr>
      </w:pPr>
      <w:r w:rsidRPr="00FB6AD9">
        <w:rPr>
          <w:noProof/>
          <w:sz w:val="22"/>
          <w:szCs w:val="22"/>
          <w:u w:val="single"/>
        </w:rPr>
        <w:t>Lenalidomidă Mylan</w:t>
      </w:r>
      <w:r w:rsidR="00566DB8" w:rsidRPr="00FB6AD9">
        <w:rPr>
          <w:noProof/>
          <w:sz w:val="22"/>
          <w:szCs w:val="22"/>
          <w:u w:val="single"/>
        </w:rPr>
        <w:t xml:space="preserve"> 7,5 mg capsule</w:t>
      </w:r>
    </w:p>
    <w:p w14:paraId="6995CEF9" w14:textId="77777777" w:rsidR="00566DB8" w:rsidRPr="00FB6AD9" w:rsidRDefault="00566DB8"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ine lenalidomidă 7,5 mg.</w:t>
      </w:r>
    </w:p>
    <w:p w14:paraId="33322636" w14:textId="77777777" w:rsidR="00566DB8" w:rsidRPr="00FB6AD9" w:rsidRDefault="00566DB8" w:rsidP="00FB6AD9">
      <w:pPr>
        <w:pStyle w:val="EMEAEnBodyText"/>
        <w:autoSpaceDE w:val="0"/>
        <w:autoSpaceDN w:val="0"/>
        <w:adjustRightInd w:val="0"/>
        <w:spacing w:before="0" w:after="0"/>
        <w:rPr>
          <w:noProof/>
          <w:szCs w:val="22"/>
          <w:lang w:val="ro-RO"/>
        </w:rPr>
      </w:pPr>
    </w:p>
    <w:p w14:paraId="25F0B3D8" w14:textId="77777777" w:rsidR="00566DB8" w:rsidRPr="00FB6AD9" w:rsidRDefault="0057788B" w:rsidP="00FB6AD9">
      <w:pPr>
        <w:rPr>
          <w:noProof/>
          <w:sz w:val="22"/>
          <w:szCs w:val="22"/>
          <w:u w:val="single"/>
        </w:rPr>
      </w:pPr>
      <w:r w:rsidRPr="00FB6AD9">
        <w:rPr>
          <w:noProof/>
          <w:sz w:val="22"/>
          <w:szCs w:val="22"/>
          <w:u w:val="single"/>
        </w:rPr>
        <w:t>Lenalidomidă Mylan</w:t>
      </w:r>
      <w:r w:rsidR="00566DB8" w:rsidRPr="00FB6AD9">
        <w:rPr>
          <w:noProof/>
          <w:sz w:val="22"/>
          <w:szCs w:val="22"/>
          <w:u w:val="single"/>
        </w:rPr>
        <w:t xml:space="preserve"> 10 mg capsule</w:t>
      </w:r>
    </w:p>
    <w:p w14:paraId="1E303139" w14:textId="77777777" w:rsidR="00566DB8" w:rsidRPr="00FB6AD9" w:rsidRDefault="00566DB8"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ine lenalidomidă 10 mg.</w:t>
      </w:r>
    </w:p>
    <w:p w14:paraId="39DD23AF" w14:textId="77777777" w:rsidR="00566DB8" w:rsidRPr="00FB6AD9" w:rsidRDefault="00566DB8" w:rsidP="00FB6AD9">
      <w:pPr>
        <w:rPr>
          <w:noProof/>
          <w:sz w:val="22"/>
          <w:szCs w:val="22"/>
        </w:rPr>
      </w:pPr>
    </w:p>
    <w:p w14:paraId="73AED174" w14:textId="77777777" w:rsidR="00566DB8" w:rsidRPr="00FB6AD9" w:rsidRDefault="0057788B" w:rsidP="00FB6AD9">
      <w:pPr>
        <w:rPr>
          <w:noProof/>
          <w:sz w:val="22"/>
          <w:szCs w:val="22"/>
          <w:u w:val="single"/>
        </w:rPr>
      </w:pPr>
      <w:r w:rsidRPr="00FB6AD9">
        <w:rPr>
          <w:noProof/>
          <w:sz w:val="22"/>
          <w:szCs w:val="22"/>
          <w:u w:val="single"/>
        </w:rPr>
        <w:t>Lenalidomidă Mylan</w:t>
      </w:r>
      <w:r w:rsidR="00566DB8" w:rsidRPr="00FB6AD9">
        <w:rPr>
          <w:noProof/>
          <w:sz w:val="22"/>
          <w:szCs w:val="22"/>
          <w:u w:val="single"/>
        </w:rPr>
        <w:t xml:space="preserve"> 15 mg capsule</w:t>
      </w:r>
    </w:p>
    <w:p w14:paraId="14A64A07" w14:textId="77777777" w:rsidR="00566DB8" w:rsidRPr="00FB6AD9" w:rsidRDefault="00566DB8"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ine lenalidomidă 15 mg.</w:t>
      </w:r>
    </w:p>
    <w:p w14:paraId="4A729DD3" w14:textId="77777777" w:rsidR="00D12B54" w:rsidRPr="00FB6AD9" w:rsidRDefault="00D12B54" w:rsidP="00FB6AD9">
      <w:pPr>
        <w:rPr>
          <w:noProof/>
          <w:sz w:val="22"/>
          <w:szCs w:val="22"/>
        </w:rPr>
      </w:pPr>
    </w:p>
    <w:p w14:paraId="2A1D72BB" w14:textId="77777777" w:rsidR="00566DB8" w:rsidRPr="00FB6AD9" w:rsidRDefault="0057788B" w:rsidP="00FB6AD9">
      <w:pPr>
        <w:rPr>
          <w:noProof/>
          <w:sz w:val="22"/>
          <w:szCs w:val="22"/>
          <w:u w:val="single"/>
        </w:rPr>
      </w:pPr>
      <w:r w:rsidRPr="00FB6AD9">
        <w:rPr>
          <w:noProof/>
          <w:sz w:val="22"/>
          <w:szCs w:val="22"/>
          <w:u w:val="single"/>
        </w:rPr>
        <w:t>Lenalidomidă Mylan</w:t>
      </w:r>
      <w:r w:rsidR="00566DB8" w:rsidRPr="00FB6AD9">
        <w:rPr>
          <w:noProof/>
          <w:sz w:val="22"/>
          <w:szCs w:val="22"/>
          <w:u w:val="single"/>
        </w:rPr>
        <w:t xml:space="preserve"> 20 mg capsule</w:t>
      </w:r>
    </w:p>
    <w:p w14:paraId="46C749EC" w14:textId="77777777" w:rsidR="00566DB8" w:rsidRPr="00FB6AD9" w:rsidRDefault="00566DB8"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ine lenalidomidă 20 mg.</w:t>
      </w:r>
    </w:p>
    <w:p w14:paraId="666BC257" w14:textId="77777777" w:rsidR="00D12B54" w:rsidRPr="00FB6AD9" w:rsidRDefault="00D12B54" w:rsidP="00FB6AD9">
      <w:pPr>
        <w:rPr>
          <w:noProof/>
          <w:sz w:val="22"/>
          <w:szCs w:val="22"/>
          <w:u w:val="single"/>
        </w:rPr>
      </w:pPr>
    </w:p>
    <w:p w14:paraId="4F0B7B1E" w14:textId="77777777" w:rsidR="00566DB8" w:rsidRPr="00FB6AD9" w:rsidRDefault="0057788B" w:rsidP="00FB6AD9">
      <w:pPr>
        <w:rPr>
          <w:noProof/>
          <w:sz w:val="22"/>
          <w:szCs w:val="22"/>
          <w:u w:val="single"/>
        </w:rPr>
      </w:pPr>
      <w:r w:rsidRPr="00FB6AD9">
        <w:rPr>
          <w:noProof/>
          <w:sz w:val="22"/>
          <w:szCs w:val="22"/>
          <w:u w:val="single"/>
        </w:rPr>
        <w:t>Lenalidomidă Mylan</w:t>
      </w:r>
      <w:r w:rsidR="00566DB8" w:rsidRPr="00FB6AD9">
        <w:rPr>
          <w:noProof/>
          <w:sz w:val="22"/>
          <w:szCs w:val="22"/>
          <w:u w:val="single"/>
        </w:rPr>
        <w:t xml:space="preserve"> 25 mg capsule</w:t>
      </w:r>
    </w:p>
    <w:p w14:paraId="067EFCE0" w14:textId="77777777" w:rsidR="00566DB8" w:rsidRPr="00FB6AD9" w:rsidRDefault="00566DB8"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ine lenalidomidă 25 mg.</w:t>
      </w:r>
    </w:p>
    <w:p w14:paraId="50B7E215" w14:textId="77777777" w:rsidR="00C94E27" w:rsidRPr="00FB6AD9" w:rsidRDefault="00C94E27" w:rsidP="00FB6AD9">
      <w:pPr>
        <w:rPr>
          <w:noProof/>
          <w:sz w:val="22"/>
          <w:szCs w:val="22"/>
        </w:rPr>
      </w:pPr>
    </w:p>
    <w:p w14:paraId="39692F1F" w14:textId="77777777" w:rsidR="00FA5CA9" w:rsidRPr="00FB6AD9" w:rsidRDefault="00FA5CA9" w:rsidP="00FB6AD9">
      <w:pPr>
        <w:rPr>
          <w:noProof/>
          <w:sz w:val="22"/>
          <w:szCs w:val="22"/>
        </w:rPr>
      </w:pPr>
      <w:r w:rsidRPr="00FB6AD9">
        <w:rPr>
          <w:noProof/>
          <w:sz w:val="22"/>
          <w:szCs w:val="22"/>
        </w:rPr>
        <w:t>Pentru lista tuturor excipien</w:t>
      </w:r>
      <w:r w:rsidR="001C4FFA" w:rsidRPr="00FB6AD9">
        <w:rPr>
          <w:noProof/>
          <w:sz w:val="22"/>
          <w:szCs w:val="22"/>
        </w:rPr>
        <w:t>ț</w:t>
      </w:r>
      <w:r w:rsidRPr="00FB6AD9">
        <w:rPr>
          <w:noProof/>
          <w:sz w:val="22"/>
          <w:szCs w:val="22"/>
        </w:rPr>
        <w:t>ilor, vezi pct. 6.1.</w:t>
      </w:r>
    </w:p>
    <w:p w14:paraId="13419CE5" w14:textId="77777777" w:rsidR="00FA5CA9" w:rsidRPr="00FB6AD9" w:rsidRDefault="00FA5CA9" w:rsidP="00FB6AD9">
      <w:pPr>
        <w:rPr>
          <w:noProof/>
          <w:sz w:val="22"/>
          <w:szCs w:val="22"/>
        </w:rPr>
      </w:pPr>
    </w:p>
    <w:p w14:paraId="572CAE7E" w14:textId="77777777" w:rsidR="00FA5CA9" w:rsidRPr="00FB6AD9" w:rsidRDefault="00FA5CA9" w:rsidP="00FB6AD9">
      <w:pPr>
        <w:rPr>
          <w:noProof/>
          <w:sz w:val="22"/>
          <w:szCs w:val="22"/>
        </w:rPr>
      </w:pPr>
    </w:p>
    <w:p w14:paraId="682F058B" w14:textId="77777777" w:rsidR="00FA5CA9" w:rsidRPr="00FB6AD9" w:rsidRDefault="00FA5CA9" w:rsidP="00FB6AD9">
      <w:pPr>
        <w:keepNext/>
        <w:widowControl w:val="0"/>
        <w:ind w:left="567" w:hanging="567"/>
        <w:rPr>
          <w:caps/>
          <w:noProof/>
          <w:sz w:val="22"/>
          <w:szCs w:val="22"/>
        </w:rPr>
      </w:pPr>
      <w:r w:rsidRPr="00FB6AD9">
        <w:rPr>
          <w:b/>
          <w:noProof/>
          <w:sz w:val="22"/>
          <w:szCs w:val="22"/>
        </w:rPr>
        <w:t>3.</w:t>
      </w:r>
      <w:r w:rsidRPr="00FB6AD9">
        <w:rPr>
          <w:b/>
          <w:noProof/>
          <w:sz w:val="22"/>
          <w:szCs w:val="22"/>
        </w:rPr>
        <w:tab/>
        <w:t>FORMA FARMACEUTICĂ</w:t>
      </w:r>
    </w:p>
    <w:p w14:paraId="6EF4834E" w14:textId="77777777" w:rsidR="00FA5CA9" w:rsidRPr="00FB6AD9" w:rsidRDefault="00FA5CA9" w:rsidP="00FB6AD9">
      <w:pPr>
        <w:keepNext/>
        <w:widowControl w:val="0"/>
        <w:rPr>
          <w:noProof/>
          <w:sz w:val="22"/>
          <w:szCs w:val="22"/>
        </w:rPr>
      </w:pPr>
    </w:p>
    <w:p w14:paraId="355E3110" w14:textId="77777777" w:rsidR="00FA5CA9" w:rsidRPr="00FB6AD9" w:rsidRDefault="00FA5CA9" w:rsidP="00FB6AD9">
      <w:pPr>
        <w:keepNext/>
        <w:widowControl w:val="0"/>
        <w:rPr>
          <w:noProof/>
          <w:sz w:val="22"/>
          <w:szCs w:val="22"/>
        </w:rPr>
      </w:pPr>
      <w:r w:rsidRPr="00FB6AD9">
        <w:rPr>
          <w:noProof/>
          <w:sz w:val="22"/>
          <w:szCs w:val="22"/>
        </w:rPr>
        <w:t>Capsulă.</w:t>
      </w:r>
    </w:p>
    <w:p w14:paraId="798CF1AD" w14:textId="77777777" w:rsidR="00FA5CA9" w:rsidRPr="00FB6AD9" w:rsidRDefault="00FA5CA9" w:rsidP="00FB6AD9">
      <w:pPr>
        <w:widowControl w:val="0"/>
        <w:rPr>
          <w:noProof/>
          <w:sz w:val="22"/>
          <w:szCs w:val="22"/>
        </w:rPr>
      </w:pPr>
    </w:p>
    <w:p w14:paraId="2F2062E6" w14:textId="77777777" w:rsidR="008B40DF" w:rsidRPr="00FB6AD9" w:rsidRDefault="0057788B" w:rsidP="00FB6AD9">
      <w:pPr>
        <w:rPr>
          <w:noProof/>
          <w:sz w:val="22"/>
          <w:szCs w:val="22"/>
          <w:u w:val="single"/>
        </w:rPr>
      </w:pPr>
      <w:r w:rsidRPr="00FB6AD9">
        <w:rPr>
          <w:noProof/>
          <w:sz w:val="22"/>
          <w:szCs w:val="22"/>
          <w:u w:val="single"/>
        </w:rPr>
        <w:t>Lenalidomidă Mylan</w:t>
      </w:r>
      <w:r w:rsidR="008B40DF" w:rsidRPr="00FB6AD9">
        <w:rPr>
          <w:noProof/>
          <w:sz w:val="22"/>
          <w:szCs w:val="22"/>
          <w:u w:val="single"/>
        </w:rPr>
        <w:t xml:space="preserve"> 2,5 mg capsule</w:t>
      </w:r>
    </w:p>
    <w:p w14:paraId="087EDE82" w14:textId="77777777" w:rsidR="00FA5CA9" w:rsidRPr="00FB6AD9" w:rsidRDefault="00780462" w:rsidP="00FB6AD9">
      <w:pPr>
        <w:rPr>
          <w:noProof/>
          <w:sz w:val="22"/>
          <w:szCs w:val="22"/>
        </w:rPr>
      </w:pPr>
      <w:r w:rsidRPr="00FB6AD9">
        <w:rPr>
          <w:noProof/>
          <w:sz w:val="22"/>
          <w:szCs w:val="22"/>
        </w:rPr>
        <w:t xml:space="preserve">Capsule de culoare </w:t>
      </w:r>
      <w:r w:rsidR="00D12B54" w:rsidRPr="00FB6AD9">
        <w:rPr>
          <w:noProof/>
          <w:sz w:val="22"/>
          <w:szCs w:val="22"/>
        </w:rPr>
        <w:t xml:space="preserve">verde şi </w:t>
      </w:r>
      <w:r w:rsidRPr="00FB6AD9">
        <w:rPr>
          <w:noProof/>
          <w:sz w:val="22"/>
          <w:szCs w:val="22"/>
        </w:rPr>
        <w:t xml:space="preserve">albă, </w:t>
      </w:r>
      <w:r w:rsidR="00B74B5B" w:rsidRPr="00FB6AD9">
        <w:rPr>
          <w:noProof/>
          <w:sz w:val="22"/>
          <w:szCs w:val="22"/>
        </w:rPr>
        <w:t xml:space="preserve">mărimea 4, </w:t>
      </w:r>
      <w:r w:rsidR="007E446C" w:rsidRPr="00FB6AD9">
        <w:rPr>
          <w:noProof/>
          <w:sz w:val="22"/>
          <w:szCs w:val="22"/>
        </w:rPr>
        <w:t>14</w:t>
      </w:r>
      <w:r w:rsidR="00D12B54" w:rsidRPr="00FB6AD9">
        <w:rPr>
          <w:noProof/>
          <w:sz w:val="22"/>
          <w:szCs w:val="22"/>
        </w:rPr>
        <w:t> </w:t>
      </w:r>
      <w:r w:rsidR="007E446C" w:rsidRPr="00FB6AD9">
        <w:rPr>
          <w:noProof/>
          <w:sz w:val="22"/>
          <w:szCs w:val="22"/>
        </w:rPr>
        <w:t xml:space="preserve">mm, </w:t>
      </w:r>
      <w:r w:rsidR="000E532D" w:rsidRPr="00FB6AD9">
        <w:rPr>
          <w:noProof/>
          <w:sz w:val="22"/>
          <w:szCs w:val="22"/>
        </w:rPr>
        <w:t xml:space="preserve">marcate </w:t>
      </w:r>
      <w:r w:rsidRPr="00FB6AD9">
        <w:rPr>
          <w:noProof/>
          <w:sz w:val="22"/>
          <w:szCs w:val="22"/>
        </w:rPr>
        <w:t>cu „</w:t>
      </w:r>
      <w:r w:rsidR="00D12B54" w:rsidRPr="00FB6AD9">
        <w:rPr>
          <w:noProof/>
          <w:sz w:val="22"/>
          <w:szCs w:val="22"/>
        </w:rPr>
        <w:t>MYLAN/LL</w:t>
      </w:r>
      <w:r w:rsidRPr="00FB6AD9">
        <w:rPr>
          <w:noProof/>
          <w:sz w:val="22"/>
          <w:szCs w:val="22"/>
        </w:rPr>
        <w:t xml:space="preserve"> 2.5”.</w:t>
      </w:r>
    </w:p>
    <w:p w14:paraId="062AE99C" w14:textId="77777777" w:rsidR="008B40DF" w:rsidRPr="00FB6AD9" w:rsidRDefault="008B40DF" w:rsidP="00FB6AD9">
      <w:pPr>
        <w:rPr>
          <w:noProof/>
          <w:sz w:val="22"/>
          <w:szCs w:val="22"/>
        </w:rPr>
      </w:pPr>
    </w:p>
    <w:p w14:paraId="3750CAFB" w14:textId="77777777" w:rsidR="008B40DF" w:rsidRPr="00FB6AD9" w:rsidRDefault="0057788B" w:rsidP="00FB6AD9">
      <w:pPr>
        <w:rPr>
          <w:noProof/>
          <w:sz w:val="22"/>
          <w:szCs w:val="22"/>
          <w:u w:val="single"/>
        </w:rPr>
      </w:pPr>
      <w:r w:rsidRPr="00FB6AD9">
        <w:rPr>
          <w:noProof/>
          <w:sz w:val="22"/>
          <w:szCs w:val="22"/>
          <w:u w:val="single"/>
        </w:rPr>
        <w:t>Lenalidomidă Mylan</w:t>
      </w:r>
      <w:r w:rsidR="008B40DF" w:rsidRPr="00FB6AD9">
        <w:rPr>
          <w:noProof/>
          <w:sz w:val="22"/>
          <w:szCs w:val="22"/>
          <w:u w:val="single"/>
        </w:rPr>
        <w:t xml:space="preserve"> 5 mg capsule</w:t>
      </w:r>
    </w:p>
    <w:p w14:paraId="3187D9B3" w14:textId="77777777" w:rsidR="00907433" w:rsidRPr="00FB6AD9" w:rsidRDefault="008B40DF" w:rsidP="00FB6AD9">
      <w:pPr>
        <w:rPr>
          <w:noProof/>
          <w:sz w:val="22"/>
          <w:szCs w:val="22"/>
        </w:rPr>
      </w:pPr>
      <w:r w:rsidRPr="00FB6AD9">
        <w:rPr>
          <w:noProof/>
          <w:sz w:val="22"/>
          <w:szCs w:val="22"/>
        </w:rPr>
        <w:t>Capsule de culoare albă, mărimea 2, 18</w:t>
      </w:r>
      <w:r w:rsidR="00D12B54" w:rsidRPr="00FB6AD9">
        <w:rPr>
          <w:noProof/>
          <w:sz w:val="22"/>
          <w:szCs w:val="22"/>
        </w:rPr>
        <w:t> </w:t>
      </w:r>
      <w:r w:rsidRPr="00FB6AD9">
        <w:rPr>
          <w:noProof/>
          <w:sz w:val="22"/>
          <w:szCs w:val="22"/>
        </w:rPr>
        <w:t xml:space="preserve">mm, </w:t>
      </w:r>
      <w:r w:rsidR="000E532D" w:rsidRPr="00FB6AD9">
        <w:rPr>
          <w:noProof/>
          <w:sz w:val="22"/>
          <w:szCs w:val="22"/>
        </w:rPr>
        <w:t xml:space="preserve">marcate </w:t>
      </w:r>
      <w:r w:rsidRPr="00FB6AD9">
        <w:rPr>
          <w:noProof/>
          <w:sz w:val="22"/>
          <w:szCs w:val="22"/>
        </w:rPr>
        <w:t>cu „</w:t>
      </w:r>
      <w:r w:rsidR="00D12B54" w:rsidRPr="00FB6AD9">
        <w:rPr>
          <w:noProof/>
          <w:sz w:val="22"/>
          <w:szCs w:val="22"/>
        </w:rPr>
        <w:t>MYLAN/LL 5</w:t>
      </w:r>
      <w:r w:rsidRPr="00FB6AD9">
        <w:rPr>
          <w:noProof/>
          <w:sz w:val="22"/>
          <w:szCs w:val="22"/>
        </w:rPr>
        <w:t>”.</w:t>
      </w:r>
    </w:p>
    <w:p w14:paraId="43B76BB0" w14:textId="77777777" w:rsidR="008B40DF" w:rsidRPr="00FB6AD9" w:rsidRDefault="008B40DF" w:rsidP="00FB6AD9">
      <w:pPr>
        <w:rPr>
          <w:noProof/>
          <w:sz w:val="22"/>
          <w:szCs w:val="22"/>
        </w:rPr>
      </w:pPr>
    </w:p>
    <w:p w14:paraId="6EAB1999" w14:textId="77777777" w:rsidR="008B40DF" w:rsidRPr="00FB6AD9" w:rsidRDefault="0057788B" w:rsidP="00FB6AD9">
      <w:pPr>
        <w:rPr>
          <w:noProof/>
          <w:sz w:val="22"/>
          <w:szCs w:val="22"/>
          <w:u w:val="single"/>
        </w:rPr>
      </w:pPr>
      <w:r w:rsidRPr="00FB6AD9">
        <w:rPr>
          <w:noProof/>
          <w:sz w:val="22"/>
          <w:szCs w:val="22"/>
          <w:u w:val="single"/>
        </w:rPr>
        <w:t>Lenalidomidă Mylan</w:t>
      </w:r>
      <w:r w:rsidR="008B40DF" w:rsidRPr="00FB6AD9">
        <w:rPr>
          <w:noProof/>
          <w:sz w:val="22"/>
          <w:szCs w:val="22"/>
          <w:u w:val="single"/>
        </w:rPr>
        <w:t xml:space="preserve"> 7,5 mg capsule</w:t>
      </w:r>
    </w:p>
    <w:p w14:paraId="3501FA8B" w14:textId="77777777" w:rsidR="008B40DF" w:rsidRPr="00FB6AD9" w:rsidRDefault="00595138" w:rsidP="00FB6AD9">
      <w:pPr>
        <w:rPr>
          <w:noProof/>
          <w:sz w:val="22"/>
          <w:szCs w:val="22"/>
        </w:rPr>
      </w:pPr>
      <w:r w:rsidRPr="00FB6AD9">
        <w:rPr>
          <w:noProof/>
          <w:sz w:val="22"/>
          <w:szCs w:val="22"/>
        </w:rPr>
        <w:t>Capsule de culoare galben deschis</w:t>
      </w:r>
      <w:r w:rsidR="00D12B54" w:rsidRPr="00FB6AD9">
        <w:rPr>
          <w:noProof/>
          <w:sz w:val="22"/>
          <w:szCs w:val="22"/>
        </w:rPr>
        <w:t xml:space="preserve"> şi </w:t>
      </w:r>
      <w:r w:rsidRPr="00FB6AD9">
        <w:rPr>
          <w:noProof/>
          <w:sz w:val="22"/>
          <w:szCs w:val="22"/>
        </w:rPr>
        <w:t>albă, mărimea 2, 18</w:t>
      </w:r>
      <w:r w:rsidR="00D12B54" w:rsidRPr="00FB6AD9">
        <w:rPr>
          <w:noProof/>
          <w:sz w:val="22"/>
          <w:szCs w:val="22"/>
        </w:rPr>
        <w:t> </w:t>
      </w:r>
      <w:r w:rsidRPr="00FB6AD9">
        <w:rPr>
          <w:noProof/>
          <w:sz w:val="22"/>
          <w:szCs w:val="22"/>
        </w:rPr>
        <w:t xml:space="preserve">mm, </w:t>
      </w:r>
      <w:r w:rsidR="000E532D" w:rsidRPr="00FB6AD9">
        <w:rPr>
          <w:noProof/>
          <w:sz w:val="22"/>
          <w:szCs w:val="22"/>
        </w:rPr>
        <w:t xml:space="preserve">marcate </w:t>
      </w:r>
      <w:r w:rsidRPr="00FB6AD9">
        <w:rPr>
          <w:noProof/>
          <w:sz w:val="22"/>
          <w:szCs w:val="22"/>
        </w:rPr>
        <w:t>cu „</w:t>
      </w:r>
      <w:r w:rsidR="00D12B54" w:rsidRPr="00FB6AD9">
        <w:rPr>
          <w:noProof/>
          <w:sz w:val="22"/>
          <w:szCs w:val="22"/>
        </w:rPr>
        <w:t>MYLAN/LL 7.5</w:t>
      </w:r>
      <w:r w:rsidRPr="00FB6AD9">
        <w:rPr>
          <w:noProof/>
          <w:sz w:val="22"/>
          <w:szCs w:val="22"/>
        </w:rPr>
        <w:t>”.</w:t>
      </w:r>
    </w:p>
    <w:p w14:paraId="27F578FE" w14:textId="77777777" w:rsidR="00595138" w:rsidRPr="00FB6AD9" w:rsidRDefault="00595138" w:rsidP="00FB6AD9">
      <w:pPr>
        <w:rPr>
          <w:noProof/>
          <w:sz w:val="22"/>
          <w:szCs w:val="22"/>
        </w:rPr>
      </w:pPr>
    </w:p>
    <w:p w14:paraId="0F2F8197" w14:textId="77777777" w:rsidR="00595138" w:rsidRPr="00FB6AD9" w:rsidRDefault="0057788B" w:rsidP="00FB6AD9">
      <w:pPr>
        <w:rPr>
          <w:noProof/>
          <w:sz w:val="22"/>
          <w:szCs w:val="22"/>
          <w:u w:val="single"/>
        </w:rPr>
      </w:pPr>
      <w:r w:rsidRPr="00FB6AD9">
        <w:rPr>
          <w:noProof/>
          <w:sz w:val="22"/>
          <w:szCs w:val="22"/>
          <w:u w:val="single"/>
        </w:rPr>
        <w:t>Lenalidomidă Mylan</w:t>
      </w:r>
      <w:r w:rsidR="00595138" w:rsidRPr="00FB6AD9">
        <w:rPr>
          <w:noProof/>
          <w:sz w:val="22"/>
          <w:szCs w:val="22"/>
          <w:u w:val="single"/>
        </w:rPr>
        <w:t xml:space="preserve"> 10 mg capsule</w:t>
      </w:r>
    </w:p>
    <w:p w14:paraId="2C8B451D" w14:textId="77777777" w:rsidR="00595138" w:rsidRPr="00FB6AD9" w:rsidRDefault="00595138" w:rsidP="00FB6AD9">
      <w:pPr>
        <w:rPr>
          <w:noProof/>
          <w:sz w:val="22"/>
          <w:szCs w:val="22"/>
        </w:rPr>
      </w:pPr>
      <w:r w:rsidRPr="00FB6AD9">
        <w:rPr>
          <w:noProof/>
          <w:sz w:val="22"/>
          <w:szCs w:val="22"/>
        </w:rPr>
        <w:t>Capsule de culoare verde</w:t>
      </w:r>
      <w:r w:rsidR="00D12B54" w:rsidRPr="00FB6AD9">
        <w:rPr>
          <w:noProof/>
          <w:sz w:val="22"/>
          <w:szCs w:val="22"/>
        </w:rPr>
        <w:t xml:space="preserve"> şi gri</w:t>
      </w:r>
      <w:r w:rsidRPr="00FB6AD9">
        <w:rPr>
          <w:noProof/>
          <w:sz w:val="22"/>
          <w:szCs w:val="22"/>
        </w:rPr>
        <w:t xml:space="preserve"> deschis, mărimea 0, 2</w:t>
      </w:r>
      <w:r w:rsidR="00D12B54" w:rsidRPr="00FB6AD9">
        <w:rPr>
          <w:noProof/>
          <w:sz w:val="22"/>
          <w:szCs w:val="22"/>
        </w:rPr>
        <w:t>2</w:t>
      </w:r>
      <w:r w:rsidRPr="00FB6AD9">
        <w:rPr>
          <w:noProof/>
          <w:sz w:val="22"/>
          <w:szCs w:val="22"/>
        </w:rPr>
        <w:t xml:space="preserve"> mm, </w:t>
      </w:r>
      <w:r w:rsidR="000E532D" w:rsidRPr="00FB6AD9">
        <w:rPr>
          <w:noProof/>
          <w:sz w:val="22"/>
          <w:szCs w:val="22"/>
        </w:rPr>
        <w:t xml:space="preserve">marcate </w:t>
      </w:r>
      <w:r w:rsidRPr="00FB6AD9">
        <w:rPr>
          <w:noProof/>
          <w:sz w:val="22"/>
          <w:szCs w:val="22"/>
        </w:rPr>
        <w:t>cu „</w:t>
      </w:r>
      <w:r w:rsidR="00D12B54" w:rsidRPr="00FB6AD9">
        <w:rPr>
          <w:noProof/>
          <w:sz w:val="22"/>
          <w:szCs w:val="22"/>
        </w:rPr>
        <w:t>MYLAN/LL 10</w:t>
      </w:r>
      <w:r w:rsidRPr="00FB6AD9">
        <w:rPr>
          <w:noProof/>
          <w:sz w:val="22"/>
          <w:szCs w:val="22"/>
        </w:rPr>
        <w:t>”.</w:t>
      </w:r>
    </w:p>
    <w:p w14:paraId="75E73968" w14:textId="77777777" w:rsidR="00595138" w:rsidRPr="00FB6AD9" w:rsidRDefault="00595138" w:rsidP="00FB6AD9">
      <w:pPr>
        <w:rPr>
          <w:noProof/>
          <w:sz w:val="22"/>
          <w:szCs w:val="22"/>
        </w:rPr>
      </w:pPr>
    </w:p>
    <w:p w14:paraId="42923CBF" w14:textId="77777777" w:rsidR="00595138" w:rsidRPr="00FB6AD9" w:rsidRDefault="0057788B" w:rsidP="00FB6AD9">
      <w:pPr>
        <w:rPr>
          <w:noProof/>
          <w:sz w:val="22"/>
          <w:szCs w:val="22"/>
          <w:u w:val="single"/>
        </w:rPr>
      </w:pPr>
      <w:r w:rsidRPr="00FB6AD9">
        <w:rPr>
          <w:noProof/>
          <w:sz w:val="22"/>
          <w:szCs w:val="22"/>
          <w:u w:val="single"/>
        </w:rPr>
        <w:t>Lenalidomidă Mylan</w:t>
      </w:r>
      <w:r w:rsidR="00595138" w:rsidRPr="00FB6AD9">
        <w:rPr>
          <w:noProof/>
          <w:sz w:val="22"/>
          <w:szCs w:val="22"/>
          <w:u w:val="single"/>
        </w:rPr>
        <w:t xml:space="preserve"> 15 mg capsule</w:t>
      </w:r>
    </w:p>
    <w:p w14:paraId="7F314FDD" w14:textId="77777777" w:rsidR="00595138" w:rsidRPr="00FB6AD9" w:rsidRDefault="00595138" w:rsidP="00FB6AD9">
      <w:pPr>
        <w:rPr>
          <w:noProof/>
          <w:sz w:val="22"/>
          <w:szCs w:val="22"/>
        </w:rPr>
      </w:pPr>
      <w:r w:rsidRPr="00FB6AD9">
        <w:rPr>
          <w:noProof/>
          <w:sz w:val="22"/>
          <w:szCs w:val="22"/>
        </w:rPr>
        <w:t>Capsule de culoare</w:t>
      </w:r>
      <w:r w:rsidR="00141FC6" w:rsidRPr="00FB6AD9">
        <w:rPr>
          <w:noProof/>
          <w:sz w:val="22"/>
          <w:szCs w:val="22"/>
        </w:rPr>
        <w:t xml:space="preserve"> </w:t>
      </w:r>
      <w:r w:rsidRPr="00FB6AD9">
        <w:rPr>
          <w:noProof/>
          <w:sz w:val="22"/>
          <w:szCs w:val="22"/>
        </w:rPr>
        <w:t>alb</w:t>
      </w:r>
      <w:r w:rsidR="00141FC6" w:rsidRPr="00FB6AD9">
        <w:rPr>
          <w:noProof/>
          <w:sz w:val="22"/>
          <w:szCs w:val="22"/>
        </w:rPr>
        <w:t>ă</w:t>
      </w:r>
      <w:r w:rsidRPr="00FB6AD9">
        <w:rPr>
          <w:noProof/>
          <w:sz w:val="22"/>
          <w:szCs w:val="22"/>
        </w:rPr>
        <w:t>, mărimea 0, 2</w:t>
      </w:r>
      <w:r w:rsidR="00D12B54" w:rsidRPr="00FB6AD9">
        <w:rPr>
          <w:noProof/>
          <w:sz w:val="22"/>
          <w:szCs w:val="22"/>
        </w:rPr>
        <w:t>2</w:t>
      </w:r>
      <w:r w:rsidRPr="00FB6AD9">
        <w:rPr>
          <w:noProof/>
          <w:sz w:val="22"/>
          <w:szCs w:val="22"/>
        </w:rPr>
        <w:t xml:space="preserve"> mm, </w:t>
      </w:r>
      <w:r w:rsidR="000E532D" w:rsidRPr="00FB6AD9">
        <w:rPr>
          <w:noProof/>
          <w:sz w:val="22"/>
          <w:szCs w:val="22"/>
        </w:rPr>
        <w:t xml:space="preserve">marcate </w:t>
      </w:r>
      <w:r w:rsidRPr="00FB6AD9">
        <w:rPr>
          <w:noProof/>
          <w:sz w:val="22"/>
          <w:szCs w:val="22"/>
        </w:rPr>
        <w:t>cu „</w:t>
      </w:r>
      <w:r w:rsidR="00141FC6" w:rsidRPr="00FB6AD9">
        <w:rPr>
          <w:noProof/>
          <w:sz w:val="22"/>
          <w:szCs w:val="22"/>
        </w:rPr>
        <w:t>MYLAN/LL15</w:t>
      </w:r>
      <w:r w:rsidRPr="00FB6AD9">
        <w:rPr>
          <w:noProof/>
          <w:sz w:val="22"/>
          <w:szCs w:val="22"/>
        </w:rPr>
        <w:t>”.</w:t>
      </w:r>
    </w:p>
    <w:p w14:paraId="21D1C161" w14:textId="77777777" w:rsidR="00595138" w:rsidRPr="00FB6AD9" w:rsidRDefault="00595138" w:rsidP="00FB6AD9">
      <w:pPr>
        <w:rPr>
          <w:noProof/>
          <w:sz w:val="22"/>
          <w:szCs w:val="22"/>
        </w:rPr>
      </w:pPr>
    </w:p>
    <w:p w14:paraId="06F475E4" w14:textId="77777777" w:rsidR="00595138" w:rsidRPr="00FB6AD9" w:rsidRDefault="0057788B" w:rsidP="00FB6AD9">
      <w:pPr>
        <w:keepNext/>
        <w:rPr>
          <w:noProof/>
          <w:sz w:val="22"/>
          <w:szCs w:val="22"/>
          <w:u w:val="single"/>
        </w:rPr>
      </w:pPr>
      <w:r w:rsidRPr="00FB6AD9">
        <w:rPr>
          <w:noProof/>
          <w:sz w:val="22"/>
          <w:szCs w:val="22"/>
          <w:u w:val="single"/>
        </w:rPr>
        <w:lastRenderedPageBreak/>
        <w:t>Lenalidomidă Mylan</w:t>
      </w:r>
      <w:r w:rsidR="00595138" w:rsidRPr="00FB6AD9">
        <w:rPr>
          <w:noProof/>
          <w:sz w:val="22"/>
          <w:szCs w:val="22"/>
          <w:u w:val="single"/>
        </w:rPr>
        <w:t xml:space="preserve"> 20 mg capsule</w:t>
      </w:r>
    </w:p>
    <w:p w14:paraId="6B5B6286" w14:textId="77777777" w:rsidR="00595138" w:rsidRPr="00FB6AD9" w:rsidRDefault="00595138" w:rsidP="00FB6AD9">
      <w:pPr>
        <w:rPr>
          <w:noProof/>
          <w:sz w:val="22"/>
          <w:szCs w:val="22"/>
        </w:rPr>
      </w:pPr>
      <w:r w:rsidRPr="00FB6AD9">
        <w:rPr>
          <w:noProof/>
          <w:sz w:val="22"/>
          <w:szCs w:val="22"/>
        </w:rPr>
        <w:t xml:space="preserve">Capsule de culoare </w:t>
      </w:r>
      <w:r w:rsidR="00141FC6" w:rsidRPr="00FB6AD9">
        <w:rPr>
          <w:noProof/>
          <w:sz w:val="22"/>
          <w:szCs w:val="22"/>
        </w:rPr>
        <w:t>verde şi albă</w:t>
      </w:r>
      <w:r w:rsidRPr="00FB6AD9">
        <w:rPr>
          <w:noProof/>
          <w:sz w:val="22"/>
          <w:szCs w:val="22"/>
        </w:rPr>
        <w:t>, mărimea 0, 2</w:t>
      </w:r>
      <w:r w:rsidR="00141FC6" w:rsidRPr="00FB6AD9">
        <w:rPr>
          <w:noProof/>
          <w:sz w:val="22"/>
          <w:szCs w:val="22"/>
        </w:rPr>
        <w:t>2</w:t>
      </w:r>
      <w:r w:rsidRPr="00FB6AD9">
        <w:rPr>
          <w:noProof/>
          <w:sz w:val="22"/>
          <w:szCs w:val="22"/>
        </w:rPr>
        <w:t xml:space="preserve"> mm, </w:t>
      </w:r>
      <w:r w:rsidR="000E532D" w:rsidRPr="00FB6AD9">
        <w:rPr>
          <w:noProof/>
          <w:sz w:val="22"/>
          <w:szCs w:val="22"/>
        </w:rPr>
        <w:t xml:space="preserve">marcate </w:t>
      </w:r>
      <w:r w:rsidRPr="00FB6AD9">
        <w:rPr>
          <w:noProof/>
          <w:sz w:val="22"/>
          <w:szCs w:val="22"/>
        </w:rPr>
        <w:t>cu „</w:t>
      </w:r>
      <w:r w:rsidR="00141FC6" w:rsidRPr="00FB6AD9">
        <w:rPr>
          <w:noProof/>
          <w:sz w:val="22"/>
          <w:szCs w:val="22"/>
        </w:rPr>
        <w:t>MYLAN/LL 20</w:t>
      </w:r>
      <w:r w:rsidRPr="00FB6AD9">
        <w:rPr>
          <w:noProof/>
          <w:sz w:val="22"/>
          <w:szCs w:val="22"/>
        </w:rPr>
        <w:t>”.</w:t>
      </w:r>
    </w:p>
    <w:p w14:paraId="2BDF9F73" w14:textId="77777777" w:rsidR="00595138" w:rsidRPr="00FB6AD9" w:rsidRDefault="00595138" w:rsidP="00FB6AD9">
      <w:pPr>
        <w:rPr>
          <w:noProof/>
          <w:sz w:val="22"/>
          <w:szCs w:val="22"/>
        </w:rPr>
      </w:pPr>
    </w:p>
    <w:p w14:paraId="3CF4C07D" w14:textId="77777777" w:rsidR="00595138" w:rsidRPr="00FB6AD9" w:rsidRDefault="0057788B" w:rsidP="00FB6AD9">
      <w:pPr>
        <w:rPr>
          <w:noProof/>
          <w:sz w:val="22"/>
          <w:szCs w:val="22"/>
          <w:u w:val="single"/>
        </w:rPr>
      </w:pPr>
      <w:r w:rsidRPr="00FB6AD9">
        <w:rPr>
          <w:noProof/>
          <w:sz w:val="22"/>
          <w:szCs w:val="22"/>
          <w:u w:val="single"/>
        </w:rPr>
        <w:t>Lenalidomidă Mylan</w:t>
      </w:r>
      <w:r w:rsidR="00595138" w:rsidRPr="00FB6AD9">
        <w:rPr>
          <w:noProof/>
          <w:sz w:val="22"/>
          <w:szCs w:val="22"/>
          <w:u w:val="single"/>
        </w:rPr>
        <w:t xml:space="preserve"> 25 mg capsule</w:t>
      </w:r>
    </w:p>
    <w:p w14:paraId="148960B7" w14:textId="77777777" w:rsidR="00595138" w:rsidRPr="00FB6AD9" w:rsidRDefault="00595138" w:rsidP="00FB6AD9">
      <w:pPr>
        <w:rPr>
          <w:noProof/>
          <w:sz w:val="22"/>
          <w:szCs w:val="22"/>
          <w:u w:val="single"/>
        </w:rPr>
      </w:pPr>
      <w:r w:rsidRPr="00FB6AD9">
        <w:rPr>
          <w:noProof/>
          <w:sz w:val="22"/>
          <w:szCs w:val="22"/>
        </w:rPr>
        <w:t>Capsule de culoare albă, mărimea 0, 2</w:t>
      </w:r>
      <w:r w:rsidR="00141FC6" w:rsidRPr="00FB6AD9">
        <w:rPr>
          <w:noProof/>
          <w:sz w:val="22"/>
          <w:szCs w:val="22"/>
        </w:rPr>
        <w:t>2</w:t>
      </w:r>
      <w:r w:rsidRPr="00FB6AD9">
        <w:rPr>
          <w:noProof/>
          <w:sz w:val="22"/>
          <w:szCs w:val="22"/>
        </w:rPr>
        <w:t xml:space="preserve"> mm, </w:t>
      </w:r>
      <w:r w:rsidR="000E532D" w:rsidRPr="00FB6AD9">
        <w:rPr>
          <w:noProof/>
          <w:sz w:val="22"/>
          <w:szCs w:val="22"/>
        </w:rPr>
        <w:t xml:space="preserve">marcate </w:t>
      </w:r>
      <w:r w:rsidRPr="00FB6AD9">
        <w:rPr>
          <w:noProof/>
          <w:sz w:val="22"/>
          <w:szCs w:val="22"/>
        </w:rPr>
        <w:t>cu „</w:t>
      </w:r>
      <w:r w:rsidR="00141FC6" w:rsidRPr="00FB6AD9">
        <w:rPr>
          <w:noProof/>
          <w:sz w:val="22"/>
          <w:szCs w:val="22"/>
        </w:rPr>
        <w:t>MYLAN/LL 25</w:t>
      </w:r>
      <w:r w:rsidRPr="00FB6AD9">
        <w:rPr>
          <w:noProof/>
          <w:sz w:val="22"/>
          <w:szCs w:val="22"/>
        </w:rPr>
        <w:t>”.</w:t>
      </w:r>
    </w:p>
    <w:p w14:paraId="75501622" w14:textId="77777777" w:rsidR="00595138" w:rsidRPr="00FB6AD9" w:rsidRDefault="00595138" w:rsidP="00FB6AD9">
      <w:pPr>
        <w:rPr>
          <w:noProof/>
          <w:sz w:val="22"/>
          <w:szCs w:val="22"/>
        </w:rPr>
      </w:pPr>
    </w:p>
    <w:p w14:paraId="1C6E0566" w14:textId="77777777" w:rsidR="00C94E27" w:rsidRPr="00FB6AD9" w:rsidRDefault="00C94E27" w:rsidP="00FB6AD9">
      <w:pPr>
        <w:widowControl w:val="0"/>
        <w:rPr>
          <w:noProof/>
          <w:sz w:val="22"/>
          <w:szCs w:val="22"/>
        </w:rPr>
      </w:pPr>
    </w:p>
    <w:p w14:paraId="43D1D506" w14:textId="77777777" w:rsidR="00FA5CA9" w:rsidRPr="00FB6AD9" w:rsidRDefault="00FA5CA9" w:rsidP="00FB6AD9">
      <w:pPr>
        <w:widowControl w:val="0"/>
        <w:ind w:left="567" w:hanging="567"/>
        <w:rPr>
          <w:caps/>
          <w:noProof/>
          <w:sz w:val="22"/>
          <w:szCs w:val="22"/>
        </w:rPr>
      </w:pPr>
      <w:r w:rsidRPr="00FB6AD9">
        <w:rPr>
          <w:b/>
          <w:caps/>
          <w:noProof/>
          <w:sz w:val="22"/>
          <w:szCs w:val="22"/>
        </w:rPr>
        <w:t>4.</w:t>
      </w:r>
      <w:r w:rsidRPr="00FB6AD9">
        <w:rPr>
          <w:b/>
          <w:caps/>
          <w:noProof/>
          <w:sz w:val="22"/>
          <w:szCs w:val="22"/>
        </w:rPr>
        <w:tab/>
        <w:t>DATE CLINICE</w:t>
      </w:r>
    </w:p>
    <w:p w14:paraId="63E61F25" w14:textId="77777777" w:rsidR="00FA5CA9" w:rsidRPr="00FB6AD9" w:rsidRDefault="00FA5CA9" w:rsidP="00FB6AD9">
      <w:pPr>
        <w:widowControl w:val="0"/>
        <w:rPr>
          <w:noProof/>
          <w:sz w:val="22"/>
          <w:szCs w:val="22"/>
        </w:rPr>
      </w:pPr>
    </w:p>
    <w:p w14:paraId="0E45B1BA" w14:textId="77777777" w:rsidR="00FA5CA9" w:rsidRPr="00FB6AD9" w:rsidRDefault="00FA5CA9" w:rsidP="00FB6AD9">
      <w:pPr>
        <w:widowControl w:val="0"/>
        <w:ind w:left="567" w:hanging="567"/>
        <w:rPr>
          <w:noProof/>
          <w:sz w:val="22"/>
          <w:szCs w:val="22"/>
        </w:rPr>
      </w:pPr>
      <w:r w:rsidRPr="00FB6AD9">
        <w:rPr>
          <w:b/>
          <w:noProof/>
          <w:sz w:val="22"/>
          <w:szCs w:val="22"/>
        </w:rPr>
        <w:t>4.1</w:t>
      </w:r>
      <w:r w:rsidRPr="00FB6AD9">
        <w:rPr>
          <w:b/>
          <w:noProof/>
          <w:sz w:val="22"/>
          <w:szCs w:val="22"/>
        </w:rPr>
        <w:tab/>
        <w:t>Indica</w:t>
      </w:r>
      <w:r w:rsidR="001C4FFA" w:rsidRPr="00FB6AD9">
        <w:rPr>
          <w:b/>
          <w:noProof/>
          <w:sz w:val="22"/>
          <w:szCs w:val="22"/>
        </w:rPr>
        <w:t>ț</w:t>
      </w:r>
      <w:r w:rsidRPr="00FB6AD9">
        <w:rPr>
          <w:b/>
          <w:noProof/>
          <w:sz w:val="22"/>
          <w:szCs w:val="22"/>
        </w:rPr>
        <w:t>ii terapeutice</w:t>
      </w:r>
    </w:p>
    <w:p w14:paraId="22BFD389" w14:textId="77777777" w:rsidR="00FA5CA9" w:rsidRPr="00FB6AD9" w:rsidRDefault="00FA5CA9" w:rsidP="00FB6AD9">
      <w:pPr>
        <w:widowControl w:val="0"/>
        <w:rPr>
          <w:noProof/>
          <w:sz w:val="22"/>
          <w:szCs w:val="22"/>
        </w:rPr>
      </w:pPr>
    </w:p>
    <w:p w14:paraId="3422F3A1" w14:textId="77777777" w:rsidR="00FB0D2C" w:rsidRPr="00FB6AD9" w:rsidRDefault="00FB0D2C" w:rsidP="00FB6AD9">
      <w:pPr>
        <w:widowControl w:val="0"/>
        <w:rPr>
          <w:noProof/>
          <w:sz w:val="22"/>
          <w:szCs w:val="22"/>
          <w:u w:val="single"/>
        </w:rPr>
      </w:pPr>
      <w:r w:rsidRPr="00FB6AD9">
        <w:rPr>
          <w:noProof/>
          <w:sz w:val="22"/>
          <w:szCs w:val="22"/>
          <w:u w:val="single"/>
        </w:rPr>
        <w:t>Mielom multiplu</w:t>
      </w:r>
    </w:p>
    <w:p w14:paraId="3BE93E8E" w14:textId="77777777" w:rsidR="00933FE4" w:rsidRPr="00FB6AD9" w:rsidRDefault="0057788B" w:rsidP="00FB6AD9">
      <w:pPr>
        <w:widowControl w:val="0"/>
        <w:rPr>
          <w:noProof/>
          <w:sz w:val="22"/>
          <w:szCs w:val="22"/>
        </w:rPr>
      </w:pPr>
      <w:r w:rsidRPr="00FB6AD9">
        <w:rPr>
          <w:noProof/>
          <w:sz w:val="22"/>
          <w:szCs w:val="22"/>
          <w:lang w:bidi="ro-RO"/>
        </w:rPr>
        <w:t>Lenalidomidă Mylan</w:t>
      </w:r>
      <w:r w:rsidR="00365DF8" w:rsidRPr="00FB6AD9">
        <w:rPr>
          <w:noProof/>
          <w:sz w:val="22"/>
          <w:szCs w:val="22"/>
          <w:lang w:bidi="ro-RO"/>
        </w:rPr>
        <w:t xml:space="preserve">, ca monoterapie, </w:t>
      </w:r>
      <w:r w:rsidR="00933FE4" w:rsidRPr="00FB6AD9">
        <w:rPr>
          <w:noProof/>
          <w:sz w:val="22"/>
          <w:szCs w:val="22"/>
          <w:lang w:bidi="ro-RO"/>
        </w:rPr>
        <w:t>este indicat pentru tratamentul de între</w:t>
      </w:r>
      <w:r w:rsidR="001C4FFA" w:rsidRPr="00FB6AD9">
        <w:rPr>
          <w:noProof/>
          <w:sz w:val="22"/>
          <w:szCs w:val="22"/>
          <w:lang w:bidi="ro-RO"/>
        </w:rPr>
        <w:t>ț</w:t>
      </w:r>
      <w:r w:rsidR="00933FE4" w:rsidRPr="00FB6AD9">
        <w:rPr>
          <w:noProof/>
          <w:sz w:val="22"/>
          <w:szCs w:val="22"/>
          <w:lang w:bidi="ro-RO"/>
        </w:rPr>
        <w:t>inere al pacien</w:t>
      </w:r>
      <w:r w:rsidR="001C4FFA" w:rsidRPr="00FB6AD9">
        <w:rPr>
          <w:noProof/>
          <w:sz w:val="22"/>
          <w:szCs w:val="22"/>
          <w:lang w:bidi="ro-RO"/>
        </w:rPr>
        <w:t>ț</w:t>
      </w:r>
      <w:r w:rsidR="00933FE4" w:rsidRPr="00FB6AD9">
        <w:rPr>
          <w:noProof/>
          <w:sz w:val="22"/>
          <w:szCs w:val="22"/>
          <w:lang w:bidi="ro-RO"/>
        </w:rPr>
        <w:t>ilor adul</w:t>
      </w:r>
      <w:r w:rsidR="001C4FFA" w:rsidRPr="00FB6AD9">
        <w:rPr>
          <w:noProof/>
          <w:sz w:val="22"/>
          <w:szCs w:val="22"/>
          <w:lang w:bidi="ro-RO"/>
        </w:rPr>
        <w:t>ț</w:t>
      </w:r>
      <w:r w:rsidR="00933FE4" w:rsidRPr="00FB6AD9">
        <w:rPr>
          <w:noProof/>
          <w:sz w:val="22"/>
          <w:szCs w:val="22"/>
          <w:lang w:bidi="ro-RO"/>
        </w:rPr>
        <w:t xml:space="preserve">i cu </w:t>
      </w:r>
      <w:r w:rsidR="008B3726" w:rsidRPr="00FB6AD9">
        <w:rPr>
          <w:noProof/>
          <w:sz w:val="22"/>
          <w:szCs w:val="22"/>
          <w:lang w:bidi="ro-RO"/>
        </w:rPr>
        <w:t>mielom multiplu</w:t>
      </w:r>
      <w:r w:rsidR="00933FE4" w:rsidRPr="00FB6AD9">
        <w:rPr>
          <w:noProof/>
          <w:sz w:val="22"/>
          <w:szCs w:val="22"/>
          <w:lang w:bidi="ro-RO"/>
        </w:rPr>
        <w:t xml:space="preserve"> nou-diagnosticat care au fost supu</w:t>
      </w:r>
      <w:r w:rsidR="001C4FFA" w:rsidRPr="00FB6AD9">
        <w:rPr>
          <w:noProof/>
          <w:sz w:val="22"/>
          <w:szCs w:val="22"/>
          <w:lang w:bidi="ro-RO"/>
        </w:rPr>
        <w:t>ș</w:t>
      </w:r>
      <w:r w:rsidR="00933FE4" w:rsidRPr="00FB6AD9">
        <w:rPr>
          <w:noProof/>
          <w:sz w:val="22"/>
          <w:szCs w:val="22"/>
          <w:lang w:bidi="ro-RO"/>
        </w:rPr>
        <w:t>i transplantului autolog de celule stem.</w:t>
      </w:r>
    </w:p>
    <w:p w14:paraId="7E11A9F8" w14:textId="77777777" w:rsidR="00933FE4" w:rsidRPr="00FB6AD9" w:rsidRDefault="00933FE4" w:rsidP="00FB6AD9">
      <w:pPr>
        <w:widowControl w:val="0"/>
        <w:rPr>
          <w:noProof/>
          <w:sz w:val="22"/>
          <w:szCs w:val="22"/>
        </w:rPr>
      </w:pPr>
    </w:p>
    <w:p w14:paraId="06B28DE0" w14:textId="77777777" w:rsidR="00B74B5B" w:rsidRPr="00FB6AD9" w:rsidRDefault="0057788B" w:rsidP="00FB6AD9">
      <w:pPr>
        <w:widowControl w:val="0"/>
        <w:rPr>
          <w:noProof/>
          <w:sz w:val="22"/>
          <w:szCs w:val="22"/>
        </w:rPr>
      </w:pPr>
      <w:r w:rsidRPr="00FB6AD9">
        <w:rPr>
          <w:noProof/>
          <w:sz w:val="22"/>
          <w:szCs w:val="22"/>
        </w:rPr>
        <w:t>Lenalidomidă Mylan</w:t>
      </w:r>
      <w:r w:rsidR="00365DF8" w:rsidRPr="00FB6AD9">
        <w:rPr>
          <w:noProof/>
          <w:sz w:val="22"/>
          <w:szCs w:val="22"/>
        </w:rPr>
        <w:t>, ca tratament combinat</w:t>
      </w:r>
      <w:r w:rsidR="009E33F8" w:rsidRPr="00FB6AD9">
        <w:rPr>
          <w:noProof/>
          <w:sz w:val="22"/>
          <w:szCs w:val="22"/>
        </w:rPr>
        <w:t xml:space="preserve"> cu </w:t>
      </w:r>
      <w:r w:rsidR="009E33F8" w:rsidRPr="00FB6AD9">
        <w:rPr>
          <w:noProof/>
          <w:color w:val="000000"/>
          <w:sz w:val="22"/>
          <w:szCs w:val="22"/>
        </w:rPr>
        <w:t>dexametazonă, cu bortezomib și dexametazonă sau cu melfalan și prednison</w:t>
      </w:r>
      <w:r w:rsidR="00365DF8" w:rsidRPr="00FB6AD9">
        <w:rPr>
          <w:noProof/>
          <w:sz w:val="22"/>
          <w:szCs w:val="22"/>
        </w:rPr>
        <w:t>, (vezi pct. 4.2)</w:t>
      </w:r>
      <w:r w:rsidR="00D3037D" w:rsidRPr="00FB6AD9">
        <w:rPr>
          <w:noProof/>
          <w:sz w:val="22"/>
          <w:szCs w:val="22"/>
        </w:rPr>
        <w:t>,</w:t>
      </w:r>
      <w:r w:rsidR="00B74B5B" w:rsidRPr="00FB6AD9">
        <w:rPr>
          <w:noProof/>
          <w:sz w:val="22"/>
          <w:szCs w:val="22"/>
        </w:rPr>
        <w:t xml:space="preserve"> este indicat pentru tratamentul pacien</w:t>
      </w:r>
      <w:r w:rsidR="001C4FFA" w:rsidRPr="00FB6AD9">
        <w:rPr>
          <w:noProof/>
          <w:sz w:val="22"/>
          <w:szCs w:val="22"/>
        </w:rPr>
        <w:t>ț</w:t>
      </w:r>
      <w:r w:rsidR="00B74B5B" w:rsidRPr="00FB6AD9">
        <w:rPr>
          <w:noProof/>
          <w:sz w:val="22"/>
          <w:szCs w:val="22"/>
        </w:rPr>
        <w:t>ilor adul</w:t>
      </w:r>
      <w:r w:rsidR="001C4FFA" w:rsidRPr="00FB6AD9">
        <w:rPr>
          <w:noProof/>
          <w:sz w:val="22"/>
          <w:szCs w:val="22"/>
        </w:rPr>
        <w:t>ț</w:t>
      </w:r>
      <w:r w:rsidR="00B74B5B" w:rsidRPr="00FB6AD9">
        <w:rPr>
          <w:noProof/>
          <w:sz w:val="22"/>
          <w:szCs w:val="22"/>
        </w:rPr>
        <w:t>i cu mielom multiplu netratat anterior care nu sunt eligibili pentru transplant.</w:t>
      </w:r>
    </w:p>
    <w:p w14:paraId="0AF98ABE" w14:textId="77777777" w:rsidR="00B74B5B" w:rsidRPr="00FB6AD9" w:rsidRDefault="00B74B5B" w:rsidP="00FB6AD9">
      <w:pPr>
        <w:widowControl w:val="0"/>
        <w:rPr>
          <w:noProof/>
          <w:sz w:val="22"/>
          <w:szCs w:val="22"/>
        </w:rPr>
      </w:pPr>
    </w:p>
    <w:p w14:paraId="224C4FA0" w14:textId="77777777" w:rsidR="00FA5CA9" w:rsidRPr="00FB6AD9" w:rsidRDefault="0057788B" w:rsidP="00FB6AD9">
      <w:pPr>
        <w:widowControl w:val="0"/>
        <w:rPr>
          <w:noProof/>
          <w:sz w:val="22"/>
          <w:szCs w:val="22"/>
        </w:rPr>
      </w:pPr>
      <w:r w:rsidRPr="00FB6AD9">
        <w:rPr>
          <w:noProof/>
          <w:sz w:val="22"/>
          <w:szCs w:val="22"/>
        </w:rPr>
        <w:t>Lenalidomidă Mylan</w:t>
      </w:r>
      <w:r w:rsidR="00FA5CA9" w:rsidRPr="00FB6AD9">
        <w:rPr>
          <w:noProof/>
          <w:sz w:val="22"/>
          <w:szCs w:val="22"/>
        </w:rPr>
        <w:t xml:space="preserve"> este indicat, în asociere cu dexametazona, pentru tratamentul pacien</w:t>
      </w:r>
      <w:r w:rsidR="001C4FFA" w:rsidRPr="00FB6AD9">
        <w:rPr>
          <w:noProof/>
          <w:sz w:val="22"/>
          <w:szCs w:val="22"/>
        </w:rPr>
        <w:t>ț</w:t>
      </w:r>
      <w:r w:rsidR="00FA5CA9" w:rsidRPr="00FB6AD9">
        <w:rPr>
          <w:noProof/>
          <w:sz w:val="22"/>
          <w:szCs w:val="22"/>
        </w:rPr>
        <w:t xml:space="preserve">ilor </w:t>
      </w:r>
      <w:r w:rsidR="00E8693C" w:rsidRPr="00FB6AD9">
        <w:rPr>
          <w:noProof/>
          <w:sz w:val="22"/>
          <w:szCs w:val="22"/>
        </w:rPr>
        <w:t>adul</w:t>
      </w:r>
      <w:r w:rsidR="001C4FFA" w:rsidRPr="00FB6AD9">
        <w:rPr>
          <w:noProof/>
          <w:sz w:val="22"/>
          <w:szCs w:val="22"/>
        </w:rPr>
        <w:t>ț</w:t>
      </w:r>
      <w:r w:rsidR="00E8693C" w:rsidRPr="00FB6AD9">
        <w:rPr>
          <w:noProof/>
          <w:sz w:val="22"/>
          <w:szCs w:val="22"/>
        </w:rPr>
        <w:t xml:space="preserve">i </w:t>
      </w:r>
      <w:r w:rsidR="00FA5CA9" w:rsidRPr="00FB6AD9">
        <w:rPr>
          <w:noProof/>
          <w:sz w:val="22"/>
          <w:szCs w:val="22"/>
        </w:rPr>
        <w:t>cu mielom multiplu cărora li s</w:t>
      </w:r>
      <w:r w:rsidR="00FA5CA9" w:rsidRPr="00FB6AD9">
        <w:rPr>
          <w:noProof/>
          <w:sz w:val="22"/>
          <w:szCs w:val="22"/>
        </w:rPr>
        <w:noBreakHyphen/>
        <w:t>a administrat cel pu</w:t>
      </w:r>
      <w:r w:rsidR="001C4FFA" w:rsidRPr="00FB6AD9">
        <w:rPr>
          <w:noProof/>
          <w:sz w:val="22"/>
          <w:szCs w:val="22"/>
        </w:rPr>
        <w:t>ț</w:t>
      </w:r>
      <w:r w:rsidR="00FA5CA9" w:rsidRPr="00FB6AD9">
        <w:rPr>
          <w:noProof/>
          <w:sz w:val="22"/>
          <w:szCs w:val="22"/>
        </w:rPr>
        <w:t>in un tratament anterior.</w:t>
      </w:r>
    </w:p>
    <w:p w14:paraId="6497743B" w14:textId="77777777" w:rsidR="006C14FF" w:rsidRPr="00FB6AD9" w:rsidRDefault="006C14FF" w:rsidP="00FB6AD9">
      <w:pPr>
        <w:widowControl w:val="0"/>
        <w:rPr>
          <w:noProof/>
          <w:sz w:val="22"/>
          <w:szCs w:val="22"/>
        </w:rPr>
      </w:pPr>
    </w:p>
    <w:p w14:paraId="2152E3BC" w14:textId="77777777" w:rsidR="006C14FF" w:rsidRPr="00FB6AD9" w:rsidRDefault="006C14FF" w:rsidP="00FB6AD9">
      <w:pPr>
        <w:widowControl w:val="0"/>
        <w:rPr>
          <w:noProof/>
          <w:sz w:val="22"/>
          <w:szCs w:val="22"/>
          <w:u w:val="single"/>
        </w:rPr>
      </w:pPr>
      <w:r w:rsidRPr="00FB6AD9">
        <w:rPr>
          <w:noProof/>
          <w:sz w:val="22"/>
          <w:szCs w:val="22"/>
          <w:u w:val="single"/>
        </w:rPr>
        <w:t>Sindroame mielodisplazice</w:t>
      </w:r>
    </w:p>
    <w:p w14:paraId="03F77725" w14:textId="77777777" w:rsidR="006C14FF" w:rsidRPr="00FB6AD9" w:rsidRDefault="006C14FF" w:rsidP="00FB6AD9">
      <w:pPr>
        <w:autoSpaceDE w:val="0"/>
        <w:autoSpaceDN w:val="0"/>
        <w:adjustRightInd w:val="0"/>
        <w:rPr>
          <w:noProof/>
          <w:sz w:val="22"/>
          <w:szCs w:val="22"/>
        </w:rPr>
      </w:pPr>
      <w:r w:rsidRPr="00FB6AD9">
        <w:rPr>
          <w:noProof/>
          <w:sz w:val="22"/>
          <w:szCs w:val="22"/>
        </w:rPr>
        <w:t>Lenalidomidă Mylan, ca monoterapie, este indicat pentru tratamentul pacienților adulți cu anemie dependentă de transfuzie din cauza sindroamelor mielodisplazice cu risc scăzut sau intermediar -1, asociate cu o anomalie citogenetică prin deleția 5q izolată, când alte opțiuni terapeutice sunt insuficiente sau inadecvate.</w:t>
      </w:r>
    </w:p>
    <w:p w14:paraId="47A283BC" w14:textId="77777777" w:rsidR="006C14FF" w:rsidRPr="00FB6AD9" w:rsidRDefault="006C14FF" w:rsidP="00FB6AD9">
      <w:pPr>
        <w:autoSpaceDE w:val="0"/>
        <w:autoSpaceDN w:val="0"/>
        <w:adjustRightInd w:val="0"/>
        <w:rPr>
          <w:noProof/>
          <w:snapToGrid/>
          <w:sz w:val="22"/>
          <w:szCs w:val="22"/>
          <w:lang w:eastAsia="en-US"/>
        </w:rPr>
      </w:pPr>
    </w:p>
    <w:p w14:paraId="40A48D1A" w14:textId="77777777" w:rsidR="006C14FF" w:rsidRPr="00FB6AD9" w:rsidRDefault="006C14FF" w:rsidP="00FB6AD9">
      <w:pPr>
        <w:autoSpaceDE w:val="0"/>
        <w:autoSpaceDN w:val="0"/>
        <w:adjustRightInd w:val="0"/>
        <w:rPr>
          <w:noProof/>
          <w:sz w:val="22"/>
          <w:szCs w:val="22"/>
          <w:u w:val="single"/>
        </w:rPr>
      </w:pPr>
      <w:r w:rsidRPr="00FB6AD9">
        <w:rPr>
          <w:noProof/>
          <w:sz w:val="22"/>
          <w:szCs w:val="22"/>
          <w:u w:val="single"/>
        </w:rPr>
        <w:t>Limfom cu celule de manta</w:t>
      </w:r>
    </w:p>
    <w:p w14:paraId="03C5F511" w14:textId="77777777" w:rsidR="00FB0D2C" w:rsidRPr="00FB6AD9" w:rsidRDefault="006C14FF" w:rsidP="00FB6AD9">
      <w:pPr>
        <w:autoSpaceDE w:val="0"/>
        <w:autoSpaceDN w:val="0"/>
        <w:adjustRightInd w:val="0"/>
        <w:rPr>
          <w:noProof/>
          <w:sz w:val="22"/>
          <w:szCs w:val="22"/>
        </w:rPr>
      </w:pPr>
      <w:r w:rsidRPr="00FB6AD9">
        <w:rPr>
          <w:noProof/>
          <w:sz w:val="22"/>
          <w:szCs w:val="22"/>
        </w:rPr>
        <w:t>Lenalidomidă Mylan, ca monoterapie, este indicat pentru tratamentul pacienților adulți cu limfom cu celule de manta recidivant sau refractar (vezi pct. 4.4 și 5.1).</w:t>
      </w:r>
    </w:p>
    <w:p w14:paraId="5C573FC0" w14:textId="77777777" w:rsidR="006C14FF" w:rsidRPr="00FB6AD9" w:rsidRDefault="006C14FF" w:rsidP="00FB6AD9">
      <w:pPr>
        <w:widowControl w:val="0"/>
        <w:rPr>
          <w:noProof/>
          <w:sz w:val="22"/>
          <w:szCs w:val="22"/>
        </w:rPr>
      </w:pPr>
    </w:p>
    <w:p w14:paraId="1A3599E5" w14:textId="77777777" w:rsidR="0062422E" w:rsidRPr="00FB6AD9" w:rsidRDefault="0062422E" w:rsidP="00FB6AD9">
      <w:pPr>
        <w:widowControl w:val="0"/>
        <w:rPr>
          <w:noProof/>
          <w:sz w:val="22"/>
          <w:szCs w:val="22"/>
          <w:u w:val="single"/>
        </w:rPr>
      </w:pPr>
      <w:r w:rsidRPr="00FB6AD9">
        <w:rPr>
          <w:noProof/>
          <w:sz w:val="22"/>
          <w:szCs w:val="22"/>
          <w:u w:val="single"/>
        </w:rPr>
        <w:t>Limfom folicular</w:t>
      </w:r>
    </w:p>
    <w:p w14:paraId="155DA44F" w14:textId="77777777" w:rsidR="00E474F2" w:rsidRPr="00FB6AD9" w:rsidRDefault="00C0531D" w:rsidP="00FB6AD9">
      <w:pPr>
        <w:widowControl w:val="0"/>
        <w:rPr>
          <w:noProof/>
          <w:sz w:val="22"/>
          <w:szCs w:val="22"/>
        </w:rPr>
      </w:pPr>
      <w:r w:rsidRPr="00FB6AD9">
        <w:rPr>
          <w:noProof/>
          <w:sz w:val="22"/>
          <w:szCs w:val="22"/>
        </w:rPr>
        <w:t xml:space="preserve">În asociere cu rituximab (anticorp anti-CD20), </w:t>
      </w:r>
      <w:r w:rsidR="0057788B" w:rsidRPr="00FB6AD9">
        <w:rPr>
          <w:noProof/>
          <w:sz w:val="22"/>
          <w:szCs w:val="22"/>
        </w:rPr>
        <w:t>Lenalidomidă Mylan</w:t>
      </w:r>
      <w:r w:rsidRPr="00FB6AD9">
        <w:rPr>
          <w:noProof/>
          <w:sz w:val="22"/>
          <w:szCs w:val="22"/>
        </w:rPr>
        <w:t xml:space="preserve"> este indicat pentru tratamentul pacienților adulți cu limfom folicular tratat anterior</w:t>
      </w:r>
      <w:r w:rsidR="00FD61B1" w:rsidRPr="00FB6AD9">
        <w:rPr>
          <w:noProof/>
          <w:sz w:val="22"/>
          <w:szCs w:val="22"/>
        </w:rPr>
        <w:t xml:space="preserve"> (Gradul 1 – 3a)</w:t>
      </w:r>
      <w:r w:rsidRPr="00FB6AD9">
        <w:rPr>
          <w:noProof/>
          <w:sz w:val="22"/>
          <w:szCs w:val="22"/>
        </w:rPr>
        <w:t>.</w:t>
      </w:r>
    </w:p>
    <w:p w14:paraId="4475346E" w14:textId="77777777" w:rsidR="00141FC6" w:rsidRPr="00FB6AD9" w:rsidRDefault="00141FC6" w:rsidP="00FB6AD9">
      <w:pPr>
        <w:widowControl w:val="0"/>
        <w:rPr>
          <w:noProof/>
          <w:sz w:val="22"/>
          <w:szCs w:val="22"/>
        </w:rPr>
      </w:pPr>
    </w:p>
    <w:p w14:paraId="5F692F9C" w14:textId="77777777" w:rsidR="00FA5CA9" w:rsidRPr="00FB6AD9" w:rsidRDefault="00FA5CA9" w:rsidP="00FB6AD9">
      <w:pPr>
        <w:keepNext/>
        <w:widowControl w:val="0"/>
        <w:ind w:left="567" w:hanging="567"/>
        <w:rPr>
          <w:noProof/>
          <w:sz w:val="22"/>
          <w:szCs w:val="22"/>
        </w:rPr>
      </w:pPr>
      <w:r w:rsidRPr="00FB6AD9">
        <w:rPr>
          <w:b/>
          <w:noProof/>
          <w:sz w:val="22"/>
          <w:szCs w:val="22"/>
        </w:rPr>
        <w:t>4.2</w:t>
      </w:r>
      <w:r w:rsidRPr="00FB6AD9">
        <w:rPr>
          <w:b/>
          <w:noProof/>
          <w:sz w:val="22"/>
          <w:szCs w:val="22"/>
        </w:rPr>
        <w:tab/>
        <w:t xml:space="preserve">Doze </w:t>
      </w:r>
      <w:r w:rsidR="001C4FFA" w:rsidRPr="00FB6AD9">
        <w:rPr>
          <w:b/>
          <w:noProof/>
          <w:sz w:val="22"/>
          <w:szCs w:val="22"/>
        </w:rPr>
        <w:t>ș</w:t>
      </w:r>
      <w:r w:rsidRPr="00FB6AD9">
        <w:rPr>
          <w:b/>
          <w:noProof/>
          <w:sz w:val="22"/>
          <w:szCs w:val="22"/>
        </w:rPr>
        <w:t>i mod de administrare</w:t>
      </w:r>
    </w:p>
    <w:p w14:paraId="615450BB" w14:textId="77777777" w:rsidR="00427E43" w:rsidRPr="00FB6AD9" w:rsidRDefault="00427E43" w:rsidP="00FB6AD9">
      <w:pPr>
        <w:keepNext/>
        <w:widowControl w:val="0"/>
        <w:rPr>
          <w:noProof/>
          <w:sz w:val="22"/>
          <w:szCs w:val="22"/>
        </w:rPr>
      </w:pPr>
    </w:p>
    <w:p w14:paraId="7AAA06B3" w14:textId="77777777" w:rsidR="00FA5CA9" w:rsidRPr="00FB6AD9" w:rsidRDefault="00FB0D2C" w:rsidP="00FB6AD9">
      <w:pPr>
        <w:widowControl w:val="0"/>
        <w:rPr>
          <w:noProof/>
          <w:sz w:val="22"/>
          <w:szCs w:val="22"/>
        </w:rPr>
      </w:pPr>
      <w:r w:rsidRPr="00FB6AD9">
        <w:rPr>
          <w:noProof/>
          <w:sz w:val="22"/>
          <w:szCs w:val="22"/>
        </w:rPr>
        <w:t xml:space="preserve">Tratamentul cu </w:t>
      </w:r>
      <w:r w:rsidR="0057788B" w:rsidRPr="00FB6AD9">
        <w:rPr>
          <w:noProof/>
          <w:sz w:val="22"/>
          <w:szCs w:val="22"/>
        </w:rPr>
        <w:t>Lenalidomidă Mylan</w:t>
      </w:r>
      <w:r w:rsidRPr="00FB6AD9">
        <w:rPr>
          <w:noProof/>
          <w:sz w:val="22"/>
          <w:szCs w:val="22"/>
        </w:rPr>
        <w:t xml:space="preserve"> trebuie supravegheat de către un medic cu experien</w:t>
      </w:r>
      <w:r w:rsidR="001C4FFA" w:rsidRPr="00FB6AD9">
        <w:rPr>
          <w:noProof/>
          <w:sz w:val="22"/>
          <w:szCs w:val="22"/>
        </w:rPr>
        <w:t>ț</w:t>
      </w:r>
      <w:r w:rsidRPr="00FB6AD9">
        <w:rPr>
          <w:noProof/>
          <w:sz w:val="22"/>
          <w:szCs w:val="22"/>
        </w:rPr>
        <w:t xml:space="preserve">ă în </w:t>
      </w:r>
      <w:r w:rsidR="008D4ECA" w:rsidRPr="00FB6AD9">
        <w:rPr>
          <w:noProof/>
          <w:sz w:val="22"/>
          <w:szCs w:val="22"/>
        </w:rPr>
        <w:t xml:space="preserve">administrarea </w:t>
      </w:r>
      <w:r w:rsidRPr="00FB6AD9">
        <w:rPr>
          <w:noProof/>
          <w:sz w:val="22"/>
          <w:szCs w:val="22"/>
        </w:rPr>
        <w:t>tratament</w:t>
      </w:r>
      <w:r w:rsidR="008D4ECA" w:rsidRPr="00FB6AD9">
        <w:rPr>
          <w:noProof/>
          <w:sz w:val="22"/>
          <w:szCs w:val="22"/>
        </w:rPr>
        <w:t>elor</w:t>
      </w:r>
      <w:r w:rsidRPr="00FB6AD9">
        <w:rPr>
          <w:noProof/>
          <w:sz w:val="22"/>
          <w:szCs w:val="22"/>
        </w:rPr>
        <w:t xml:space="preserve"> citostatice</w:t>
      </w:r>
      <w:r w:rsidR="00FA5CA9" w:rsidRPr="00FB6AD9">
        <w:rPr>
          <w:noProof/>
          <w:sz w:val="22"/>
          <w:szCs w:val="22"/>
        </w:rPr>
        <w:t>.</w:t>
      </w:r>
    </w:p>
    <w:p w14:paraId="67CFE907" w14:textId="77777777" w:rsidR="00DD217E" w:rsidRPr="00FB6AD9" w:rsidRDefault="00DD217E" w:rsidP="00FB6AD9">
      <w:pPr>
        <w:widowControl w:val="0"/>
        <w:rPr>
          <w:noProof/>
          <w:sz w:val="22"/>
          <w:szCs w:val="22"/>
        </w:rPr>
      </w:pPr>
    </w:p>
    <w:p w14:paraId="2E2B8FE1" w14:textId="77777777" w:rsidR="00DD217E" w:rsidRPr="00FB6AD9" w:rsidRDefault="00DD217E" w:rsidP="00FB6AD9">
      <w:pPr>
        <w:rPr>
          <w:noProof/>
          <w:sz w:val="22"/>
          <w:szCs w:val="22"/>
        </w:rPr>
      </w:pPr>
      <w:r w:rsidRPr="00FB6AD9">
        <w:rPr>
          <w:noProof/>
          <w:sz w:val="22"/>
          <w:szCs w:val="22"/>
        </w:rPr>
        <w:t>Pentru toate indica</w:t>
      </w:r>
      <w:r w:rsidR="001C4FFA" w:rsidRPr="00FB6AD9">
        <w:rPr>
          <w:noProof/>
          <w:sz w:val="22"/>
          <w:szCs w:val="22"/>
        </w:rPr>
        <w:t>ț</w:t>
      </w:r>
      <w:r w:rsidRPr="00FB6AD9">
        <w:rPr>
          <w:noProof/>
          <w:sz w:val="22"/>
          <w:szCs w:val="22"/>
        </w:rPr>
        <w:t>iile descrise mai jos:</w:t>
      </w:r>
    </w:p>
    <w:p w14:paraId="583B7883" w14:textId="77777777" w:rsidR="00DD217E" w:rsidRPr="00FB6AD9" w:rsidRDefault="00DD217E" w:rsidP="00FB6AD9">
      <w:pPr>
        <w:pStyle w:val="Date"/>
        <w:numPr>
          <w:ilvl w:val="0"/>
          <w:numId w:val="26"/>
        </w:numPr>
        <w:ind w:left="567" w:hanging="567"/>
        <w:rPr>
          <w:bCs/>
          <w:noProof/>
          <w:color w:val="000000"/>
          <w:lang w:val="ro-RO"/>
        </w:rPr>
      </w:pPr>
      <w:r w:rsidRPr="00FB6AD9">
        <w:rPr>
          <w:bCs/>
          <w:noProof/>
          <w:color w:val="000000"/>
          <w:lang w:val="ro-RO"/>
        </w:rPr>
        <w:t>Acest regim de dozaj va fi modificat în func</w:t>
      </w:r>
      <w:r w:rsidR="001C4FFA" w:rsidRPr="00FB6AD9">
        <w:rPr>
          <w:bCs/>
          <w:noProof/>
          <w:color w:val="000000"/>
          <w:lang w:val="ro-RO"/>
        </w:rPr>
        <w:t>ț</w:t>
      </w:r>
      <w:r w:rsidRPr="00FB6AD9">
        <w:rPr>
          <w:bCs/>
          <w:noProof/>
          <w:color w:val="000000"/>
          <w:lang w:val="ro-RO"/>
        </w:rPr>
        <w:t xml:space="preserve">ie de datele clinice </w:t>
      </w:r>
      <w:r w:rsidR="001C4FFA" w:rsidRPr="00FB6AD9">
        <w:rPr>
          <w:bCs/>
          <w:noProof/>
          <w:color w:val="000000"/>
          <w:lang w:val="ro-RO"/>
        </w:rPr>
        <w:t>ș</w:t>
      </w:r>
      <w:r w:rsidRPr="00FB6AD9">
        <w:rPr>
          <w:bCs/>
          <w:noProof/>
          <w:color w:val="000000"/>
          <w:lang w:val="ro-RO"/>
        </w:rPr>
        <w:t>i de laborator (vezi pct. 4.4).</w:t>
      </w:r>
    </w:p>
    <w:p w14:paraId="7C8B2841" w14:textId="77777777" w:rsidR="00DD217E" w:rsidRPr="00FB6AD9" w:rsidRDefault="00DD217E" w:rsidP="00FB6AD9">
      <w:pPr>
        <w:pStyle w:val="Date"/>
        <w:numPr>
          <w:ilvl w:val="0"/>
          <w:numId w:val="26"/>
        </w:numPr>
        <w:ind w:left="567" w:hanging="567"/>
        <w:rPr>
          <w:bCs/>
          <w:noProof/>
          <w:color w:val="000000"/>
          <w:lang w:val="ro-RO"/>
        </w:rPr>
      </w:pPr>
      <w:r w:rsidRPr="00FB6AD9">
        <w:rPr>
          <w:bCs/>
          <w:noProof/>
          <w:color w:val="000000"/>
          <w:lang w:val="ro-RO"/>
        </w:rPr>
        <w:t xml:space="preserve">Ajustările de doze, în timpul tratamentului </w:t>
      </w:r>
      <w:r w:rsidR="001C4FFA" w:rsidRPr="00FB6AD9">
        <w:rPr>
          <w:bCs/>
          <w:noProof/>
          <w:color w:val="000000"/>
          <w:lang w:val="ro-RO"/>
        </w:rPr>
        <w:t>ș</w:t>
      </w:r>
      <w:r w:rsidRPr="00FB6AD9">
        <w:rPr>
          <w:bCs/>
          <w:noProof/>
          <w:color w:val="000000"/>
          <w:lang w:val="ro-RO"/>
        </w:rPr>
        <w:t>i la reluarea tratamentului, sunt recomandate pentru gestionarea trombocitopeniei de gradul 3 sau 4, neutropeniei sau a altor forme de toxicitate de gradul 3 sau 4, considerate a fi asociate tratamentului cu lenalidomidă.</w:t>
      </w:r>
    </w:p>
    <w:p w14:paraId="019450AF" w14:textId="77777777" w:rsidR="00DD217E" w:rsidRPr="00FB6AD9" w:rsidRDefault="00DD217E" w:rsidP="00FB6AD9">
      <w:pPr>
        <w:pStyle w:val="Date"/>
        <w:numPr>
          <w:ilvl w:val="0"/>
          <w:numId w:val="26"/>
        </w:numPr>
        <w:ind w:left="567" w:hanging="567"/>
        <w:rPr>
          <w:bCs/>
          <w:noProof/>
          <w:color w:val="000000"/>
          <w:lang w:val="ro-RO"/>
        </w:rPr>
      </w:pPr>
      <w:r w:rsidRPr="00FB6AD9">
        <w:rPr>
          <w:bCs/>
          <w:noProof/>
          <w:color w:val="000000"/>
          <w:lang w:val="ro-RO"/>
        </w:rPr>
        <w:t>În cazul apari</w:t>
      </w:r>
      <w:r w:rsidR="001C4FFA" w:rsidRPr="00FB6AD9">
        <w:rPr>
          <w:bCs/>
          <w:noProof/>
          <w:color w:val="000000"/>
          <w:lang w:val="ro-RO"/>
        </w:rPr>
        <w:t>ț</w:t>
      </w:r>
      <w:r w:rsidRPr="00FB6AD9">
        <w:rPr>
          <w:bCs/>
          <w:noProof/>
          <w:color w:val="000000"/>
          <w:lang w:val="ro-RO"/>
        </w:rPr>
        <w:t>iei neutropeniei, trebuie să se considere posibilitatea utilizării factorilor de cre</w:t>
      </w:r>
      <w:r w:rsidR="001C4FFA" w:rsidRPr="00FB6AD9">
        <w:rPr>
          <w:bCs/>
          <w:noProof/>
          <w:color w:val="000000"/>
          <w:lang w:val="ro-RO"/>
        </w:rPr>
        <w:t>ș</w:t>
      </w:r>
      <w:r w:rsidRPr="00FB6AD9">
        <w:rPr>
          <w:bCs/>
          <w:noProof/>
          <w:color w:val="000000"/>
          <w:lang w:val="ro-RO"/>
        </w:rPr>
        <w:t>tere pentru tratarea pacien</w:t>
      </w:r>
      <w:r w:rsidR="001C4FFA" w:rsidRPr="00FB6AD9">
        <w:rPr>
          <w:bCs/>
          <w:noProof/>
          <w:color w:val="000000"/>
          <w:lang w:val="ro-RO"/>
        </w:rPr>
        <w:t>ț</w:t>
      </w:r>
      <w:r w:rsidRPr="00FB6AD9">
        <w:rPr>
          <w:bCs/>
          <w:noProof/>
          <w:color w:val="000000"/>
          <w:lang w:val="ro-RO"/>
        </w:rPr>
        <w:t>ilor.</w:t>
      </w:r>
    </w:p>
    <w:p w14:paraId="31E801D9" w14:textId="77777777" w:rsidR="00DD217E" w:rsidRPr="00FB6AD9" w:rsidRDefault="00DD217E" w:rsidP="00FB6AD9">
      <w:pPr>
        <w:pStyle w:val="Date"/>
        <w:numPr>
          <w:ilvl w:val="0"/>
          <w:numId w:val="26"/>
        </w:numPr>
        <w:ind w:left="567" w:hanging="567"/>
        <w:rPr>
          <w:bCs/>
          <w:noProof/>
          <w:color w:val="000000"/>
          <w:lang w:val="ro-RO"/>
        </w:rPr>
      </w:pPr>
      <w:r w:rsidRPr="00FB6AD9">
        <w:rPr>
          <w:bCs/>
          <w:noProof/>
          <w:color w:val="000000"/>
          <w:lang w:val="ro-RO"/>
        </w:rPr>
        <w:t>Dacă au trecut mai pu</w:t>
      </w:r>
      <w:r w:rsidR="001C4FFA" w:rsidRPr="00FB6AD9">
        <w:rPr>
          <w:bCs/>
          <w:noProof/>
          <w:color w:val="000000"/>
          <w:lang w:val="ro-RO"/>
        </w:rPr>
        <w:t>ț</w:t>
      </w:r>
      <w:r w:rsidRPr="00FB6AD9">
        <w:rPr>
          <w:bCs/>
          <w:noProof/>
          <w:color w:val="000000"/>
          <w:lang w:val="ro-RO"/>
        </w:rPr>
        <w:t xml:space="preserve">in de 12 ore de la omiterea unei doze, pacientul poate lua doza respectivă. Dacă au trecut mai mult de 12 ore de la omiterea unei doze, pacientul nu trebuie să mai ia doza omisă </w:t>
      </w:r>
      <w:r w:rsidR="001C4FFA" w:rsidRPr="00FB6AD9">
        <w:rPr>
          <w:bCs/>
          <w:noProof/>
          <w:color w:val="000000"/>
          <w:lang w:val="ro-RO"/>
        </w:rPr>
        <w:t>ș</w:t>
      </w:r>
      <w:r w:rsidRPr="00FB6AD9">
        <w:rPr>
          <w:bCs/>
          <w:noProof/>
          <w:color w:val="000000"/>
          <w:lang w:val="ro-RO"/>
        </w:rPr>
        <w:t>i va lua doza următoare a doua zi, la ora obi</w:t>
      </w:r>
      <w:r w:rsidR="001C4FFA" w:rsidRPr="00FB6AD9">
        <w:rPr>
          <w:bCs/>
          <w:noProof/>
          <w:color w:val="000000"/>
          <w:lang w:val="ro-RO"/>
        </w:rPr>
        <w:t>ș</w:t>
      </w:r>
      <w:r w:rsidRPr="00FB6AD9">
        <w:rPr>
          <w:bCs/>
          <w:noProof/>
          <w:color w:val="000000"/>
          <w:lang w:val="ro-RO"/>
        </w:rPr>
        <w:t>nuită.</w:t>
      </w:r>
    </w:p>
    <w:p w14:paraId="2C9BA51F" w14:textId="77777777" w:rsidR="00D2032C" w:rsidRPr="00FB6AD9" w:rsidRDefault="00D2032C" w:rsidP="00FB6AD9">
      <w:pPr>
        <w:widowControl w:val="0"/>
        <w:rPr>
          <w:noProof/>
          <w:sz w:val="22"/>
          <w:szCs w:val="22"/>
        </w:rPr>
      </w:pPr>
    </w:p>
    <w:p w14:paraId="6A1A5995" w14:textId="77777777" w:rsidR="00D2032C" w:rsidRPr="00FB6AD9" w:rsidRDefault="004C54E2" w:rsidP="00FB6AD9">
      <w:pPr>
        <w:keepNext/>
        <w:keepLines/>
        <w:widowControl w:val="0"/>
        <w:rPr>
          <w:noProof/>
          <w:sz w:val="22"/>
          <w:szCs w:val="22"/>
          <w:u w:val="single"/>
        </w:rPr>
      </w:pPr>
      <w:r w:rsidRPr="00FB6AD9">
        <w:rPr>
          <w:noProof/>
          <w:sz w:val="22"/>
          <w:szCs w:val="22"/>
          <w:u w:val="single"/>
        </w:rPr>
        <w:lastRenderedPageBreak/>
        <w:t>Doze</w:t>
      </w:r>
    </w:p>
    <w:p w14:paraId="0FEB9DFC" w14:textId="77777777" w:rsidR="00141FC6" w:rsidRPr="00FB6AD9" w:rsidRDefault="00141FC6" w:rsidP="00FB6AD9">
      <w:pPr>
        <w:keepNext/>
        <w:keepLines/>
        <w:widowControl w:val="0"/>
        <w:rPr>
          <w:noProof/>
          <w:sz w:val="22"/>
          <w:szCs w:val="22"/>
          <w:u w:val="single"/>
        </w:rPr>
      </w:pPr>
    </w:p>
    <w:p w14:paraId="5D18771B" w14:textId="77777777" w:rsidR="00933FE4" w:rsidRPr="00FB6AD9" w:rsidRDefault="00FB0D2C" w:rsidP="00FB6AD9">
      <w:pPr>
        <w:pStyle w:val="Date"/>
        <w:keepNext/>
        <w:keepLines/>
        <w:rPr>
          <w:i/>
          <w:noProof/>
          <w:szCs w:val="22"/>
          <w:u w:val="single"/>
          <w:lang w:val="ro-RO"/>
        </w:rPr>
      </w:pPr>
      <w:r w:rsidRPr="00FB6AD9">
        <w:rPr>
          <w:i/>
          <w:noProof/>
          <w:szCs w:val="22"/>
          <w:u w:val="single"/>
          <w:lang w:val="ro-RO"/>
        </w:rPr>
        <w:t>Mielom multiplu</w:t>
      </w:r>
      <w:r w:rsidR="00B74B5B" w:rsidRPr="00FB6AD9">
        <w:rPr>
          <w:i/>
          <w:noProof/>
          <w:szCs w:val="22"/>
          <w:u w:val="single"/>
          <w:lang w:val="ro-RO"/>
        </w:rPr>
        <w:t xml:space="preserve"> nou diagnosticat</w:t>
      </w:r>
      <w:r w:rsidR="007417F1" w:rsidRPr="00FB6AD9">
        <w:rPr>
          <w:i/>
          <w:noProof/>
          <w:szCs w:val="22"/>
          <w:u w:val="single"/>
          <w:lang w:val="ro-RO"/>
        </w:rPr>
        <w:t xml:space="preserve"> (MMND)</w:t>
      </w:r>
    </w:p>
    <w:p w14:paraId="0E9E273F" w14:textId="77777777" w:rsidR="00141FC6" w:rsidRPr="00934A20" w:rsidRDefault="00141FC6" w:rsidP="00FB6AD9">
      <w:pPr>
        <w:keepNext/>
        <w:keepLines/>
        <w:rPr>
          <w:noProof/>
          <w:sz w:val="22"/>
          <w:lang w:eastAsia="en-US"/>
        </w:rPr>
      </w:pPr>
    </w:p>
    <w:p w14:paraId="64544698" w14:textId="77777777" w:rsidR="00B74B5B" w:rsidRPr="00FB6AD9" w:rsidRDefault="00B74B5B" w:rsidP="00FB6AD9">
      <w:pPr>
        <w:pStyle w:val="BulletsBlackCyrcle"/>
      </w:pPr>
      <w:r w:rsidRPr="00FB6AD9">
        <w:t>Lenalidomidă în asociere cu dexametazonă până la progresia bolii la pacien</w:t>
      </w:r>
      <w:r w:rsidR="001C4FFA" w:rsidRPr="00FB6AD9">
        <w:t>ț</w:t>
      </w:r>
      <w:r w:rsidRPr="00FB6AD9">
        <w:t>ii care nu sunt eligibili pentru transplant</w:t>
      </w:r>
    </w:p>
    <w:p w14:paraId="10252397" w14:textId="77777777" w:rsidR="00141FC6" w:rsidRPr="00FB6AD9" w:rsidRDefault="00141FC6" w:rsidP="00FB6AD9">
      <w:pPr>
        <w:keepNext/>
        <w:widowControl w:val="0"/>
        <w:rPr>
          <w:noProof/>
          <w:sz w:val="22"/>
          <w:szCs w:val="22"/>
          <w:u w:val="single"/>
        </w:rPr>
      </w:pPr>
    </w:p>
    <w:p w14:paraId="7BD320AF" w14:textId="77777777" w:rsidR="00B74B5B" w:rsidRPr="00FB6AD9" w:rsidRDefault="00B74B5B" w:rsidP="00FB6AD9">
      <w:pPr>
        <w:keepLines/>
        <w:widowControl w:val="0"/>
        <w:rPr>
          <w:noProof/>
          <w:sz w:val="22"/>
          <w:szCs w:val="22"/>
        </w:rPr>
      </w:pPr>
      <w:r w:rsidRPr="00FB6AD9">
        <w:rPr>
          <w:noProof/>
          <w:sz w:val="22"/>
          <w:szCs w:val="22"/>
        </w:rPr>
        <w:t>Tratamentul cu lenalidomidă nu trebuie ini</w:t>
      </w:r>
      <w:r w:rsidR="001C4FFA" w:rsidRPr="00FB6AD9">
        <w:rPr>
          <w:noProof/>
          <w:sz w:val="22"/>
          <w:szCs w:val="22"/>
        </w:rPr>
        <w:t>ț</w:t>
      </w:r>
      <w:r w:rsidRPr="00FB6AD9">
        <w:rPr>
          <w:noProof/>
          <w:sz w:val="22"/>
          <w:szCs w:val="22"/>
        </w:rPr>
        <w:t xml:space="preserve">iat dacă </w:t>
      </w:r>
      <w:r w:rsidR="00141FC6" w:rsidRPr="00FB6AD9">
        <w:rPr>
          <w:noProof/>
          <w:sz w:val="22"/>
          <w:szCs w:val="22"/>
        </w:rPr>
        <w:t>N</w:t>
      </w:r>
      <w:r w:rsidR="00E945E5" w:rsidRPr="00FB6AD9">
        <w:rPr>
          <w:noProof/>
          <w:sz w:val="22"/>
          <w:szCs w:val="22"/>
        </w:rPr>
        <w:t xml:space="preserve">umărul </w:t>
      </w:r>
      <w:r w:rsidR="00141FC6" w:rsidRPr="00FB6AD9">
        <w:rPr>
          <w:noProof/>
          <w:sz w:val="22"/>
          <w:szCs w:val="22"/>
        </w:rPr>
        <w:t>A</w:t>
      </w:r>
      <w:r w:rsidR="00E945E5" w:rsidRPr="00FB6AD9">
        <w:rPr>
          <w:noProof/>
          <w:sz w:val="22"/>
          <w:szCs w:val="22"/>
        </w:rPr>
        <w:t xml:space="preserve">bsolut de </w:t>
      </w:r>
      <w:r w:rsidR="00141FC6" w:rsidRPr="00FB6AD9">
        <w:rPr>
          <w:noProof/>
          <w:sz w:val="22"/>
          <w:szCs w:val="22"/>
        </w:rPr>
        <w:t>N</w:t>
      </w:r>
      <w:r w:rsidR="00E945E5" w:rsidRPr="00FB6AD9">
        <w:rPr>
          <w:noProof/>
          <w:sz w:val="22"/>
          <w:szCs w:val="22"/>
        </w:rPr>
        <w:t>eutrofile (</w:t>
      </w:r>
      <w:r w:rsidRPr="00FB6AD9">
        <w:rPr>
          <w:noProof/>
          <w:sz w:val="22"/>
          <w:szCs w:val="22"/>
        </w:rPr>
        <w:t>NAN</w:t>
      </w:r>
      <w:r w:rsidR="00E945E5" w:rsidRPr="00FB6AD9">
        <w:rPr>
          <w:noProof/>
          <w:sz w:val="22"/>
          <w:szCs w:val="22"/>
        </w:rPr>
        <w:t>)</w:t>
      </w:r>
      <w:r w:rsidRPr="00FB6AD9">
        <w:rPr>
          <w:noProof/>
          <w:sz w:val="22"/>
          <w:szCs w:val="22"/>
        </w:rPr>
        <w:t xml:space="preserve"> &lt; 1,0 x 10</w:t>
      </w:r>
      <w:r w:rsidRPr="00FB6AD9">
        <w:rPr>
          <w:noProof/>
          <w:sz w:val="22"/>
          <w:szCs w:val="22"/>
          <w:vertAlign w:val="superscript"/>
        </w:rPr>
        <w:t>9</w:t>
      </w:r>
      <w:r w:rsidRPr="00FB6AD9">
        <w:rPr>
          <w:noProof/>
          <w:sz w:val="22"/>
          <w:szCs w:val="22"/>
        </w:rPr>
        <w:t xml:space="preserve">/l </w:t>
      </w:r>
      <w:r w:rsidR="001C4FFA" w:rsidRPr="00FB6AD9">
        <w:rPr>
          <w:noProof/>
          <w:sz w:val="22"/>
          <w:szCs w:val="22"/>
        </w:rPr>
        <w:t>ș</w:t>
      </w:r>
      <w:r w:rsidRPr="00FB6AD9">
        <w:rPr>
          <w:noProof/>
          <w:sz w:val="22"/>
          <w:szCs w:val="22"/>
        </w:rPr>
        <w:t xml:space="preserve">i/sau numărul de trombocite </w:t>
      </w:r>
      <w:r w:rsidRPr="00FB6AD9">
        <w:rPr>
          <w:bCs/>
          <w:noProof/>
          <w:color w:val="000000"/>
          <w:sz w:val="22"/>
          <w:szCs w:val="22"/>
        </w:rPr>
        <w:t>&lt; 50 x </w:t>
      </w:r>
      <w:r w:rsidRPr="00FB6AD9">
        <w:rPr>
          <w:noProof/>
          <w:color w:val="000000"/>
          <w:sz w:val="22"/>
          <w:szCs w:val="22"/>
        </w:rPr>
        <w:t>10</w:t>
      </w:r>
      <w:r w:rsidRPr="00FB6AD9">
        <w:rPr>
          <w:noProof/>
          <w:color w:val="000000"/>
          <w:sz w:val="22"/>
          <w:szCs w:val="22"/>
          <w:vertAlign w:val="superscript"/>
        </w:rPr>
        <w:t>9</w:t>
      </w:r>
      <w:r w:rsidRPr="00FB6AD9">
        <w:rPr>
          <w:noProof/>
          <w:color w:val="000000"/>
          <w:sz w:val="22"/>
          <w:szCs w:val="22"/>
        </w:rPr>
        <w:t>/</w:t>
      </w:r>
      <w:r w:rsidR="004B2AD9" w:rsidRPr="00FB6AD9">
        <w:rPr>
          <w:noProof/>
          <w:color w:val="000000"/>
          <w:sz w:val="22"/>
          <w:szCs w:val="22"/>
        </w:rPr>
        <w:t>l</w:t>
      </w:r>
      <w:r w:rsidRPr="00FB6AD9">
        <w:rPr>
          <w:noProof/>
          <w:sz w:val="22"/>
          <w:szCs w:val="22"/>
        </w:rPr>
        <w:t>.</w:t>
      </w:r>
    </w:p>
    <w:p w14:paraId="6D99C8B1" w14:textId="77777777" w:rsidR="00B74B5B" w:rsidRPr="00FB6AD9" w:rsidRDefault="00B74B5B" w:rsidP="00FB6AD9">
      <w:pPr>
        <w:widowControl w:val="0"/>
        <w:rPr>
          <w:noProof/>
          <w:sz w:val="22"/>
          <w:szCs w:val="22"/>
        </w:rPr>
      </w:pPr>
    </w:p>
    <w:p w14:paraId="3FB51687" w14:textId="77777777" w:rsidR="00B74B5B" w:rsidRPr="00FB6AD9" w:rsidRDefault="00B74B5B" w:rsidP="00FB6AD9">
      <w:pPr>
        <w:pStyle w:val="Italics"/>
      </w:pPr>
      <w:r w:rsidRPr="00FB6AD9">
        <w:t>Doza recomandată</w:t>
      </w:r>
    </w:p>
    <w:p w14:paraId="212E05FF" w14:textId="77777777" w:rsidR="00522D94" w:rsidRPr="00FB6AD9" w:rsidRDefault="00B74B5B" w:rsidP="00FB6AD9">
      <w:pPr>
        <w:widowControl w:val="0"/>
        <w:rPr>
          <w:noProof/>
          <w:sz w:val="22"/>
          <w:szCs w:val="22"/>
        </w:rPr>
      </w:pPr>
      <w:r w:rsidRPr="00FB6AD9">
        <w:rPr>
          <w:noProof/>
          <w:sz w:val="22"/>
          <w:szCs w:val="22"/>
        </w:rPr>
        <w:t>Doza ini</w:t>
      </w:r>
      <w:r w:rsidR="001C4FFA" w:rsidRPr="00FB6AD9">
        <w:rPr>
          <w:noProof/>
          <w:sz w:val="22"/>
          <w:szCs w:val="22"/>
        </w:rPr>
        <w:t>ț</w:t>
      </w:r>
      <w:r w:rsidRPr="00FB6AD9">
        <w:rPr>
          <w:noProof/>
          <w:sz w:val="22"/>
          <w:szCs w:val="22"/>
        </w:rPr>
        <w:t>ială recomandată de lenalidomidă este de 25 mg, o dată pe zi, pe cale orală, în zilele 1 </w:t>
      </w:r>
      <w:r w:rsidR="00922BC8" w:rsidRPr="00FB6AD9">
        <w:rPr>
          <w:noProof/>
          <w:sz w:val="22"/>
          <w:szCs w:val="22"/>
        </w:rPr>
        <w:t>până la </w:t>
      </w:r>
      <w:r w:rsidRPr="00FB6AD9">
        <w:rPr>
          <w:noProof/>
          <w:sz w:val="22"/>
          <w:szCs w:val="22"/>
        </w:rPr>
        <w:t xml:space="preserve">21 ale ciclurilor repetitive de 28 zile. </w:t>
      </w:r>
    </w:p>
    <w:p w14:paraId="7DA8D004" w14:textId="77777777" w:rsidR="00141FC6" w:rsidRPr="00FB6AD9" w:rsidRDefault="00141FC6" w:rsidP="00FB6AD9">
      <w:pPr>
        <w:widowControl w:val="0"/>
        <w:rPr>
          <w:noProof/>
          <w:sz w:val="22"/>
          <w:szCs w:val="22"/>
        </w:rPr>
      </w:pPr>
    </w:p>
    <w:p w14:paraId="50411520" w14:textId="77777777" w:rsidR="00B74B5B" w:rsidRPr="00FB6AD9" w:rsidRDefault="00B74B5B" w:rsidP="00FB6AD9">
      <w:pPr>
        <w:widowControl w:val="0"/>
        <w:rPr>
          <w:noProof/>
          <w:sz w:val="22"/>
          <w:szCs w:val="22"/>
        </w:rPr>
      </w:pPr>
      <w:r w:rsidRPr="00FB6AD9">
        <w:rPr>
          <w:noProof/>
          <w:sz w:val="22"/>
          <w:szCs w:val="22"/>
        </w:rPr>
        <w:t xml:space="preserve">Doza recomandată de dexametazonă este de 40 mg, o dată pe zi, pe cale orală, în zilele 1, 8, 15 </w:t>
      </w:r>
      <w:r w:rsidR="001C4FFA" w:rsidRPr="00FB6AD9">
        <w:rPr>
          <w:noProof/>
          <w:sz w:val="22"/>
          <w:szCs w:val="22"/>
        </w:rPr>
        <w:t>ș</w:t>
      </w:r>
      <w:r w:rsidRPr="00FB6AD9">
        <w:rPr>
          <w:noProof/>
          <w:sz w:val="22"/>
          <w:szCs w:val="22"/>
        </w:rPr>
        <w:t>i 22 ale ciclurilor repetitive de 28 zile. Pacien</w:t>
      </w:r>
      <w:r w:rsidR="001C4FFA" w:rsidRPr="00FB6AD9">
        <w:rPr>
          <w:noProof/>
          <w:sz w:val="22"/>
          <w:szCs w:val="22"/>
        </w:rPr>
        <w:t>ț</w:t>
      </w:r>
      <w:r w:rsidRPr="00FB6AD9">
        <w:rPr>
          <w:noProof/>
          <w:sz w:val="22"/>
          <w:szCs w:val="22"/>
        </w:rPr>
        <w:t xml:space="preserve">ii pot continua tratamentul cu lenalidomidă </w:t>
      </w:r>
      <w:r w:rsidR="001C4FFA" w:rsidRPr="00FB6AD9">
        <w:rPr>
          <w:noProof/>
          <w:sz w:val="22"/>
          <w:szCs w:val="22"/>
        </w:rPr>
        <w:t>ș</w:t>
      </w:r>
      <w:r w:rsidRPr="00FB6AD9">
        <w:rPr>
          <w:noProof/>
          <w:sz w:val="22"/>
          <w:szCs w:val="22"/>
        </w:rPr>
        <w:t>i dexametazonă până la progresia bolii sau instalarea intoleran</w:t>
      </w:r>
      <w:r w:rsidR="001C4FFA" w:rsidRPr="00FB6AD9">
        <w:rPr>
          <w:noProof/>
          <w:sz w:val="22"/>
          <w:szCs w:val="22"/>
        </w:rPr>
        <w:t>ț</w:t>
      </w:r>
      <w:r w:rsidRPr="00FB6AD9">
        <w:rPr>
          <w:noProof/>
          <w:sz w:val="22"/>
          <w:szCs w:val="22"/>
        </w:rPr>
        <w:t>ei.</w:t>
      </w:r>
    </w:p>
    <w:p w14:paraId="6BD44736" w14:textId="77777777" w:rsidR="00141FC6" w:rsidRPr="00FB6AD9" w:rsidRDefault="00141FC6" w:rsidP="00FB6AD9">
      <w:pPr>
        <w:widowControl w:val="0"/>
        <w:rPr>
          <w:noProof/>
          <w:sz w:val="22"/>
          <w:szCs w:val="22"/>
        </w:rPr>
      </w:pPr>
    </w:p>
    <w:p w14:paraId="49BCD39C" w14:textId="77777777" w:rsidR="00B74B5B" w:rsidRPr="00FB6AD9" w:rsidRDefault="00B74B5B" w:rsidP="00FB6AD9">
      <w:pPr>
        <w:pStyle w:val="BulletsIndent"/>
      </w:pPr>
      <w:r w:rsidRPr="00FB6AD9">
        <w:t>Etapele reducerii dozelor</w:t>
      </w: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260"/>
        <w:gridCol w:w="2948"/>
      </w:tblGrid>
      <w:tr w:rsidR="00267406" w:rsidRPr="00FB6AD9" w14:paraId="0486F1FB" w14:textId="77777777" w:rsidTr="00EE333E">
        <w:tc>
          <w:tcPr>
            <w:tcW w:w="2977" w:type="dxa"/>
          </w:tcPr>
          <w:p w14:paraId="6C0EDE36" w14:textId="77777777" w:rsidR="00267406" w:rsidRPr="00FB6AD9" w:rsidRDefault="00267406" w:rsidP="00FB6AD9">
            <w:pPr>
              <w:widowControl w:val="0"/>
              <w:rPr>
                <w:noProof/>
                <w:sz w:val="22"/>
                <w:szCs w:val="22"/>
              </w:rPr>
            </w:pPr>
          </w:p>
        </w:tc>
        <w:tc>
          <w:tcPr>
            <w:tcW w:w="3260" w:type="dxa"/>
          </w:tcPr>
          <w:p w14:paraId="116FB5F5" w14:textId="77777777" w:rsidR="00267406" w:rsidRPr="00FB6AD9" w:rsidRDefault="00267406" w:rsidP="00FB6AD9">
            <w:pPr>
              <w:widowControl w:val="0"/>
              <w:jc w:val="center"/>
              <w:rPr>
                <w:noProof/>
                <w:sz w:val="22"/>
                <w:szCs w:val="22"/>
              </w:rPr>
            </w:pPr>
            <w:r w:rsidRPr="00FB6AD9">
              <w:rPr>
                <w:noProof/>
                <w:sz w:val="22"/>
                <w:szCs w:val="22"/>
              </w:rPr>
              <w:t>Lenalidomidă</w:t>
            </w:r>
            <w:r w:rsidR="00922BC8" w:rsidRPr="00FB6AD9">
              <w:rPr>
                <w:noProof/>
                <w:sz w:val="22"/>
                <w:szCs w:val="22"/>
                <w:vertAlign w:val="superscript"/>
              </w:rPr>
              <w:t>a</w:t>
            </w:r>
          </w:p>
        </w:tc>
        <w:tc>
          <w:tcPr>
            <w:tcW w:w="2948" w:type="dxa"/>
          </w:tcPr>
          <w:p w14:paraId="05A420B2" w14:textId="77777777" w:rsidR="00267406" w:rsidRPr="00FB6AD9" w:rsidRDefault="00267406" w:rsidP="00FB6AD9">
            <w:pPr>
              <w:widowControl w:val="0"/>
              <w:jc w:val="center"/>
              <w:rPr>
                <w:noProof/>
                <w:sz w:val="22"/>
                <w:szCs w:val="22"/>
              </w:rPr>
            </w:pPr>
            <w:r w:rsidRPr="00FB6AD9">
              <w:rPr>
                <w:noProof/>
                <w:sz w:val="22"/>
                <w:szCs w:val="22"/>
              </w:rPr>
              <w:t>Dexametazonă</w:t>
            </w:r>
            <w:r w:rsidR="00922BC8" w:rsidRPr="00FB6AD9">
              <w:rPr>
                <w:noProof/>
                <w:sz w:val="22"/>
                <w:szCs w:val="22"/>
                <w:vertAlign w:val="superscript"/>
              </w:rPr>
              <w:t>a</w:t>
            </w:r>
          </w:p>
        </w:tc>
      </w:tr>
      <w:tr w:rsidR="00267406" w:rsidRPr="00FB6AD9" w14:paraId="355AE76D" w14:textId="77777777" w:rsidTr="00EE333E">
        <w:tc>
          <w:tcPr>
            <w:tcW w:w="2977" w:type="dxa"/>
          </w:tcPr>
          <w:p w14:paraId="47FDEF31" w14:textId="77777777" w:rsidR="00267406" w:rsidRPr="00FB6AD9" w:rsidRDefault="00267406" w:rsidP="00FB6AD9">
            <w:pPr>
              <w:widowControl w:val="0"/>
              <w:rPr>
                <w:noProof/>
                <w:sz w:val="22"/>
                <w:szCs w:val="22"/>
              </w:rPr>
            </w:pPr>
            <w:r w:rsidRPr="00FB6AD9">
              <w:rPr>
                <w:noProof/>
                <w:sz w:val="22"/>
                <w:szCs w:val="22"/>
              </w:rPr>
              <w:t>Doza ini</w:t>
            </w:r>
            <w:r w:rsidR="001C4FFA" w:rsidRPr="00FB6AD9">
              <w:rPr>
                <w:noProof/>
                <w:sz w:val="22"/>
                <w:szCs w:val="22"/>
              </w:rPr>
              <w:t>ț</w:t>
            </w:r>
            <w:r w:rsidRPr="00FB6AD9">
              <w:rPr>
                <w:noProof/>
                <w:sz w:val="22"/>
                <w:szCs w:val="22"/>
              </w:rPr>
              <w:t>ială</w:t>
            </w:r>
          </w:p>
        </w:tc>
        <w:tc>
          <w:tcPr>
            <w:tcW w:w="3260" w:type="dxa"/>
          </w:tcPr>
          <w:p w14:paraId="73CE0FCD" w14:textId="77777777" w:rsidR="00267406" w:rsidRPr="00FB6AD9" w:rsidRDefault="00267406" w:rsidP="00FB6AD9">
            <w:pPr>
              <w:widowControl w:val="0"/>
              <w:jc w:val="center"/>
              <w:rPr>
                <w:noProof/>
                <w:sz w:val="22"/>
                <w:szCs w:val="22"/>
              </w:rPr>
            </w:pPr>
            <w:r w:rsidRPr="00FB6AD9">
              <w:rPr>
                <w:noProof/>
                <w:sz w:val="22"/>
                <w:szCs w:val="22"/>
              </w:rPr>
              <w:t>25 mg</w:t>
            </w:r>
          </w:p>
        </w:tc>
        <w:tc>
          <w:tcPr>
            <w:tcW w:w="2948" w:type="dxa"/>
          </w:tcPr>
          <w:p w14:paraId="434125FB" w14:textId="77777777" w:rsidR="00267406" w:rsidRPr="00FB6AD9" w:rsidRDefault="00267406" w:rsidP="00FB6AD9">
            <w:pPr>
              <w:widowControl w:val="0"/>
              <w:jc w:val="center"/>
              <w:rPr>
                <w:noProof/>
                <w:sz w:val="22"/>
                <w:szCs w:val="22"/>
              </w:rPr>
            </w:pPr>
            <w:r w:rsidRPr="00FB6AD9">
              <w:rPr>
                <w:noProof/>
                <w:sz w:val="22"/>
                <w:szCs w:val="22"/>
              </w:rPr>
              <w:t>40 mg</w:t>
            </w:r>
          </w:p>
        </w:tc>
      </w:tr>
      <w:tr w:rsidR="00267406" w:rsidRPr="00FB6AD9" w14:paraId="21A24A84" w14:textId="77777777" w:rsidTr="00EE333E">
        <w:tc>
          <w:tcPr>
            <w:tcW w:w="2977" w:type="dxa"/>
          </w:tcPr>
          <w:p w14:paraId="7B6D00E2" w14:textId="77777777" w:rsidR="00267406" w:rsidRPr="00FB6AD9" w:rsidRDefault="00267406" w:rsidP="00FB6AD9">
            <w:pPr>
              <w:widowControl w:val="0"/>
              <w:rPr>
                <w:noProof/>
                <w:sz w:val="22"/>
                <w:szCs w:val="22"/>
              </w:rPr>
            </w:pPr>
            <w:r w:rsidRPr="00FB6AD9">
              <w:rPr>
                <w:noProof/>
                <w:sz w:val="22"/>
                <w:szCs w:val="22"/>
              </w:rPr>
              <w:t>Nivel de dozaj -1</w:t>
            </w:r>
          </w:p>
        </w:tc>
        <w:tc>
          <w:tcPr>
            <w:tcW w:w="3260" w:type="dxa"/>
          </w:tcPr>
          <w:p w14:paraId="1FC7D876" w14:textId="77777777" w:rsidR="00267406" w:rsidRPr="00FB6AD9" w:rsidRDefault="00267406" w:rsidP="00FB6AD9">
            <w:pPr>
              <w:widowControl w:val="0"/>
              <w:jc w:val="center"/>
              <w:rPr>
                <w:noProof/>
                <w:sz w:val="22"/>
                <w:szCs w:val="22"/>
              </w:rPr>
            </w:pPr>
            <w:r w:rsidRPr="00FB6AD9">
              <w:rPr>
                <w:noProof/>
                <w:sz w:val="22"/>
                <w:szCs w:val="22"/>
              </w:rPr>
              <w:t>20 mg</w:t>
            </w:r>
          </w:p>
        </w:tc>
        <w:tc>
          <w:tcPr>
            <w:tcW w:w="2948" w:type="dxa"/>
          </w:tcPr>
          <w:p w14:paraId="50C7F22B" w14:textId="77777777" w:rsidR="00267406" w:rsidRPr="00FB6AD9" w:rsidRDefault="00267406" w:rsidP="00FB6AD9">
            <w:pPr>
              <w:widowControl w:val="0"/>
              <w:jc w:val="center"/>
              <w:rPr>
                <w:noProof/>
                <w:sz w:val="22"/>
                <w:szCs w:val="22"/>
              </w:rPr>
            </w:pPr>
            <w:r w:rsidRPr="00FB6AD9">
              <w:rPr>
                <w:noProof/>
                <w:sz w:val="22"/>
                <w:szCs w:val="22"/>
              </w:rPr>
              <w:t>20 mg</w:t>
            </w:r>
          </w:p>
        </w:tc>
      </w:tr>
      <w:tr w:rsidR="00267406" w:rsidRPr="00FB6AD9" w14:paraId="1990D4B9" w14:textId="77777777" w:rsidTr="00EE333E">
        <w:tc>
          <w:tcPr>
            <w:tcW w:w="2977" w:type="dxa"/>
          </w:tcPr>
          <w:p w14:paraId="6A117D32" w14:textId="77777777" w:rsidR="00267406" w:rsidRPr="00FB6AD9" w:rsidRDefault="00267406" w:rsidP="00FB6AD9">
            <w:pPr>
              <w:widowControl w:val="0"/>
              <w:rPr>
                <w:noProof/>
                <w:sz w:val="22"/>
                <w:szCs w:val="22"/>
              </w:rPr>
            </w:pPr>
            <w:r w:rsidRPr="00FB6AD9">
              <w:rPr>
                <w:noProof/>
                <w:sz w:val="22"/>
                <w:szCs w:val="22"/>
              </w:rPr>
              <w:t>Nivel de dozaj -2</w:t>
            </w:r>
          </w:p>
        </w:tc>
        <w:tc>
          <w:tcPr>
            <w:tcW w:w="3260" w:type="dxa"/>
          </w:tcPr>
          <w:p w14:paraId="3BFCDFCD" w14:textId="77777777" w:rsidR="00267406" w:rsidRPr="00FB6AD9" w:rsidRDefault="00267406" w:rsidP="00FB6AD9">
            <w:pPr>
              <w:widowControl w:val="0"/>
              <w:jc w:val="center"/>
              <w:rPr>
                <w:noProof/>
                <w:sz w:val="22"/>
                <w:szCs w:val="22"/>
              </w:rPr>
            </w:pPr>
            <w:r w:rsidRPr="00FB6AD9">
              <w:rPr>
                <w:noProof/>
                <w:sz w:val="22"/>
                <w:szCs w:val="22"/>
              </w:rPr>
              <w:t>15 mg</w:t>
            </w:r>
          </w:p>
        </w:tc>
        <w:tc>
          <w:tcPr>
            <w:tcW w:w="2948" w:type="dxa"/>
          </w:tcPr>
          <w:p w14:paraId="6F227FE1" w14:textId="77777777" w:rsidR="00267406" w:rsidRPr="00FB6AD9" w:rsidRDefault="00267406" w:rsidP="00FB6AD9">
            <w:pPr>
              <w:widowControl w:val="0"/>
              <w:jc w:val="center"/>
              <w:rPr>
                <w:noProof/>
                <w:sz w:val="22"/>
                <w:szCs w:val="22"/>
              </w:rPr>
            </w:pPr>
            <w:r w:rsidRPr="00FB6AD9">
              <w:rPr>
                <w:noProof/>
                <w:sz w:val="22"/>
                <w:szCs w:val="22"/>
              </w:rPr>
              <w:t>12 mg</w:t>
            </w:r>
          </w:p>
        </w:tc>
      </w:tr>
      <w:tr w:rsidR="00267406" w:rsidRPr="00FB6AD9" w14:paraId="102830D4" w14:textId="77777777" w:rsidTr="00EE333E">
        <w:tc>
          <w:tcPr>
            <w:tcW w:w="2977" w:type="dxa"/>
          </w:tcPr>
          <w:p w14:paraId="643D8BF4" w14:textId="77777777" w:rsidR="00267406" w:rsidRPr="00FB6AD9" w:rsidRDefault="00267406" w:rsidP="00FB6AD9">
            <w:pPr>
              <w:widowControl w:val="0"/>
              <w:rPr>
                <w:noProof/>
                <w:sz w:val="22"/>
                <w:szCs w:val="22"/>
              </w:rPr>
            </w:pPr>
            <w:r w:rsidRPr="00FB6AD9">
              <w:rPr>
                <w:noProof/>
                <w:sz w:val="22"/>
                <w:szCs w:val="22"/>
              </w:rPr>
              <w:t>Nivel de dozaj -3</w:t>
            </w:r>
          </w:p>
        </w:tc>
        <w:tc>
          <w:tcPr>
            <w:tcW w:w="3260" w:type="dxa"/>
          </w:tcPr>
          <w:p w14:paraId="282F0C2C" w14:textId="77777777" w:rsidR="00267406" w:rsidRPr="00FB6AD9" w:rsidRDefault="00267406" w:rsidP="00FB6AD9">
            <w:pPr>
              <w:widowControl w:val="0"/>
              <w:jc w:val="center"/>
              <w:rPr>
                <w:noProof/>
                <w:sz w:val="22"/>
                <w:szCs w:val="22"/>
              </w:rPr>
            </w:pPr>
            <w:r w:rsidRPr="00FB6AD9">
              <w:rPr>
                <w:noProof/>
                <w:sz w:val="22"/>
                <w:szCs w:val="22"/>
              </w:rPr>
              <w:t>10 mg</w:t>
            </w:r>
          </w:p>
        </w:tc>
        <w:tc>
          <w:tcPr>
            <w:tcW w:w="2948" w:type="dxa"/>
          </w:tcPr>
          <w:p w14:paraId="2FF2C97B" w14:textId="77777777" w:rsidR="00267406" w:rsidRPr="00FB6AD9" w:rsidRDefault="00267406" w:rsidP="00FB6AD9">
            <w:pPr>
              <w:widowControl w:val="0"/>
              <w:jc w:val="center"/>
              <w:rPr>
                <w:noProof/>
                <w:sz w:val="22"/>
                <w:szCs w:val="22"/>
              </w:rPr>
            </w:pPr>
            <w:r w:rsidRPr="00FB6AD9">
              <w:rPr>
                <w:noProof/>
                <w:sz w:val="22"/>
                <w:szCs w:val="22"/>
              </w:rPr>
              <w:t>8 mg</w:t>
            </w:r>
          </w:p>
        </w:tc>
      </w:tr>
      <w:tr w:rsidR="00267406" w:rsidRPr="00FB6AD9" w14:paraId="21900C84" w14:textId="77777777" w:rsidTr="00EE333E">
        <w:tc>
          <w:tcPr>
            <w:tcW w:w="2977" w:type="dxa"/>
          </w:tcPr>
          <w:p w14:paraId="70E5F0E1" w14:textId="77777777" w:rsidR="00267406" w:rsidRPr="00FB6AD9" w:rsidRDefault="00267406" w:rsidP="00FB6AD9">
            <w:pPr>
              <w:widowControl w:val="0"/>
              <w:rPr>
                <w:noProof/>
                <w:sz w:val="22"/>
                <w:szCs w:val="22"/>
              </w:rPr>
            </w:pPr>
            <w:r w:rsidRPr="00FB6AD9">
              <w:rPr>
                <w:noProof/>
                <w:sz w:val="22"/>
                <w:szCs w:val="22"/>
              </w:rPr>
              <w:t>Nivel de dozaj -4</w:t>
            </w:r>
          </w:p>
        </w:tc>
        <w:tc>
          <w:tcPr>
            <w:tcW w:w="3260" w:type="dxa"/>
          </w:tcPr>
          <w:p w14:paraId="4056ECF6" w14:textId="77777777" w:rsidR="00267406" w:rsidRPr="00FB6AD9" w:rsidRDefault="00267406" w:rsidP="00FB6AD9">
            <w:pPr>
              <w:widowControl w:val="0"/>
              <w:jc w:val="center"/>
              <w:rPr>
                <w:noProof/>
                <w:sz w:val="22"/>
                <w:szCs w:val="22"/>
              </w:rPr>
            </w:pPr>
            <w:r w:rsidRPr="00FB6AD9">
              <w:rPr>
                <w:noProof/>
                <w:sz w:val="22"/>
                <w:szCs w:val="22"/>
              </w:rPr>
              <w:t>5 mg</w:t>
            </w:r>
          </w:p>
        </w:tc>
        <w:tc>
          <w:tcPr>
            <w:tcW w:w="2948" w:type="dxa"/>
          </w:tcPr>
          <w:p w14:paraId="61CD71B5" w14:textId="77777777" w:rsidR="00267406" w:rsidRPr="00FB6AD9" w:rsidRDefault="00267406" w:rsidP="00FB6AD9">
            <w:pPr>
              <w:widowControl w:val="0"/>
              <w:jc w:val="center"/>
              <w:rPr>
                <w:noProof/>
                <w:sz w:val="22"/>
                <w:szCs w:val="22"/>
              </w:rPr>
            </w:pPr>
            <w:r w:rsidRPr="00FB6AD9">
              <w:rPr>
                <w:noProof/>
                <w:sz w:val="22"/>
                <w:szCs w:val="22"/>
              </w:rPr>
              <w:t>4 mg</w:t>
            </w:r>
          </w:p>
        </w:tc>
      </w:tr>
      <w:tr w:rsidR="00267406" w:rsidRPr="00FB6AD9" w14:paraId="64334F04" w14:textId="77777777" w:rsidTr="00EE333E">
        <w:tc>
          <w:tcPr>
            <w:tcW w:w="2977" w:type="dxa"/>
          </w:tcPr>
          <w:p w14:paraId="2E3CDCAD" w14:textId="77777777" w:rsidR="00267406" w:rsidRPr="00FB6AD9" w:rsidRDefault="00267406" w:rsidP="00FB6AD9">
            <w:pPr>
              <w:widowControl w:val="0"/>
              <w:rPr>
                <w:noProof/>
                <w:sz w:val="22"/>
                <w:szCs w:val="22"/>
              </w:rPr>
            </w:pPr>
            <w:r w:rsidRPr="00FB6AD9">
              <w:rPr>
                <w:noProof/>
                <w:sz w:val="22"/>
                <w:szCs w:val="22"/>
              </w:rPr>
              <w:t>Nivel de dozaj -5</w:t>
            </w:r>
          </w:p>
        </w:tc>
        <w:tc>
          <w:tcPr>
            <w:tcW w:w="3260" w:type="dxa"/>
          </w:tcPr>
          <w:p w14:paraId="6FEA9F94" w14:textId="77777777" w:rsidR="00267406" w:rsidRPr="00FB6AD9" w:rsidRDefault="00267406" w:rsidP="00FB6AD9">
            <w:pPr>
              <w:widowControl w:val="0"/>
              <w:jc w:val="center"/>
              <w:rPr>
                <w:noProof/>
                <w:sz w:val="22"/>
                <w:szCs w:val="22"/>
              </w:rPr>
            </w:pPr>
            <w:r w:rsidRPr="00FB6AD9">
              <w:rPr>
                <w:noProof/>
                <w:sz w:val="22"/>
                <w:szCs w:val="22"/>
              </w:rPr>
              <w:t>2</w:t>
            </w:r>
            <w:r w:rsidR="0016301C" w:rsidRPr="00FB6AD9">
              <w:rPr>
                <w:noProof/>
                <w:sz w:val="22"/>
                <w:szCs w:val="22"/>
              </w:rPr>
              <w:t>,</w:t>
            </w:r>
            <w:r w:rsidRPr="00FB6AD9">
              <w:rPr>
                <w:noProof/>
                <w:sz w:val="22"/>
                <w:szCs w:val="22"/>
              </w:rPr>
              <w:t>5 mg</w:t>
            </w:r>
          </w:p>
        </w:tc>
        <w:tc>
          <w:tcPr>
            <w:tcW w:w="2948" w:type="dxa"/>
          </w:tcPr>
          <w:p w14:paraId="16F8DC97" w14:textId="77777777" w:rsidR="00267406" w:rsidRPr="00FB6AD9" w:rsidRDefault="00267406" w:rsidP="00FB6AD9">
            <w:pPr>
              <w:widowControl w:val="0"/>
              <w:jc w:val="center"/>
              <w:rPr>
                <w:noProof/>
                <w:sz w:val="22"/>
                <w:szCs w:val="22"/>
              </w:rPr>
            </w:pPr>
            <w:r w:rsidRPr="00FB6AD9">
              <w:rPr>
                <w:noProof/>
                <w:sz w:val="22"/>
                <w:szCs w:val="22"/>
              </w:rPr>
              <w:t>Nu este cazul</w:t>
            </w:r>
          </w:p>
        </w:tc>
      </w:tr>
    </w:tbl>
    <w:p w14:paraId="1F6B3535" w14:textId="77777777" w:rsidR="00267406" w:rsidRPr="00FB6AD9" w:rsidRDefault="00922BC8" w:rsidP="00FB6AD9">
      <w:pPr>
        <w:widowControl w:val="0"/>
        <w:rPr>
          <w:noProof/>
          <w:sz w:val="18"/>
          <w:szCs w:val="18"/>
        </w:rPr>
      </w:pPr>
      <w:r w:rsidRPr="00FB6AD9">
        <w:rPr>
          <w:noProof/>
          <w:sz w:val="18"/>
          <w:szCs w:val="18"/>
          <w:vertAlign w:val="superscript"/>
        </w:rPr>
        <w:t>a</w:t>
      </w:r>
      <w:r w:rsidRPr="00FB6AD9">
        <w:rPr>
          <w:noProof/>
          <w:sz w:val="18"/>
          <w:szCs w:val="18"/>
        </w:rPr>
        <w:t>Reducerea dozelor pentru ambele medicamente poate fi gestionată separat.</w:t>
      </w:r>
    </w:p>
    <w:p w14:paraId="6EE4E32E" w14:textId="77777777" w:rsidR="00922BC8" w:rsidRPr="00FB6AD9" w:rsidRDefault="00922BC8" w:rsidP="00FB6AD9">
      <w:pPr>
        <w:widowControl w:val="0"/>
        <w:rPr>
          <w:i/>
          <w:noProof/>
          <w:sz w:val="22"/>
          <w:szCs w:val="22"/>
        </w:rPr>
      </w:pPr>
    </w:p>
    <w:p w14:paraId="5DEC4D00" w14:textId="77777777" w:rsidR="00B74B5B" w:rsidRPr="00FB6AD9" w:rsidRDefault="00B74B5B" w:rsidP="00FB6AD9">
      <w:pPr>
        <w:pStyle w:val="BulletsIndent"/>
      </w:pPr>
      <w:r w:rsidRPr="00FB6AD9">
        <w:t>Trombocitopenie</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98"/>
        <w:gridCol w:w="4341"/>
      </w:tblGrid>
      <w:tr w:rsidR="00B74B5B" w:rsidRPr="00FB6AD9" w14:paraId="7D257ED1" w14:textId="77777777" w:rsidTr="00EE333E">
        <w:tc>
          <w:tcPr>
            <w:tcW w:w="4698" w:type="dxa"/>
            <w:tcBorders>
              <w:top w:val="single" w:sz="4" w:space="0" w:color="auto"/>
              <w:left w:val="nil"/>
              <w:bottom w:val="single" w:sz="4" w:space="0" w:color="auto"/>
              <w:right w:val="nil"/>
            </w:tcBorders>
          </w:tcPr>
          <w:p w14:paraId="4D52EB6A" w14:textId="77777777" w:rsidR="00B74B5B" w:rsidRPr="00FB6AD9" w:rsidRDefault="00B74B5B" w:rsidP="00FB6AD9">
            <w:pPr>
              <w:widowControl w:val="0"/>
              <w:rPr>
                <w:noProof/>
                <w:sz w:val="22"/>
                <w:szCs w:val="22"/>
              </w:rPr>
            </w:pPr>
            <w:r w:rsidRPr="00FB6AD9">
              <w:rPr>
                <w:noProof/>
                <w:sz w:val="22"/>
                <w:szCs w:val="22"/>
              </w:rPr>
              <w:t>Când numărul de trombocite</w:t>
            </w:r>
          </w:p>
        </w:tc>
        <w:tc>
          <w:tcPr>
            <w:tcW w:w="4341" w:type="dxa"/>
            <w:tcBorders>
              <w:top w:val="single" w:sz="4" w:space="0" w:color="auto"/>
              <w:left w:val="nil"/>
              <w:bottom w:val="single" w:sz="4" w:space="0" w:color="auto"/>
              <w:right w:val="nil"/>
            </w:tcBorders>
          </w:tcPr>
          <w:p w14:paraId="011E295D" w14:textId="77777777" w:rsidR="00B74B5B" w:rsidRPr="00FB6AD9" w:rsidRDefault="00B74B5B" w:rsidP="00FB6AD9">
            <w:pPr>
              <w:rPr>
                <w:noProof/>
                <w:sz w:val="22"/>
                <w:szCs w:val="22"/>
              </w:rPr>
            </w:pPr>
            <w:r w:rsidRPr="00FB6AD9">
              <w:rPr>
                <w:noProof/>
                <w:sz w:val="22"/>
                <w:szCs w:val="22"/>
              </w:rPr>
              <w:t>Ac</w:t>
            </w:r>
            <w:r w:rsidR="001C4FFA" w:rsidRPr="00FB6AD9">
              <w:rPr>
                <w:noProof/>
                <w:sz w:val="22"/>
                <w:szCs w:val="22"/>
              </w:rPr>
              <w:t>ț</w:t>
            </w:r>
            <w:r w:rsidRPr="00FB6AD9">
              <w:rPr>
                <w:noProof/>
                <w:sz w:val="22"/>
                <w:szCs w:val="22"/>
              </w:rPr>
              <w:t>iune terapeutică recomandată</w:t>
            </w:r>
          </w:p>
        </w:tc>
      </w:tr>
      <w:tr w:rsidR="00B74B5B" w:rsidRPr="00FB6AD9" w14:paraId="6FC16F71" w14:textId="77777777" w:rsidTr="00EE333E">
        <w:tc>
          <w:tcPr>
            <w:tcW w:w="4698" w:type="dxa"/>
            <w:tcBorders>
              <w:top w:val="single" w:sz="4" w:space="0" w:color="auto"/>
              <w:left w:val="nil"/>
              <w:bottom w:val="nil"/>
              <w:right w:val="nil"/>
            </w:tcBorders>
          </w:tcPr>
          <w:p w14:paraId="227F144F" w14:textId="77777777" w:rsidR="00B74B5B" w:rsidRPr="00FB6AD9" w:rsidRDefault="00B74B5B" w:rsidP="00FB6AD9">
            <w:pPr>
              <w:rPr>
                <w:noProof/>
                <w:sz w:val="22"/>
                <w:szCs w:val="22"/>
              </w:rPr>
            </w:pPr>
            <w:r w:rsidRPr="00FB6AD9">
              <w:rPr>
                <w:noProof/>
                <w:sz w:val="22"/>
                <w:szCs w:val="22"/>
              </w:rPr>
              <w:t>Scade la valori &lt; 25 x 10</w:t>
            </w:r>
            <w:r w:rsidRPr="00FB6AD9">
              <w:rPr>
                <w:noProof/>
                <w:sz w:val="22"/>
                <w:szCs w:val="22"/>
                <w:vertAlign w:val="superscript"/>
              </w:rPr>
              <w:t>9</w:t>
            </w:r>
            <w:r w:rsidRPr="00FB6AD9">
              <w:rPr>
                <w:noProof/>
                <w:sz w:val="22"/>
                <w:szCs w:val="22"/>
              </w:rPr>
              <w:t>/l</w:t>
            </w:r>
          </w:p>
        </w:tc>
        <w:tc>
          <w:tcPr>
            <w:tcW w:w="4341" w:type="dxa"/>
            <w:tcBorders>
              <w:top w:val="single" w:sz="4" w:space="0" w:color="auto"/>
              <w:left w:val="nil"/>
              <w:bottom w:val="nil"/>
              <w:right w:val="nil"/>
            </w:tcBorders>
          </w:tcPr>
          <w:p w14:paraId="003AEDCD" w14:textId="77777777" w:rsidR="00B74B5B" w:rsidRPr="00FB6AD9" w:rsidRDefault="00B74B5B" w:rsidP="00FB6AD9">
            <w:pPr>
              <w:rPr>
                <w:noProof/>
                <w:sz w:val="22"/>
                <w:szCs w:val="22"/>
              </w:rPr>
            </w:pPr>
            <w:r w:rsidRPr="00FB6AD9">
              <w:rPr>
                <w:noProof/>
                <w:sz w:val="22"/>
                <w:szCs w:val="22"/>
              </w:rPr>
              <w:t xml:space="preserve">Întreruperea </w:t>
            </w:r>
            <w:r w:rsidR="00651C84" w:rsidRPr="00FB6AD9">
              <w:rPr>
                <w:noProof/>
                <w:sz w:val="22"/>
                <w:szCs w:val="22"/>
              </w:rPr>
              <w:t xml:space="preserve">definitivă a </w:t>
            </w:r>
            <w:r w:rsidRPr="00FB6AD9">
              <w:rPr>
                <w:noProof/>
                <w:sz w:val="22"/>
                <w:szCs w:val="22"/>
              </w:rPr>
              <w:t>tratamentului cu lenalidomidă pentru restul ciclului</w:t>
            </w:r>
            <w:r w:rsidRPr="00FB6AD9">
              <w:rPr>
                <w:noProof/>
                <w:sz w:val="22"/>
                <w:szCs w:val="22"/>
                <w:vertAlign w:val="superscript"/>
              </w:rPr>
              <w:t>a</w:t>
            </w:r>
          </w:p>
        </w:tc>
      </w:tr>
      <w:tr w:rsidR="00B74B5B" w:rsidRPr="00FB6AD9" w14:paraId="7CB88944" w14:textId="77777777" w:rsidTr="00EE333E">
        <w:tc>
          <w:tcPr>
            <w:tcW w:w="4698" w:type="dxa"/>
            <w:tcBorders>
              <w:top w:val="nil"/>
              <w:left w:val="nil"/>
              <w:bottom w:val="single" w:sz="4" w:space="0" w:color="auto"/>
              <w:right w:val="nil"/>
            </w:tcBorders>
          </w:tcPr>
          <w:p w14:paraId="6ADD3511" w14:textId="77777777" w:rsidR="00B74B5B" w:rsidRPr="00FB6AD9" w:rsidRDefault="00B74B5B" w:rsidP="00FB6AD9">
            <w:pPr>
              <w:rPr>
                <w:noProof/>
                <w:sz w:val="22"/>
                <w:szCs w:val="22"/>
              </w:rPr>
            </w:pPr>
            <w:r w:rsidRPr="00FB6AD9">
              <w:rPr>
                <w:noProof/>
                <w:sz w:val="22"/>
                <w:szCs w:val="22"/>
              </w:rPr>
              <w:t>Revine la valori ≥ 50 x 10</w:t>
            </w:r>
            <w:r w:rsidRPr="00FB6AD9">
              <w:rPr>
                <w:noProof/>
                <w:sz w:val="22"/>
                <w:szCs w:val="22"/>
                <w:vertAlign w:val="superscript"/>
              </w:rPr>
              <w:t>9</w:t>
            </w:r>
            <w:r w:rsidRPr="00FB6AD9">
              <w:rPr>
                <w:noProof/>
                <w:sz w:val="22"/>
                <w:szCs w:val="22"/>
              </w:rPr>
              <w:t>/l</w:t>
            </w:r>
          </w:p>
        </w:tc>
        <w:tc>
          <w:tcPr>
            <w:tcW w:w="4341" w:type="dxa"/>
            <w:tcBorders>
              <w:top w:val="nil"/>
              <w:left w:val="nil"/>
              <w:bottom w:val="single" w:sz="4" w:space="0" w:color="auto"/>
              <w:right w:val="nil"/>
            </w:tcBorders>
          </w:tcPr>
          <w:p w14:paraId="4349AE82" w14:textId="77777777" w:rsidR="00B74B5B" w:rsidRPr="00FB6AD9" w:rsidRDefault="00B74B5B" w:rsidP="00FB6AD9">
            <w:pPr>
              <w:rPr>
                <w:noProof/>
                <w:sz w:val="22"/>
                <w:szCs w:val="22"/>
              </w:rPr>
            </w:pPr>
            <w:r w:rsidRPr="00FB6AD9">
              <w:rPr>
                <w:noProof/>
                <w:sz w:val="22"/>
                <w:szCs w:val="22"/>
              </w:rPr>
              <w:t>Scăderea cu un nivel de dozaj la reluarea dozelor în ciclul următor</w:t>
            </w:r>
          </w:p>
        </w:tc>
      </w:tr>
    </w:tbl>
    <w:p w14:paraId="4E76DFF3" w14:textId="77777777" w:rsidR="00B74B5B" w:rsidRPr="00FB6AD9" w:rsidRDefault="00B74B5B" w:rsidP="00FB6AD9">
      <w:pPr>
        <w:widowControl w:val="0"/>
        <w:rPr>
          <w:noProof/>
          <w:sz w:val="18"/>
          <w:szCs w:val="18"/>
        </w:rPr>
      </w:pPr>
      <w:r w:rsidRPr="00FB6AD9">
        <w:rPr>
          <w:noProof/>
          <w:sz w:val="18"/>
          <w:szCs w:val="18"/>
          <w:vertAlign w:val="superscript"/>
        </w:rPr>
        <w:t>a</w:t>
      </w:r>
      <w:r w:rsidRPr="00FB6AD9">
        <w:rPr>
          <w:noProof/>
          <w:sz w:val="18"/>
          <w:szCs w:val="18"/>
        </w:rPr>
        <w:t xml:space="preserve"> În cazul apari</w:t>
      </w:r>
      <w:r w:rsidR="001C4FFA" w:rsidRPr="00FB6AD9">
        <w:rPr>
          <w:noProof/>
          <w:sz w:val="18"/>
          <w:szCs w:val="18"/>
        </w:rPr>
        <w:t>ț</w:t>
      </w:r>
      <w:r w:rsidRPr="00FB6AD9">
        <w:rPr>
          <w:noProof/>
          <w:sz w:val="18"/>
          <w:szCs w:val="18"/>
        </w:rPr>
        <w:t>iei toxicită</w:t>
      </w:r>
      <w:r w:rsidR="001C4FFA" w:rsidRPr="00FB6AD9">
        <w:rPr>
          <w:noProof/>
          <w:sz w:val="18"/>
          <w:szCs w:val="18"/>
        </w:rPr>
        <w:t>ț</w:t>
      </w:r>
      <w:r w:rsidRPr="00FB6AD9">
        <w:rPr>
          <w:noProof/>
          <w:sz w:val="18"/>
          <w:szCs w:val="18"/>
        </w:rPr>
        <w:t>ii de limitare a dozei</w:t>
      </w:r>
      <w:r w:rsidR="007E446C" w:rsidRPr="00FB6AD9">
        <w:rPr>
          <w:noProof/>
          <w:sz w:val="18"/>
          <w:szCs w:val="18"/>
        </w:rPr>
        <w:t xml:space="preserve"> (TLD)</w:t>
      </w:r>
      <w:r w:rsidRPr="00FB6AD9">
        <w:rPr>
          <w:noProof/>
          <w:sz w:val="18"/>
          <w:szCs w:val="18"/>
        </w:rPr>
        <w:t xml:space="preserve"> &gt; </w:t>
      </w:r>
      <w:r w:rsidR="007417F1" w:rsidRPr="00FB6AD9">
        <w:rPr>
          <w:noProof/>
          <w:sz w:val="18"/>
          <w:szCs w:val="18"/>
        </w:rPr>
        <w:t>z</w:t>
      </w:r>
      <w:r w:rsidRPr="00FB6AD9">
        <w:rPr>
          <w:noProof/>
          <w:sz w:val="18"/>
          <w:szCs w:val="18"/>
        </w:rPr>
        <w:t>iua 15 a unui ciclu, dozajul de lenalidomidă va fi întrerupt cel pu</w:t>
      </w:r>
      <w:r w:rsidR="001C4FFA" w:rsidRPr="00FB6AD9">
        <w:rPr>
          <w:noProof/>
          <w:sz w:val="18"/>
          <w:szCs w:val="18"/>
        </w:rPr>
        <w:t>ț</w:t>
      </w:r>
      <w:r w:rsidRPr="00FB6AD9">
        <w:rPr>
          <w:noProof/>
          <w:sz w:val="18"/>
          <w:szCs w:val="18"/>
        </w:rPr>
        <w:t>in pe durata rămasă a ciclului curent de 28 de zile.</w:t>
      </w:r>
    </w:p>
    <w:p w14:paraId="417A5CFF" w14:textId="77777777" w:rsidR="00B74B5B" w:rsidRPr="00FB6AD9" w:rsidRDefault="00B74B5B" w:rsidP="00FB6AD9">
      <w:pPr>
        <w:widowControl w:val="0"/>
        <w:ind w:left="567"/>
        <w:rPr>
          <w:noProof/>
          <w:sz w:val="22"/>
          <w:szCs w:val="22"/>
        </w:rPr>
      </w:pPr>
    </w:p>
    <w:p w14:paraId="0E4E75CF" w14:textId="77777777" w:rsidR="00B74B5B" w:rsidRPr="00FB6AD9" w:rsidRDefault="00CD274C" w:rsidP="00FB6AD9">
      <w:pPr>
        <w:pStyle w:val="BulletsIndent"/>
      </w:pPr>
      <w:r w:rsidRPr="00FB6AD9">
        <w:t>Număr absolut de neutrofile (NAN) – n</w:t>
      </w:r>
      <w:r w:rsidR="00B74B5B" w:rsidRPr="00FB6AD9">
        <w:t>eutropenie</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68"/>
        <w:gridCol w:w="30"/>
        <w:gridCol w:w="4341"/>
      </w:tblGrid>
      <w:tr w:rsidR="00B74B5B" w:rsidRPr="00FB6AD9" w14:paraId="19FB17F0" w14:textId="77777777" w:rsidTr="00EE333E">
        <w:tc>
          <w:tcPr>
            <w:tcW w:w="4698" w:type="dxa"/>
            <w:gridSpan w:val="2"/>
            <w:tcBorders>
              <w:top w:val="single" w:sz="4" w:space="0" w:color="auto"/>
              <w:left w:val="nil"/>
              <w:bottom w:val="single" w:sz="4" w:space="0" w:color="auto"/>
              <w:right w:val="nil"/>
            </w:tcBorders>
          </w:tcPr>
          <w:p w14:paraId="730A5180" w14:textId="77777777" w:rsidR="00B74B5B" w:rsidRPr="00FB6AD9" w:rsidRDefault="00B74B5B" w:rsidP="00FB6AD9">
            <w:pPr>
              <w:widowControl w:val="0"/>
              <w:rPr>
                <w:noProof/>
                <w:sz w:val="22"/>
                <w:szCs w:val="22"/>
              </w:rPr>
            </w:pPr>
            <w:r w:rsidRPr="00FB6AD9">
              <w:rPr>
                <w:noProof/>
                <w:sz w:val="22"/>
                <w:szCs w:val="22"/>
              </w:rPr>
              <w:t xml:space="preserve">Când </w:t>
            </w:r>
            <w:r w:rsidR="00CD274C" w:rsidRPr="00FB6AD9">
              <w:rPr>
                <w:noProof/>
                <w:sz w:val="22"/>
                <w:szCs w:val="22"/>
              </w:rPr>
              <w:t>NAN</w:t>
            </w:r>
          </w:p>
        </w:tc>
        <w:tc>
          <w:tcPr>
            <w:tcW w:w="4341" w:type="dxa"/>
            <w:tcBorders>
              <w:top w:val="single" w:sz="4" w:space="0" w:color="auto"/>
              <w:left w:val="nil"/>
              <w:bottom w:val="single" w:sz="4" w:space="0" w:color="auto"/>
              <w:right w:val="nil"/>
            </w:tcBorders>
          </w:tcPr>
          <w:p w14:paraId="6DE58A64" w14:textId="77777777" w:rsidR="00B74B5B" w:rsidRPr="00FB6AD9" w:rsidRDefault="00B74B5B" w:rsidP="00FB6AD9">
            <w:pPr>
              <w:widowControl w:val="0"/>
              <w:rPr>
                <w:noProof/>
                <w:sz w:val="22"/>
                <w:szCs w:val="22"/>
              </w:rPr>
            </w:pPr>
            <w:r w:rsidRPr="00FB6AD9">
              <w:rPr>
                <w:noProof/>
                <w:sz w:val="22"/>
                <w:szCs w:val="22"/>
              </w:rPr>
              <w:t>Ac</w:t>
            </w:r>
            <w:r w:rsidR="001C4FFA" w:rsidRPr="00FB6AD9">
              <w:rPr>
                <w:noProof/>
                <w:sz w:val="22"/>
                <w:szCs w:val="22"/>
              </w:rPr>
              <w:t>ț</w:t>
            </w:r>
            <w:r w:rsidRPr="00FB6AD9">
              <w:rPr>
                <w:noProof/>
                <w:sz w:val="22"/>
                <w:szCs w:val="22"/>
              </w:rPr>
              <w:t>iune terapeutică recomandată</w:t>
            </w:r>
            <w:r w:rsidR="007769C3" w:rsidRPr="00FB6AD9">
              <w:rPr>
                <w:noProof/>
                <w:sz w:val="22"/>
                <w:szCs w:val="22"/>
              </w:rPr>
              <w:t>ª</w:t>
            </w:r>
          </w:p>
        </w:tc>
      </w:tr>
      <w:tr w:rsidR="00B74B5B" w:rsidRPr="00FB6AD9" w14:paraId="5E11EC4D" w14:textId="77777777" w:rsidTr="00EE333E">
        <w:tc>
          <w:tcPr>
            <w:tcW w:w="4698" w:type="dxa"/>
            <w:gridSpan w:val="2"/>
            <w:tcBorders>
              <w:top w:val="single" w:sz="4" w:space="0" w:color="auto"/>
              <w:left w:val="nil"/>
              <w:bottom w:val="nil"/>
              <w:right w:val="nil"/>
            </w:tcBorders>
          </w:tcPr>
          <w:p w14:paraId="50D22488" w14:textId="77777777" w:rsidR="00B74B5B" w:rsidRPr="00FB6AD9" w:rsidRDefault="00B74B5B" w:rsidP="00FB6AD9">
            <w:pPr>
              <w:widowControl w:val="0"/>
              <w:rPr>
                <w:noProof/>
                <w:sz w:val="22"/>
                <w:szCs w:val="22"/>
              </w:rPr>
            </w:pPr>
            <w:r w:rsidRPr="00FB6AD9">
              <w:rPr>
                <w:noProof/>
                <w:sz w:val="22"/>
                <w:szCs w:val="22"/>
              </w:rPr>
              <w:t>Scade pentru prima dată la valori &lt; 0,5 x 10</w:t>
            </w:r>
            <w:r w:rsidRPr="00FB6AD9">
              <w:rPr>
                <w:noProof/>
                <w:sz w:val="22"/>
                <w:szCs w:val="22"/>
                <w:vertAlign w:val="superscript"/>
              </w:rPr>
              <w:t>9</w:t>
            </w:r>
            <w:r w:rsidRPr="00FB6AD9">
              <w:rPr>
                <w:noProof/>
                <w:sz w:val="22"/>
                <w:szCs w:val="22"/>
              </w:rPr>
              <w:t xml:space="preserve">/l </w:t>
            </w:r>
          </w:p>
        </w:tc>
        <w:tc>
          <w:tcPr>
            <w:tcW w:w="4341" w:type="dxa"/>
            <w:tcBorders>
              <w:top w:val="single" w:sz="4" w:space="0" w:color="auto"/>
              <w:left w:val="nil"/>
              <w:bottom w:val="nil"/>
              <w:right w:val="nil"/>
            </w:tcBorders>
          </w:tcPr>
          <w:p w14:paraId="28D06726" w14:textId="77777777" w:rsidR="00B74B5B" w:rsidRPr="00FB6AD9" w:rsidRDefault="00B74B5B" w:rsidP="00FB6AD9">
            <w:pPr>
              <w:widowControl w:val="0"/>
              <w:rPr>
                <w:noProof/>
                <w:sz w:val="22"/>
                <w:szCs w:val="22"/>
              </w:rPr>
            </w:pPr>
            <w:r w:rsidRPr="00FB6AD9">
              <w:rPr>
                <w:noProof/>
                <w:sz w:val="22"/>
                <w:szCs w:val="22"/>
              </w:rPr>
              <w:t>Întreruperea tratamentului cu lenalidomidă</w:t>
            </w:r>
          </w:p>
        </w:tc>
      </w:tr>
      <w:tr w:rsidR="00B74B5B" w:rsidRPr="00FB6AD9" w14:paraId="7413B8EA" w14:textId="77777777" w:rsidTr="00EE333E">
        <w:tc>
          <w:tcPr>
            <w:tcW w:w="4698" w:type="dxa"/>
            <w:gridSpan w:val="2"/>
            <w:tcBorders>
              <w:top w:val="nil"/>
              <w:left w:val="nil"/>
              <w:bottom w:val="single" w:sz="4" w:space="0" w:color="auto"/>
              <w:right w:val="nil"/>
            </w:tcBorders>
          </w:tcPr>
          <w:p w14:paraId="70A33B75" w14:textId="77777777" w:rsidR="00B74B5B" w:rsidRPr="00FB6AD9" w:rsidRDefault="00B74B5B" w:rsidP="00FB6AD9">
            <w:pPr>
              <w:widowControl w:val="0"/>
              <w:rPr>
                <w:noProof/>
                <w:sz w:val="22"/>
                <w:szCs w:val="22"/>
              </w:rPr>
            </w:pPr>
            <w:r w:rsidRPr="00FB6AD9">
              <w:rPr>
                <w:noProof/>
                <w:sz w:val="22"/>
                <w:szCs w:val="22"/>
              </w:rPr>
              <w:t>Revine la valori ≥ 1 x 10</w:t>
            </w:r>
            <w:r w:rsidRPr="00FB6AD9">
              <w:rPr>
                <w:noProof/>
                <w:sz w:val="22"/>
                <w:szCs w:val="22"/>
                <w:vertAlign w:val="superscript"/>
              </w:rPr>
              <w:t>9</w:t>
            </w:r>
            <w:r w:rsidRPr="00FB6AD9">
              <w:rPr>
                <w:noProof/>
                <w:sz w:val="22"/>
                <w:szCs w:val="22"/>
              </w:rPr>
              <w:t>/l, când neutropenia este singura formă de toxicitate observată</w:t>
            </w:r>
          </w:p>
        </w:tc>
        <w:tc>
          <w:tcPr>
            <w:tcW w:w="4341" w:type="dxa"/>
            <w:tcBorders>
              <w:top w:val="nil"/>
              <w:left w:val="nil"/>
              <w:bottom w:val="single" w:sz="4" w:space="0" w:color="auto"/>
              <w:right w:val="nil"/>
            </w:tcBorders>
          </w:tcPr>
          <w:p w14:paraId="412CF083" w14:textId="77777777" w:rsidR="00B74B5B" w:rsidRPr="00FB6AD9" w:rsidRDefault="00B74B5B" w:rsidP="00FB6AD9">
            <w:pPr>
              <w:widowControl w:val="0"/>
              <w:rPr>
                <w:noProof/>
                <w:sz w:val="22"/>
                <w:szCs w:val="22"/>
              </w:rPr>
            </w:pPr>
            <w:r w:rsidRPr="00FB6AD9">
              <w:rPr>
                <w:noProof/>
                <w:sz w:val="22"/>
                <w:szCs w:val="22"/>
              </w:rPr>
              <w:t>Reluarea tratamentului cu lenalidomidă, cu doza ini</w:t>
            </w:r>
            <w:r w:rsidR="001C4FFA" w:rsidRPr="00FB6AD9">
              <w:rPr>
                <w:noProof/>
                <w:sz w:val="22"/>
                <w:szCs w:val="22"/>
              </w:rPr>
              <w:t>ț</w:t>
            </w:r>
            <w:r w:rsidRPr="00FB6AD9">
              <w:rPr>
                <w:noProof/>
                <w:sz w:val="22"/>
                <w:szCs w:val="22"/>
              </w:rPr>
              <w:t>ială, o dată pe zi</w:t>
            </w:r>
          </w:p>
        </w:tc>
      </w:tr>
      <w:tr w:rsidR="00B74B5B" w:rsidRPr="00FB6AD9" w14:paraId="3DD5A8FD" w14:textId="77777777" w:rsidTr="00EE333E">
        <w:tc>
          <w:tcPr>
            <w:tcW w:w="4668" w:type="dxa"/>
            <w:tcBorders>
              <w:top w:val="single" w:sz="4" w:space="0" w:color="auto"/>
              <w:left w:val="nil"/>
              <w:bottom w:val="single" w:sz="4" w:space="0" w:color="auto"/>
              <w:right w:val="nil"/>
            </w:tcBorders>
          </w:tcPr>
          <w:p w14:paraId="33A9D55B" w14:textId="77777777" w:rsidR="00B74B5B" w:rsidRPr="00FB6AD9" w:rsidRDefault="00B74B5B" w:rsidP="00FB6AD9">
            <w:pPr>
              <w:widowControl w:val="0"/>
              <w:rPr>
                <w:noProof/>
                <w:sz w:val="22"/>
                <w:szCs w:val="22"/>
              </w:rPr>
            </w:pPr>
            <w:r w:rsidRPr="00FB6AD9">
              <w:rPr>
                <w:noProof/>
                <w:sz w:val="22"/>
                <w:szCs w:val="22"/>
              </w:rPr>
              <w:t>Revine la valori ≥ 0,5 x 10</w:t>
            </w:r>
            <w:r w:rsidRPr="00FB6AD9">
              <w:rPr>
                <w:noProof/>
                <w:sz w:val="22"/>
                <w:szCs w:val="22"/>
                <w:vertAlign w:val="superscript"/>
              </w:rPr>
              <w:t>9</w:t>
            </w:r>
            <w:r w:rsidRPr="00FB6AD9">
              <w:rPr>
                <w:noProof/>
                <w:sz w:val="22"/>
                <w:szCs w:val="22"/>
              </w:rPr>
              <w:t xml:space="preserve">/l, când se observă </w:t>
            </w:r>
            <w:r w:rsidR="001C4FFA" w:rsidRPr="00FB6AD9">
              <w:rPr>
                <w:noProof/>
                <w:sz w:val="22"/>
                <w:szCs w:val="22"/>
              </w:rPr>
              <w:t>ș</w:t>
            </w:r>
            <w:r w:rsidRPr="00FB6AD9">
              <w:rPr>
                <w:noProof/>
                <w:sz w:val="22"/>
                <w:szCs w:val="22"/>
              </w:rPr>
              <w:t>i alte forme de toxicitate hematologică, dependente de doză, în afara neutropeniei</w:t>
            </w:r>
          </w:p>
        </w:tc>
        <w:tc>
          <w:tcPr>
            <w:tcW w:w="4371" w:type="dxa"/>
            <w:gridSpan w:val="2"/>
            <w:tcBorders>
              <w:top w:val="single" w:sz="4" w:space="0" w:color="auto"/>
              <w:left w:val="nil"/>
              <w:bottom w:val="single" w:sz="4" w:space="0" w:color="auto"/>
              <w:right w:val="nil"/>
            </w:tcBorders>
          </w:tcPr>
          <w:p w14:paraId="156AD0B7" w14:textId="77777777" w:rsidR="00B74B5B" w:rsidRPr="00FB6AD9" w:rsidRDefault="00B74B5B" w:rsidP="00FB6AD9">
            <w:pPr>
              <w:widowControl w:val="0"/>
              <w:rPr>
                <w:noProof/>
                <w:sz w:val="22"/>
                <w:szCs w:val="22"/>
              </w:rPr>
            </w:pPr>
            <w:r w:rsidRPr="00FB6AD9">
              <w:rPr>
                <w:noProof/>
                <w:sz w:val="22"/>
                <w:szCs w:val="22"/>
              </w:rPr>
              <w:t>Reluarea tratamentului cu lenalidomidă, la nivelul de dozaj -1, o dată pe zi</w:t>
            </w:r>
          </w:p>
        </w:tc>
      </w:tr>
      <w:tr w:rsidR="00B74B5B" w:rsidRPr="00FB6AD9" w14:paraId="4D06F087" w14:textId="77777777" w:rsidTr="00EE333E">
        <w:tc>
          <w:tcPr>
            <w:tcW w:w="4668" w:type="dxa"/>
            <w:tcBorders>
              <w:top w:val="single" w:sz="4" w:space="0" w:color="auto"/>
              <w:left w:val="nil"/>
              <w:bottom w:val="nil"/>
              <w:right w:val="nil"/>
            </w:tcBorders>
          </w:tcPr>
          <w:p w14:paraId="48C0C7B4" w14:textId="77777777" w:rsidR="00B74B5B" w:rsidRPr="00FB6AD9" w:rsidRDefault="00B74B5B" w:rsidP="00FB6AD9">
            <w:pPr>
              <w:widowControl w:val="0"/>
              <w:rPr>
                <w:noProof/>
                <w:sz w:val="22"/>
                <w:szCs w:val="22"/>
              </w:rPr>
            </w:pPr>
            <w:r w:rsidRPr="00FB6AD9">
              <w:rPr>
                <w:noProof/>
                <w:sz w:val="22"/>
                <w:szCs w:val="22"/>
              </w:rPr>
              <w:t>Pentru fiecare scădere ulterioară la valori &lt; 0,5 x 10</w:t>
            </w:r>
            <w:r w:rsidRPr="00FB6AD9">
              <w:rPr>
                <w:noProof/>
                <w:sz w:val="22"/>
                <w:szCs w:val="22"/>
                <w:vertAlign w:val="superscript"/>
              </w:rPr>
              <w:t>9</w:t>
            </w:r>
            <w:r w:rsidRPr="00FB6AD9">
              <w:rPr>
                <w:noProof/>
                <w:sz w:val="22"/>
                <w:szCs w:val="22"/>
              </w:rPr>
              <w:t>/l</w:t>
            </w:r>
          </w:p>
        </w:tc>
        <w:tc>
          <w:tcPr>
            <w:tcW w:w="4371" w:type="dxa"/>
            <w:gridSpan w:val="2"/>
            <w:tcBorders>
              <w:top w:val="single" w:sz="4" w:space="0" w:color="auto"/>
              <w:left w:val="nil"/>
              <w:bottom w:val="nil"/>
              <w:right w:val="nil"/>
            </w:tcBorders>
          </w:tcPr>
          <w:p w14:paraId="26BA1D68" w14:textId="77777777" w:rsidR="00B74B5B" w:rsidRPr="00FB6AD9" w:rsidRDefault="00B74B5B" w:rsidP="00FB6AD9">
            <w:pPr>
              <w:widowControl w:val="0"/>
              <w:rPr>
                <w:noProof/>
                <w:sz w:val="22"/>
                <w:szCs w:val="22"/>
              </w:rPr>
            </w:pPr>
            <w:r w:rsidRPr="00FB6AD9">
              <w:rPr>
                <w:noProof/>
                <w:sz w:val="22"/>
                <w:szCs w:val="22"/>
              </w:rPr>
              <w:t>Întreruperea tratamentului cu lenalidomidă</w:t>
            </w:r>
          </w:p>
        </w:tc>
      </w:tr>
      <w:tr w:rsidR="00B74B5B" w:rsidRPr="00FB6AD9" w14:paraId="446778CF" w14:textId="77777777" w:rsidTr="00EE333E">
        <w:tc>
          <w:tcPr>
            <w:tcW w:w="4668" w:type="dxa"/>
            <w:tcBorders>
              <w:top w:val="nil"/>
              <w:left w:val="nil"/>
              <w:bottom w:val="single" w:sz="4" w:space="0" w:color="auto"/>
              <w:right w:val="nil"/>
            </w:tcBorders>
          </w:tcPr>
          <w:p w14:paraId="1E464B67" w14:textId="77777777" w:rsidR="00B74B5B" w:rsidRPr="00FB6AD9" w:rsidRDefault="00B74B5B" w:rsidP="00FB6AD9">
            <w:pPr>
              <w:widowControl w:val="0"/>
              <w:rPr>
                <w:noProof/>
                <w:sz w:val="22"/>
                <w:szCs w:val="22"/>
              </w:rPr>
            </w:pPr>
            <w:r w:rsidRPr="00FB6AD9">
              <w:rPr>
                <w:noProof/>
                <w:sz w:val="22"/>
                <w:szCs w:val="22"/>
              </w:rPr>
              <w:t>Revine la valori ≥ 0,5 x 10</w:t>
            </w:r>
            <w:r w:rsidRPr="00FB6AD9">
              <w:rPr>
                <w:noProof/>
                <w:sz w:val="22"/>
                <w:szCs w:val="22"/>
                <w:vertAlign w:val="superscript"/>
              </w:rPr>
              <w:t>9</w:t>
            </w:r>
            <w:r w:rsidRPr="00FB6AD9">
              <w:rPr>
                <w:noProof/>
                <w:sz w:val="22"/>
                <w:szCs w:val="22"/>
              </w:rPr>
              <w:t>/l</w:t>
            </w:r>
          </w:p>
        </w:tc>
        <w:tc>
          <w:tcPr>
            <w:tcW w:w="4371" w:type="dxa"/>
            <w:gridSpan w:val="2"/>
            <w:tcBorders>
              <w:top w:val="nil"/>
              <w:left w:val="nil"/>
              <w:bottom w:val="single" w:sz="4" w:space="0" w:color="auto"/>
              <w:right w:val="nil"/>
            </w:tcBorders>
          </w:tcPr>
          <w:p w14:paraId="09C77887" w14:textId="77777777" w:rsidR="00B74B5B" w:rsidRPr="00FB6AD9" w:rsidRDefault="00B74B5B" w:rsidP="00FB6AD9">
            <w:pPr>
              <w:widowControl w:val="0"/>
              <w:rPr>
                <w:noProof/>
                <w:sz w:val="22"/>
                <w:szCs w:val="22"/>
              </w:rPr>
            </w:pPr>
            <w:r w:rsidRPr="00FB6AD9">
              <w:rPr>
                <w:noProof/>
                <w:sz w:val="22"/>
                <w:szCs w:val="22"/>
              </w:rPr>
              <w:t>Reluarea tratamentului cu lenalidomidă, la următorul nivel inferior de dozaj, o dată pe zi.</w:t>
            </w:r>
          </w:p>
        </w:tc>
      </w:tr>
    </w:tbl>
    <w:p w14:paraId="509265A7" w14:textId="77777777" w:rsidR="00CF77BB" w:rsidRPr="00FB6AD9" w:rsidRDefault="005830C5" w:rsidP="00FB6AD9">
      <w:pPr>
        <w:rPr>
          <w:noProof/>
          <w:sz w:val="18"/>
          <w:szCs w:val="18"/>
        </w:rPr>
      </w:pPr>
      <w:r w:rsidRPr="00FB6AD9">
        <w:rPr>
          <w:noProof/>
          <w:sz w:val="18"/>
          <w:szCs w:val="18"/>
          <w:vertAlign w:val="superscript"/>
        </w:rPr>
        <w:t>a</w:t>
      </w:r>
      <w:r w:rsidRPr="00FB6AD9">
        <w:rPr>
          <w:noProof/>
          <w:sz w:val="18"/>
          <w:szCs w:val="18"/>
        </w:rPr>
        <w:t xml:space="preserve"> </w:t>
      </w:r>
      <w:r w:rsidRPr="00FB6AD9">
        <w:rPr>
          <w:noProof/>
          <w:sz w:val="18"/>
          <w:szCs w:val="18"/>
          <w:lang w:bidi="ro-RO"/>
        </w:rPr>
        <w:t>La discreția medicului, dacă neutropenia este singura toxicitate la orice nivel de dozaj, se poate adăuga factorul de stimulare a coloniilor granulocitare (</w:t>
      </w:r>
      <w:r w:rsidR="00651C84" w:rsidRPr="00FB6AD9">
        <w:rPr>
          <w:noProof/>
          <w:sz w:val="18"/>
          <w:szCs w:val="18"/>
          <w:lang w:bidi="ro-RO"/>
        </w:rPr>
        <w:t>FSC-</w:t>
      </w:r>
      <w:r w:rsidRPr="00FB6AD9">
        <w:rPr>
          <w:noProof/>
          <w:sz w:val="18"/>
          <w:szCs w:val="18"/>
          <w:lang w:bidi="ro-RO"/>
        </w:rPr>
        <w:t>G) și menține nivelul de dozaj al lenalidomidei</w:t>
      </w:r>
      <w:r w:rsidRPr="00FB6AD9">
        <w:rPr>
          <w:noProof/>
          <w:sz w:val="18"/>
          <w:szCs w:val="18"/>
        </w:rPr>
        <w:t>.</w:t>
      </w:r>
    </w:p>
    <w:p w14:paraId="1B52AA50" w14:textId="77777777" w:rsidR="005830C5" w:rsidRPr="00FB6AD9" w:rsidRDefault="005830C5" w:rsidP="00FB6AD9">
      <w:pPr>
        <w:rPr>
          <w:noProof/>
          <w:sz w:val="22"/>
          <w:szCs w:val="22"/>
        </w:rPr>
      </w:pPr>
    </w:p>
    <w:p w14:paraId="4D5C6F17" w14:textId="77777777" w:rsidR="00042071" w:rsidRPr="00FB6AD9" w:rsidRDefault="00042071" w:rsidP="00FB6AD9">
      <w:pPr>
        <w:rPr>
          <w:noProof/>
          <w:sz w:val="22"/>
          <w:szCs w:val="22"/>
        </w:rPr>
      </w:pPr>
      <w:r w:rsidRPr="00FB6AD9">
        <w:rPr>
          <w:noProof/>
          <w:sz w:val="22"/>
          <w:szCs w:val="22"/>
        </w:rPr>
        <w:t>În cazul toxicită</w:t>
      </w:r>
      <w:r w:rsidR="001C4FFA" w:rsidRPr="00FB6AD9">
        <w:rPr>
          <w:noProof/>
          <w:sz w:val="22"/>
          <w:szCs w:val="22"/>
        </w:rPr>
        <w:t>ț</w:t>
      </w:r>
      <w:r w:rsidRPr="00FB6AD9">
        <w:rPr>
          <w:noProof/>
          <w:sz w:val="22"/>
          <w:szCs w:val="22"/>
        </w:rPr>
        <w:t>ii hematologice, doza de lenalidomidă poate fi reintrodusă la următorul nivel superior de dozaj (până la doza ini</w:t>
      </w:r>
      <w:r w:rsidR="001C4FFA" w:rsidRPr="00FB6AD9">
        <w:rPr>
          <w:noProof/>
          <w:sz w:val="22"/>
          <w:szCs w:val="22"/>
        </w:rPr>
        <w:t>ț</w:t>
      </w:r>
      <w:r w:rsidRPr="00FB6AD9">
        <w:rPr>
          <w:noProof/>
          <w:sz w:val="22"/>
          <w:szCs w:val="22"/>
        </w:rPr>
        <w:t>ială) după ameliorarea func</w:t>
      </w:r>
      <w:r w:rsidR="001C4FFA" w:rsidRPr="00FB6AD9">
        <w:rPr>
          <w:noProof/>
          <w:sz w:val="22"/>
          <w:szCs w:val="22"/>
        </w:rPr>
        <w:t>ț</w:t>
      </w:r>
      <w:r w:rsidRPr="00FB6AD9">
        <w:rPr>
          <w:noProof/>
          <w:sz w:val="22"/>
          <w:szCs w:val="22"/>
        </w:rPr>
        <w:t>iei măduvei osoase (fără nicio toxicitate hematologică timp de cel pu</w:t>
      </w:r>
      <w:r w:rsidR="001C4FFA" w:rsidRPr="00FB6AD9">
        <w:rPr>
          <w:noProof/>
          <w:sz w:val="22"/>
          <w:szCs w:val="22"/>
        </w:rPr>
        <w:t>ț</w:t>
      </w:r>
      <w:r w:rsidRPr="00FB6AD9">
        <w:rPr>
          <w:noProof/>
          <w:sz w:val="22"/>
          <w:szCs w:val="22"/>
        </w:rPr>
        <w:t>in 2 cicluri consecutive : NAN ≥</w:t>
      </w:r>
      <w:r w:rsidR="00872AD9" w:rsidRPr="00FB6AD9">
        <w:rPr>
          <w:noProof/>
          <w:sz w:val="22"/>
          <w:szCs w:val="22"/>
        </w:rPr>
        <w:t> </w:t>
      </w:r>
      <w:r w:rsidRPr="00FB6AD9">
        <w:rPr>
          <w:noProof/>
          <w:sz w:val="22"/>
          <w:szCs w:val="22"/>
        </w:rPr>
        <w:t>1</w:t>
      </w:r>
      <w:r w:rsidR="00933FE4" w:rsidRPr="00FB6AD9">
        <w:rPr>
          <w:noProof/>
          <w:sz w:val="22"/>
          <w:szCs w:val="22"/>
        </w:rPr>
        <w:t>,</w:t>
      </w:r>
      <w:r w:rsidRPr="00FB6AD9">
        <w:rPr>
          <w:noProof/>
          <w:sz w:val="22"/>
          <w:szCs w:val="22"/>
        </w:rPr>
        <w:t>5</w:t>
      </w:r>
      <w:r w:rsidR="00933FE4" w:rsidRPr="00FB6AD9">
        <w:rPr>
          <w:noProof/>
          <w:sz w:val="22"/>
          <w:szCs w:val="22"/>
        </w:rPr>
        <w:t xml:space="preserve"> x 10</w:t>
      </w:r>
      <w:r w:rsidR="00933FE4" w:rsidRPr="00FB6AD9">
        <w:rPr>
          <w:noProof/>
          <w:sz w:val="22"/>
          <w:szCs w:val="22"/>
          <w:vertAlign w:val="superscript"/>
        </w:rPr>
        <w:t>9</w:t>
      </w:r>
      <w:r w:rsidRPr="00FB6AD9">
        <w:rPr>
          <w:noProof/>
          <w:sz w:val="22"/>
          <w:szCs w:val="22"/>
        </w:rPr>
        <w:t xml:space="preserve">/l, cu un număr de trombocite ≥ </w:t>
      </w:r>
      <w:r w:rsidR="00933FE4" w:rsidRPr="00FB6AD9">
        <w:rPr>
          <w:noProof/>
          <w:sz w:val="22"/>
          <w:szCs w:val="22"/>
        </w:rPr>
        <w:t>100 x 10</w:t>
      </w:r>
      <w:r w:rsidR="00933FE4" w:rsidRPr="00FB6AD9">
        <w:rPr>
          <w:noProof/>
          <w:sz w:val="22"/>
          <w:szCs w:val="22"/>
          <w:vertAlign w:val="superscript"/>
        </w:rPr>
        <w:t>9</w:t>
      </w:r>
      <w:r w:rsidRPr="00FB6AD9">
        <w:rPr>
          <w:noProof/>
          <w:sz w:val="22"/>
          <w:szCs w:val="22"/>
        </w:rPr>
        <w:t>/</w:t>
      </w:r>
      <w:r w:rsidR="004B2AD9" w:rsidRPr="00FB6AD9">
        <w:rPr>
          <w:noProof/>
          <w:sz w:val="22"/>
          <w:szCs w:val="22"/>
        </w:rPr>
        <w:t>l</w:t>
      </w:r>
      <w:r w:rsidRPr="00FB6AD9">
        <w:rPr>
          <w:noProof/>
          <w:sz w:val="22"/>
          <w:szCs w:val="22"/>
        </w:rPr>
        <w:t xml:space="preserve"> la începutul unui nou ciclu).</w:t>
      </w:r>
    </w:p>
    <w:p w14:paraId="6E1EAFC0" w14:textId="77777777" w:rsidR="00B74B5B" w:rsidRPr="00FB6AD9" w:rsidRDefault="00B74B5B" w:rsidP="00FB6AD9">
      <w:pPr>
        <w:widowControl w:val="0"/>
        <w:rPr>
          <w:noProof/>
          <w:sz w:val="22"/>
          <w:szCs w:val="22"/>
        </w:rPr>
      </w:pPr>
    </w:p>
    <w:p w14:paraId="2A495642" w14:textId="77777777" w:rsidR="006440AB" w:rsidRPr="00FB6AD9" w:rsidRDefault="006440AB" w:rsidP="00FB6AD9">
      <w:pPr>
        <w:pStyle w:val="BulletsBlackCyrcle"/>
      </w:pPr>
      <w:r w:rsidRPr="00FB6AD9">
        <w:lastRenderedPageBreak/>
        <w:t xml:space="preserve">Lenalidomidă în asociere cu </w:t>
      </w:r>
      <w:r w:rsidRPr="00FB6AD9">
        <w:rPr>
          <w:color w:val="000000"/>
        </w:rPr>
        <w:t>bortezomib</w:t>
      </w:r>
      <w:r w:rsidRPr="00FB6AD9">
        <w:t xml:space="preserve"> și dexametazonă urmat de lenalidomidă în asociere cu dexametazonă până la progresia bolii la pacienți </w:t>
      </w:r>
      <w:bookmarkStart w:id="0" w:name="_Hlk512263282"/>
      <w:bookmarkStart w:id="1" w:name="_Hlk506357503"/>
      <w:r w:rsidRPr="00FB6AD9">
        <w:t>neeligibili pentru transplant</w:t>
      </w:r>
    </w:p>
    <w:p w14:paraId="5A7EDF0B" w14:textId="77777777" w:rsidR="00B65F25" w:rsidRPr="00FB6AD9" w:rsidRDefault="00B65F25" w:rsidP="00FB6AD9">
      <w:pPr>
        <w:keepNext/>
        <w:autoSpaceDE w:val="0"/>
        <w:autoSpaceDN w:val="0"/>
        <w:adjustRightInd w:val="0"/>
        <w:ind w:right="-20"/>
        <w:rPr>
          <w:noProof/>
          <w:sz w:val="22"/>
          <w:szCs w:val="22"/>
          <w:u w:val="single"/>
        </w:rPr>
      </w:pPr>
    </w:p>
    <w:bookmarkEnd w:id="0"/>
    <w:bookmarkEnd w:id="1"/>
    <w:p w14:paraId="503F8442" w14:textId="77777777" w:rsidR="006440AB" w:rsidRPr="00FB6AD9" w:rsidRDefault="006440AB" w:rsidP="00FB6AD9">
      <w:pPr>
        <w:pStyle w:val="Italics"/>
        <w:rPr>
          <w:shd w:val="clear" w:color="auto" w:fill="FFFFFF"/>
        </w:rPr>
      </w:pPr>
      <w:r w:rsidRPr="00FB6AD9">
        <w:rPr>
          <w:shd w:val="clear" w:color="auto" w:fill="FFFFFF"/>
        </w:rPr>
        <w:t>Tratament inițial: Lenalidomidă în asociere cu bortezomib și dexametazonă</w:t>
      </w:r>
    </w:p>
    <w:p w14:paraId="2FC1BAF5" w14:textId="77777777" w:rsidR="006440AB" w:rsidRPr="00FB6AD9" w:rsidRDefault="006440AB" w:rsidP="00FB6AD9">
      <w:pPr>
        <w:keepNext/>
        <w:autoSpaceDE w:val="0"/>
        <w:autoSpaceDN w:val="0"/>
        <w:adjustRightInd w:val="0"/>
        <w:rPr>
          <w:bCs/>
          <w:noProof/>
          <w:sz w:val="22"/>
          <w:szCs w:val="22"/>
        </w:rPr>
      </w:pPr>
      <w:r w:rsidRPr="00FB6AD9">
        <w:rPr>
          <w:noProof/>
          <w:sz w:val="22"/>
          <w:szCs w:val="22"/>
        </w:rPr>
        <w:t xml:space="preserve">Administrarea de lenalidomidă în asociere cu bortezomib și dexametazonă nu trebuie inițiată dacă </w:t>
      </w:r>
      <w:r w:rsidRPr="00FB6AD9">
        <w:rPr>
          <w:noProof/>
          <w:color w:val="000000"/>
          <w:sz w:val="22"/>
          <w:szCs w:val="22"/>
        </w:rPr>
        <w:t>NAN este &lt; 1,0 x 10</w:t>
      </w:r>
      <w:r w:rsidRPr="00FB6AD9">
        <w:rPr>
          <w:noProof/>
          <w:color w:val="000000"/>
          <w:sz w:val="22"/>
          <w:szCs w:val="22"/>
          <w:vertAlign w:val="superscript"/>
        </w:rPr>
        <w:t>9</w:t>
      </w:r>
      <w:r w:rsidRPr="00FB6AD9">
        <w:rPr>
          <w:noProof/>
          <w:color w:val="000000"/>
          <w:sz w:val="22"/>
          <w:szCs w:val="22"/>
        </w:rPr>
        <w:t>/l și/sau numărul de trombocite este &lt; 50 x 10</w:t>
      </w:r>
      <w:r w:rsidRPr="00FB6AD9">
        <w:rPr>
          <w:noProof/>
          <w:color w:val="000000"/>
          <w:sz w:val="22"/>
          <w:szCs w:val="22"/>
          <w:vertAlign w:val="superscript"/>
        </w:rPr>
        <w:t>9</w:t>
      </w:r>
      <w:r w:rsidRPr="00FB6AD9">
        <w:rPr>
          <w:noProof/>
          <w:color w:val="000000"/>
          <w:sz w:val="22"/>
          <w:szCs w:val="22"/>
        </w:rPr>
        <w:t>/l</w:t>
      </w:r>
      <w:r w:rsidRPr="00FB6AD9">
        <w:rPr>
          <w:noProof/>
          <w:sz w:val="22"/>
          <w:szCs w:val="22"/>
        </w:rPr>
        <w:t xml:space="preserve">. </w:t>
      </w:r>
    </w:p>
    <w:p w14:paraId="362E20D2" w14:textId="77777777" w:rsidR="006440AB" w:rsidRPr="00FB6AD9" w:rsidRDefault="006440AB" w:rsidP="00FB6AD9">
      <w:pPr>
        <w:autoSpaceDE w:val="0"/>
        <w:autoSpaceDN w:val="0"/>
        <w:adjustRightInd w:val="0"/>
        <w:rPr>
          <w:bCs/>
          <w:noProof/>
          <w:sz w:val="22"/>
          <w:szCs w:val="22"/>
        </w:rPr>
      </w:pPr>
    </w:p>
    <w:p w14:paraId="22ADEDA2" w14:textId="77777777" w:rsidR="006440AB" w:rsidRPr="00FB6AD9" w:rsidRDefault="006440AB" w:rsidP="00FB6AD9">
      <w:pPr>
        <w:autoSpaceDE w:val="0"/>
        <w:autoSpaceDN w:val="0"/>
        <w:adjustRightInd w:val="0"/>
        <w:rPr>
          <w:bCs/>
          <w:noProof/>
          <w:sz w:val="22"/>
          <w:szCs w:val="22"/>
        </w:rPr>
      </w:pPr>
      <w:bookmarkStart w:id="2" w:name="_Hlk506357383"/>
      <w:r w:rsidRPr="00FB6AD9">
        <w:rPr>
          <w:noProof/>
          <w:sz w:val="22"/>
          <w:szCs w:val="22"/>
        </w:rPr>
        <w:t>Doza inițială recomandată de lenalidomidă este de 25 mg o dată pe zi, administrată pe cale orală, în zilele 1 până la 14 ale fiecărui ciclu de 21 zile în asociere cu bortezomib și dexametazonă. Bortezomib trebuie administrat prin injecție subcutanată (1,3 mg/m</w:t>
      </w:r>
      <w:r w:rsidRPr="00FB6AD9">
        <w:rPr>
          <w:noProof/>
          <w:sz w:val="22"/>
          <w:szCs w:val="22"/>
          <w:vertAlign w:val="superscript"/>
        </w:rPr>
        <w:t>2</w:t>
      </w:r>
      <w:r w:rsidRPr="00FB6AD9">
        <w:rPr>
          <w:noProof/>
          <w:sz w:val="22"/>
          <w:szCs w:val="22"/>
        </w:rPr>
        <w:t xml:space="preserve"> suprafață corporală), de două ori pe săptămână, în zilele 1, 4, 8 și 11 ale fiecărui ciclu de 21 zile. Pentru informații suplimentare cu privire la doză, schema de administrare și ajustările dozei pentru medicamentele administrate concomitent cu lenalidomida, vezi pct. 5.1 și Rezumatul caracteristicilor produsului corespunzător. </w:t>
      </w:r>
    </w:p>
    <w:p w14:paraId="0582356C" w14:textId="77777777" w:rsidR="006440AB" w:rsidRPr="00FB6AD9" w:rsidRDefault="006440AB" w:rsidP="00FB6AD9">
      <w:pPr>
        <w:autoSpaceDE w:val="0"/>
        <w:autoSpaceDN w:val="0"/>
        <w:adjustRightInd w:val="0"/>
        <w:rPr>
          <w:bCs/>
          <w:noProof/>
          <w:sz w:val="22"/>
          <w:szCs w:val="22"/>
        </w:rPr>
      </w:pPr>
    </w:p>
    <w:p w14:paraId="6F483457" w14:textId="77777777" w:rsidR="006440AB" w:rsidRPr="00FB6AD9" w:rsidRDefault="006440AB" w:rsidP="00FB6AD9">
      <w:pPr>
        <w:autoSpaceDE w:val="0"/>
        <w:autoSpaceDN w:val="0"/>
        <w:adjustRightInd w:val="0"/>
        <w:rPr>
          <w:bCs/>
          <w:noProof/>
          <w:sz w:val="22"/>
          <w:szCs w:val="22"/>
        </w:rPr>
      </w:pPr>
      <w:r w:rsidRPr="00FB6AD9">
        <w:rPr>
          <w:noProof/>
          <w:sz w:val="22"/>
          <w:szCs w:val="22"/>
        </w:rPr>
        <w:t>Se recomandă până la opt cicluri de tratament de 21 zile (24 săptămâni de tratament inițial).</w:t>
      </w:r>
    </w:p>
    <w:p w14:paraId="400CF214" w14:textId="77777777" w:rsidR="006440AB" w:rsidRPr="00FB6AD9" w:rsidRDefault="006440AB" w:rsidP="00FB6AD9">
      <w:pPr>
        <w:autoSpaceDE w:val="0"/>
        <w:autoSpaceDN w:val="0"/>
        <w:adjustRightInd w:val="0"/>
        <w:rPr>
          <w:bCs/>
          <w:noProof/>
          <w:sz w:val="22"/>
          <w:szCs w:val="22"/>
        </w:rPr>
      </w:pPr>
    </w:p>
    <w:p w14:paraId="4BAFC880" w14:textId="77777777" w:rsidR="006440AB" w:rsidRPr="00FB6AD9" w:rsidRDefault="006440AB" w:rsidP="00FB6AD9">
      <w:pPr>
        <w:autoSpaceDE w:val="0"/>
        <w:autoSpaceDN w:val="0"/>
        <w:adjustRightInd w:val="0"/>
        <w:rPr>
          <w:noProof/>
          <w:color w:val="000000"/>
          <w:sz w:val="22"/>
          <w:szCs w:val="22"/>
          <w:shd w:val="clear" w:color="auto" w:fill="FFFFFF"/>
        </w:rPr>
      </w:pPr>
      <w:r w:rsidRPr="00FB6AD9">
        <w:rPr>
          <w:noProof/>
          <w:color w:val="000000"/>
          <w:sz w:val="22"/>
          <w:szCs w:val="22"/>
          <w:shd w:val="clear" w:color="auto" w:fill="FFFFFF"/>
        </w:rPr>
        <w:t>Continuarea tratamentului: Lenalidomidă în asociere cu dexametazonă până la progresia bolii</w:t>
      </w:r>
    </w:p>
    <w:p w14:paraId="31ABAB2C" w14:textId="77777777" w:rsidR="006440AB" w:rsidRPr="00FB6AD9" w:rsidRDefault="006440AB" w:rsidP="00FB6AD9">
      <w:pPr>
        <w:pStyle w:val="Date"/>
        <w:rPr>
          <w:noProof/>
          <w:szCs w:val="22"/>
          <w:lang w:val="ro-RO"/>
        </w:rPr>
      </w:pPr>
      <w:r w:rsidRPr="00FB6AD9">
        <w:rPr>
          <w:noProof/>
          <w:szCs w:val="22"/>
          <w:lang w:val="ro-RO"/>
        </w:rPr>
        <w:t>Se va continua administrarea de lenalidomidă 25 mg pe cale orală, o dată pe zi, în zilele 1 până la 21 ale ciclurilor repetate de 28 zile, în asociere cu dexametazonă. Tratamentul trebuie continuat până la progresia bolii sau până la toxicitate inacceptabilă.</w:t>
      </w:r>
      <w:bookmarkEnd w:id="2"/>
    </w:p>
    <w:p w14:paraId="21D27434" w14:textId="77777777" w:rsidR="006440AB" w:rsidRPr="00FB6AD9" w:rsidRDefault="006440AB" w:rsidP="00FB6AD9">
      <w:pPr>
        <w:rPr>
          <w:noProof/>
          <w:sz w:val="22"/>
          <w:szCs w:val="22"/>
        </w:rPr>
      </w:pPr>
    </w:p>
    <w:p w14:paraId="21C0B1BB" w14:textId="77777777" w:rsidR="006440AB" w:rsidRPr="00FB6AD9" w:rsidRDefault="006440AB" w:rsidP="00FB6AD9">
      <w:pPr>
        <w:pStyle w:val="BulletsIndent"/>
      </w:pPr>
      <w:r w:rsidRPr="00FB6AD9">
        <w:t>Etapele reducerii dozelor</w:t>
      </w:r>
    </w:p>
    <w:tbl>
      <w:tblPr>
        <w:tblW w:w="27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3"/>
        <w:gridCol w:w="2280"/>
      </w:tblGrid>
      <w:tr w:rsidR="006440AB" w:rsidRPr="00FB6AD9" w14:paraId="5D601127" w14:textId="77777777" w:rsidTr="001F7C95">
        <w:trPr>
          <w:jc w:val="center"/>
        </w:trPr>
        <w:tc>
          <w:tcPr>
            <w:tcW w:w="2670" w:type="pct"/>
          </w:tcPr>
          <w:p w14:paraId="786F074E" w14:textId="77777777" w:rsidR="006440AB" w:rsidRPr="00FB6AD9" w:rsidRDefault="006440AB" w:rsidP="00FB6AD9">
            <w:pPr>
              <w:keepNext/>
              <w:rPr>
                <w:noProof/>
                <w:sz w:val="22"/>
                <w:szCs w:val="22"/>
              </w:rPr>
            </w:pPr>
          </w:p>
        </w:tc>
        <w:tc>
          <w:tcPr>
            <w:tcW w:w="2330" w:type="pct"/>
          </w:tcPr>
          <w:p w14:paraId="56783A43" w14:textId="77777777" w:rsidR="006440AB" w:rsidRPr="00FB6AD9" w:rsidRDefault="006440AB" w:rsidP="00FB6AD9">
            <w:pPr>
              <w:keepNext/>
              <w:jc w:val="center"/>
              <w:rPr>
                <w:noProof/>
                <w:sz w:val="22"/>
                <w:szCs w:val="22"/>
              </w:rPr>
            </w:pPr>
            <w:r w:rsidRPr="00FB6AD9">
              <w:rPr>
                <w:noProof/>
                <w:sz w:val="22"/>
                <w:szCs w:val="22"/>
              </w:rPr>
              <w:t>Lenalidomidă</w:t>
            </w:r>
            <w:r w:rsidRPr="00FB6AD9">
              <w:rPr>
                <w:noProof/>
                <w:sz w:val="22"/>
                <w:szCs w:val="22"/>
                <w:vertAlign w:val="superscript"/>
              </w:rPr>
              <w:t>a</w:t>
            </w:r>
          </w:p>
        </w:tc>
      </w:tr>
      <w:tr w:rsidR="006440AB" w:rsidRPr="00FB6AD9" w14:paraId="549BC37E" w14:textId="77777777" w:rsidTr="001F7C95">
        <w:trPr>
          <w:jc w:val="center"/>
        </w:trPr>
        <w:tc>
          <w:tcPr>
            <w:tcW w:w="2670" w:type="pct"/>
          </w:tcPr>
          <w:p w14:paraId="497EE5D3" w14:textId="77777777" w:rsidR="006440AB" w:rsidRPr="00FB6AD9" w:rsidRDefault="006440AB" w:rsidP="00FB6AD9">
            <w:pPr>
              <w:keepNext/>
              <w:rPr>
                <w:noProof/>
                <w:sz w:val="22"/>
                <w:szCs w:val="22"/>
              </w:rPr>
            </w:pPr>
            <w:r w:rsidRPr="00FB6AD9">
              <w:rPr>
                <w:noProof/>
                <w:sz w:val="22"/>
                <w:szCs w:val="22"/>
              </w:rPr>
              <w:t>Doza inițială</w:t>
            </w:r>
          </w:p>
        </w:tc>
        <w:tc>
          <w:tcPr>
            <w:tcW w:w="2330" w:type="pct"/>
          </w:tcPr>
          <w:p w14:paraId="2443B5A2" w14:textId="77777777" w:rsidR="006440AB" w:rsidRPr="00FB6AD9" w:rsidRDefault="006440AB" w:rsidP="00FB6AD9">
            <w:pPr>
              <w:keepNext/>
              <w:jc w:val="center"/>
              <w:rPr>
                <w:noProof/>
                <w:sz w:val="22"/>
                <w:szCs w:val="22"/>
              </w:rPr>
            </w:pPr>
            <w:r w:rsidRPr="00FB6AD9">
              <w:rPr>
                <w:noProof/>
                <w:sz w:val="22"/>
                <w:szCs w:val="22"/>
              </w:rPr>
              <w:t>25 mg</w:t>
            </w:r>
          </w:p>
        </w:tc>
      </w:tr>
      <w:tr w:rsidR="006440AB" w:rsidRPr="00FB6AD9" w14:paraId="654BAA7D" w14:textId="77777777" w:rsidTr="001F7C95">
        <w:trPr>
          <w:jc w:val="center"/>
        </w:trPr>
        <w:tc>
          <w:tcPr>
            <w:tcW w:w="2670" w:type="pct"/>
          </w:tcPr>
          <w:p w14:paraId="76A7A917" w14:textId="77777777" w:rsidR="006440AB" w:rsidRPr="00FB6AD9" w:rsidRDefault="006440AB" w:rsidP="00FB6AD9">
            <w:pPr>
              <w:keepNext/>
              <w:rPr>
                <w:noProof/>
                <w:sz w:val="22"/>
                <w:szCs w:val="22"/>
              </w:rPr>
            </w:pPr>
            <w:r w:rsidRPr="00FB6AD9">
              <w:rPr>
                <w:noProof/>
                <w:sz w:val="22"/>
                <w:szCs w:val="22"/>
                <w:lang w:bidi="ro-RO"/>
              </w:rPr>
              <w:t>Nivel de dozaj</w:t>
            </w:r>
            <w:r w:rsidRPr="00FB6AD9">
              <w:rPr>
                <w:noProof/>
                <w:sz w:val="22"/>
                <w:szCs w:val="22"/>
              </w:rPr>
              <w:t xml:space="preserve"> -1</w:t>
            </w:r>
          </w:p>
        </w:tc>
        <w:tc>
          <w:tcPr>
            <w:tcW w:w="2330" w:type="pct"/>
          </w:tcPr>
          <w:p w14:paraId="190EBBE9" w14:textId="77777777" w:rsidR="006440AB" w:rsidRPr="00FB6AD9" w:rsidRDefault="006440AB" w:rsidP="00FB6AD9">
            <w:pPr>
              <w:keepNext/>
              <w:jc w:val="center"/>
              <w:rPr>
                <w:noProof/>
                <w:sz w:val="22"/>
                <w:szCs w:val="22"/>
              </w:rPr>
            </w:pPr>
            <w:r w:rsidRPr="00FB6AD9">
              <w:rPr>
                <w:noProof/>
                <w:sz w:val="22"/>
                <w:szCs w:val="22"/>
              </w:rPr>
              <w:t>20 mg</w:t>
            </w:r>
          </w:p>
        </w:tc>
      </w:tr>
      <w:tr w:rsidR="006440AB" w:rsidRPr="00FB6AD9" w14:paraId="284F04B1" w14:textId="77777777" w:rsidTr="001F7C95">
        <w:trPr>
          <w:jc w:val="center"/>
        </w:trPr>
        <w:tc>
          <w:tcPr>
            <w:tcW w:w="2670" w:type="pct"/>
          </w:tcPr>
          <w:p w14:paraId="22D87D3D" w14:textId="77777777" w:rsidR="006440AB" w:rsidRPr="00FB6AD9" w:rsidRDefault="006440AB" w:rsidP="00FB6AD9">
            <w:pPr>
              <w:rPr>
                <w:noProof/>
                <w:sz w:val="22"/>
                <w:szCs w:val="22"/>
              </w:rPr>
            </w:pPr>
            <w:r w:rsidRPr="00FB6AD9">
              <w:rPr>
                <w:noProof/>
                <w:sz w:val="22"/>
                <w:szCs w:val="22"/>
                <w:lang w:bidi="ro-RO"/>
              </w:rPr>
              <w:t>Nivel de dozaj</w:t>
            </w:r>
            <w:r w:rsidRPr="00FB6AD9">
              <w:rPr>
                <w:noProof/>
                <w:sz w:val="22"/>
                <w:szCs w:val="22"/>
              </w:rPr>
              <w:t xml:space="preserve"> -2</w:t>
            </w:r>
          </w:p>
        </w:tc>
        <w:tc>
          <w:tcPr>
            <w:tcW w:w="2330" w:type="pct"/>
          </w:tcPr>
          <w:p w14:paraId="6649625A" w14:textId="77777777" w:rsidR="006440AB" w:rsidRPr="00FB6AD9" w:rsidRDefault="006440AB" w:rsidP="00FB6AD9">
            <w:pPr>
              <w:jc w:val="center"/>
              <w:rPr>
                <w:noProof/>
                <w:sz w:val="22"/>
                <w:szCs w:val="22"/>
              </w:rPr>
            </w:pPr>
            <w:r w:rsidRPr="00FB6AD9">
              <w:rPr>
                <w:noProof/>
                <w:sz w:val="22"/>
                <w:szCs w:val="22"/>
              </w:rPr>
              <w:t>15 mg</w:t>
            </w:r>
          </w:p>
        </w:tc>
      </w:tr>
      <w:tr w:rsidR="006440AB" w:rsidRPr="00FB6AD9" w14:paraId="6FBE3CF8" w14:textId="77777777" w:rsidTr="001F7C95">
        <w:trPr>
          <w:jc w:val="center"/>
        </w:trPr>
        <w:tc>
          <w:tcPr>
            <w:tcW w:w="2670" w:type="pct"/>
          </w:tcPr>
          <w:p w14:paraId="7A73C6A6" w14:textId="77777777" w:rsidR="006440AB" w:rsidRPr="00FB6AD9" w:rsidRDefault="006440AB" w:rsidP="00FB6AD9">
            <w:pPr>
              <w:rPr>
                <w:noProof/>
                <w:sz w:val="22"/>
                <w:szCs w:val="22"/>
              </w:rPr>
            </w:pPr>
            <w:r w:rsidRPr="00FB6AD9">
              <w:rPr>
                <w:noProof/>
                <w:sz w:val="22"/>
                <w:szCs w:val="22"/>
                <w:lang w:bidi="ro-RO"/>
              </w:rPr>
              <w:t>Nivel de dozaj</w:t>
            </w:r>
            <w:r w:rsidRPr="00FB6AD9">
              <w:rPr>
                <w:noProof/>
                <w:sz w:val="22"/>
                <w:szCs w:val="22"/>
              </w:rPr>
              <w:t xml:space="preserve"> -3</w:t>
            </w:r>
          </w:p>
        </w:tc>
        <w:tc>
          <w:tcPr>
            <w:tcW w:w="2330" w:type="pct"/>
          </w:tcPr>
          <w:p w14:paraId="4698D207" w14:textId="77777777" w:rsidR="006440AB" w:rsidRPr="00FB6AD9" w:rsidRDefault="006440AB" w:rsidP="00FB6AD9">
            <w:pPr>
              <w:jc w:val="center"/>
              <w:rPr>
                <w:noProof/>
                <w:sz w:val="22"/>
                <w:szCs w:val="22"/>
              </w:rPr>
            </w:pPr>
            <w:r w:rsidRPr="00FB6AD9">
              <w:rPr>
                <w:noProof/>
                <w:sz w:val="22"/>
                <w:szCs w:val="22"/>
              </w:rPr>
              <w:t>10 mg</w:t>
            </w:r>
          </w:p>
        </w:tc>
      </w:tr>
      <w:tr w:rsidR="006440AB" w:rsidRPr="00FB6AD9" w14:paraId="3D911F65" w14:textId="77777777" w:rsidTr="001F7C95">
        <w:trPr>
          <w:jc w:val="center"/>
        </w:trPr>
        <w:tc>
          <w:tcPr>
            <w:tcW w:w="2670" w:type="pct"/>
          </w:tcPr>
          <w:p w14:paraId="7035DB8B" w14:textId="77777777" w:rsidR="006440AB" w:rsidRPr="00FB6AD9" w:rsidRDefault="006440AB" w:rsidP="00FB6AD9">
            <w:pPr>
              <w:rPr>
                <w:noProof/>
                <w:sz w:val="22"/>
                <w:szCs w:val="22"/>
              </w:rPr>
            </w:pPr>
            <w:r w:rsidRPr="00FB6AD9">
              <w:rPr>
                <w:noProof/>
                <w:sz w:val="22"/>
                <w:szCs w:val="22"/>
              </w:rPr>
              <w:t xml:space="preserve">Nivel de </w:t>
            </w:r>
            <w:r w:rsidRPr="00FB6AD9">
              <w:rPr>
                <w:noProof/>
                <w:sz w:val="22"/>
                <w:szCs w:val="22"/>
                <w:lang w:bidi="ro-RO"/>
              </w:rPr>
              <w:t>dozaj</w:t>
            </w:r>
            <w:r w:rsidRPr="00FB6AD9">
              <w:rPr>
                <w:noProof/>
                <w:sz w:val="22"/>
                <w:szCs w:val="22"/>
              </w:rPr>
              <w:t xml:space="preserve"> -4</w:t>
            </w:r>
          </w:p>
        </w:tc>
        <w:tc>
          <w:tcPr>
            <w:tcW w:w="2330" w:type="pct"/>
          </w:tcPr>
          <w:p w14:paraId="5D346199" w14:textId="77777777" w:rsidR="006440AB" w:rsidRPr="00FB6AD9" w:rsidRDefault="006440AB" w:rsidP="00FB6AD9">
            <w:pPr>
              <w:jc w:val="center"/>
              <w:rPr>
                <w:noProof/>
                <w:sz w:val="22"/>
                <w:szCs w:val="22"/>
              </w:rPr>
            </w:pPr>
            <w:r w:rsidRPr="00FB6AD9">
              <w:rPr>
                <w:noProof/>
                <w:sz w:val="22"/>
                <w:szCs w:val="22"/>
              </w:rPr>
              <w:t>5 mg</w:t>
            </w:r>
          </w:p>
        </w:tc>
      </w:tr>
      <w:tr w:rsidR="006440AB" w:rsidRPr="00FB6AD9" w14:paraId="2DCB7AB5" w14:textId="77777777" w:rsidTr="001F7C95">
        <w:trPr>
          <w:jc w:val="center"/>
        </w:trPr>
        <w:tc>
          <w:tcPr>
            <w:tcW w:w="2670" w:type="pct"/>
          </w:tcPr>
          <w:p w14:paraId="036E465A" w14:textId="77777777" w:rsidR="006440AB" w:rsidRPr="00FB6AD9" w:rsidRDefault="006440AB" w:rsidP="00FB6AD9">
            <w:pPr>
              <w:rPr>
                <w:noProof/>
                <w:sz w:val="22"/>
                <w:szCs w:val="22"/>
              </w:rPr>
            </w:pPr>
            <w:r w:rsidRPr="00FB6AD9">
              <w:rPr>
                <w:noProof/>
                <w:sz w:val="22"/>
                <w:szCs w:val="22"/>
              </w:rPr>
              <w:t xml:space="preserve">Nivel de </w:t>
            </w:r>
            <w:r w:rsidRPr="00FB6AD9">
              <w:rPr>
                <w:noProof/>
                <w:sz w:val="22"/>
                <w:szCs w:val="22"/>
                <w:lang w:bidi="ro-RO"/>
              </w:rPr>
              <w:t>dozaj</w:t>
            </w:r>
            <w:r w:rsidRPr="00FB6AD9">
              <w:rPr>
                <w:noProof/>
                <w:sz w:val="22"/>
                <w:szCs w:val="22"/>
              </w:rPr>
              <w:t xml:space="preserve"> -5</w:t>
            </w:r>
          </w:p>
        </w:tc>
        <w:tc>
          <w:tcPr>
            <w:tcW w:w="2330" w:type="pct"/>
          </w:tcPr>
          <w:p w14:paraId="388DAA4F" w14:textId="77777777" w:rsidR="006440AB" w:rsidRPr="00FB6AD9" w:rsidRDefault="006440AB" w:rsidP="00FB6AD9">
            <w:pPr>
              <w:jc w:val="center"/>
              <w:rPr>
                <w:noProof/>
                <w:sz w:val="22"/>
                <w:szCs w:val="22"/>
              </w:rPr>
            </w:pPr>
            <w:r w:rsidRPr="00FB6AD9">
              <w:rPr>
                <w:noProof/>
                <w:sz w:val="22"/>
                <w:szCs w:val="22"/>
              </w:rPr>
              <w:t>2,5 mg</w:t>
            </w:r>
          </w:p>
        </w:tc>
      </w:tr>
    </w:tbl>
    <w:p w14:paraId="722F3BB5" w14:textId="77777777" w:rsidR="006440AB" w:rsidRPr="00FB6AD9" w:rsidRDefault="006440AB" w:rsidP="00FB6AD9">
      <w:pPr>
        <w:pStyle w:val="Date"/>
        <w:rPr>
          <w:noProof/>
          <w:sz w:val="18"/>
          <w:szCs w:val="18"/>
          <w:lang w:val="ro-RO"/>
        </w:rPr>
      </w:pPr>
      <w:r w:rsidRPr="00FB6AD9">
        <w:rPr>
          <w:noProof/>
          <w:sz w:val="18"/>
          <w:szCs w:val="18"/>
          <w:lang w:val="ro-RO"/>
        </w:rPr>
        <w:t>ª Reducerea dozei pentru toate medicamentele poate fi gestionată independent</w:t>
      </w:r>
    </w:p>
    <w:p w14:paraId="1912734F" w14:textId="77777777" w:rsidR="006440AB" w:rsidRPr="00FB6AD9" w:rsidRDefault="006440AB" w:rsidP="00FB6AD9">
      <w:pPr>
        <w:rPr>
          <w:noProof/>
          <w:sz w:val="22"/>
          <w:szCs w:val="22"/>
        </w:rPr>
      </w:pPr>
    </w:p>
    <w:p w14:paraId="73DE6E8B" w14:textId="77777777" w:rsidR="006440AB" w:rsidRPr="00FB6AD9" w:rsidRDefault="006440AB" w:rsidP="00FB6AD9">
      <w:pPr>
        <w:pStyle w:val="BulletsIndent"/>
      </w:pPr>
      <w:r w:rsidRPr="00FB6AD9">
        <w:t>Trombocitopenie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6440AB" w:rsidRPr="00FB6AD9" w14:paraId="59E788B4" w14:textId="77777777" w:rsidTr="00020A6B">
        <w:tc>
          <w:tcPr>
            <w:tcW w:w="2627" w:type="pct"/>
            <w:tcBorders>
              <w:left w:val="nil"/>
              <w:bottom w:val="single" w:sz="4" w:space="0" w:color="auto"/>
              <w:right w:val="nil"/>
            </w:tcBorders>
          </w:tcPr>
          <w:p w14:paraId="3743CA53" w14:textId="77777777" w:rsidR="006440AB" w:rsidRPr="00FB6AD9" w:rsidRDefault="006440AB" w:rsidP="00FB6AD9">
            <w:pPr>
              <w:keepNext/>
              <w:rPr>
                <w:noProof/>
                <w:sz w:val="22"/>
                <w:szCs w:val="22"/>
              </w:rPr>
            </w:pPr>
            <w:r w:rsidRPr="00FB6AD9">
              <w:rPr>
                <w:noProof/>
                <w:sz w:val="22"/>
                <w:szCs w:val="22"/>
              </w:rPr>
              <w:t>Atunci când numărul de trombocite</w:t>
            </w:r>
          </w:p>
        </w:tc>
        <w:tc>
          <w:tcPr>
            <w:tcW w:w="2373" w:type="pct"/>
            <w:tcBorders>
              <w:left w:val="nil"/>
              <w:bottom w:val="single" w:sz="4" w:space="0" w:color="auto"/>
              <w:right w:val="nil"/>
            </w:tcBorders>
          </w:tcPr>
          <w:p w14:paraId="3EB5A77F" w14:textId="77777777" w:rsidR="006440AB" w:rsidRPr="00FB6AD9" w:rsidRDefault="006440AB" w:rsidP="00FB6AD9">
            <w:pPr>
              <w:keepNext/>
              <w:rPr>
                <w:noProof/>
                <w:sz w:val="22"/>
                <w:szCs w:val="22"/>
              </w:rPr>
            </w:pPr>
            <w:r w:rsidRPr="00FB6AD9">
              <w:rPr>
                <w:noProof/>
                <w:sz w:val="22"/>
                <w:szCs w:val="22"/>
              </w:rPr>
              <w:t>Curs recomandat de acțiune</w:t>
            </w:r>
          </w:p>
        </w:tc>
      </w:tr>
      <w:tr w:rsidR="006440AB" w:rsidRPr="00FB6AD9" w14:paraId="2BE670ED" w14:textId="77777777" w:rsidTr="00020A6B">
        <w:tc>
          <w:tcPr>
            <w:tcW w:w="2627" w:type="pct"/>
            <w:tcBorders>
              <w:top w:val="single" w:sz="4" w:space="0" w:color="auto"/>
              <w:left w:val="nil"/>
              <w:bottom w:val="nil"/>
              <w:right w:val="nil"/>
            </w:tcBorders>
          </w:tcPr>
          <w:p w14:paraId="22744BDE" w14:textId="77777777" w:rsidR="006440AB" w:rsidRPr="00FB6AD9" w:rsidRDefault="006440AB" w:rsidP="00FB6AD9">
            <w:pPr>
              <w:rPr>
                <w:noProof/>
                <w:sz w:val="22"/>
                <w:szCs w:val="22"/>
              </w:rPr>
            </w:pPr>
            <w:r w:rsidRPr="00FB6AD9">
              <w:rPr>
                <w:noProof/>
                <w:sz w:val="22"/>
                <w:szCs w:val="22"/>
              </w:rPr>
              <w:t>Scade la &lt; 30 x 10</w:t>
            </w:r>
            <w:r w:rsidRPr="00FB6AD9">
              <w:rPr>
                <w:noProof/>
                <w:sz w:val="22"/>
                <w:szCs w:val="22"/>
                <w:vertAlign w:val="superscript"/>
              </w:rPr>
              <w:t>9</w:t>
            </w:r>
            <w:r w:rsidRPr="00FB6AD9">
              <w:rPr>
                <w:noProof/>
                <w:sz w:val="22"/>
                <w:szCs w:val="22"/>
              </w:rPr>
              <w:t>/l</w:t>
            </w:r>
          </w:p>
        </w:tc>
        <w:tc>
          <w:tcPr>
            <w:tcW w:w="2373" w:type="pct"/>
            <w:tcBorders>
              <w:top w:val="single" w:sz="4" w:space="0" w:color="auto"/>
              <w:left w:val="nil"/>
              <w:bottom w:val="nil"/>
              <w:right w:val="nil"/>
            </w:tcBorders>
          </w:tcPr>
          <w:p w14:paraId="628F3B65" w14:textId="77777777" w:rsidR="006440AB" w:rsidRPr="00FB6AD9" w:rsidRDefault="006440AB" w:rsidP="00FB6AD9">
            <w:pPr>
              <w:rPr>
                <w:noProof/>
                <w:sz w:val="22"/>
                <w:szCs w:val="22"/>
              </w:rPr>
            </w:pPr>
            <w:r w:rsidRPr="00FB6AD9">
              <w:rPr>
                <w:noProof/>
                <w:sz w:val="22"/>
                <w:szCs w:val="22"/>
              </w:rPr>
              <w:t>Întreruperea tratamentului cu lenalidomidă</w:t>
            </w:r>
          </w:p>
        </w:tc>
      </w:tr>
      <w:tr w:rsidR="006440AB" w:rsidRPr="00FB6AD9" w14:paraId="243E23DC" w14:textId="77777777" w:rsidTr="00020A6B">
        <w:tc>
          <w:tcPr>
            <w:tcW w:w="2627" w:type="pct"/>
            <w:tcBorders>
              <w:top w:val="nil"/>
              <w:left w:val="nil"/>
              <w:bottom w:val="nil"/>
              <w:right w:val="nil"/>
            </w:tcBorders>
          </w:tcPr>
          <w:p w14:paraId="428708C4" w14:textId="77777777" w:rsidR="006440AB" w:rsidRPr="00FB6AD9" w:rsidRDefault="006440AB" w:rsidP="00FB6AD9">
            <w:pPr>
              <w:rPr>
                <w:noProof/>
                <w:sz w:val="22"/>
                <w:szCs w:val="22"/>
              </w:rPr>
            </w:pPr>
            <w:r w:rsidRPr="00FB6AD9">
              <w:rPr>
                <w:noProof/>
                <w:sz w:val="22"/>
                <w:szCs w:val="22"/>
              </w:rPr>
              <w:t>Revine la ≥ 50 x 10</w:t>
            </w:r>
            <w:r w:rsidRPr="00FB6AD9">
              <w:rPr>
                <w:noProof/>
                <w:sz w:val="22"/>
                <w:szCs w:val="22"/>
                <w:vertAlign w:val="superscript"/>
              </w:rPr>
              <w:t>9</w:t>
            </w:r>
            <w:r w:rsidRPr="00FB6AD9">
              <w:rPr>
                <w:noProof/>
                <w:sz w:val="22"/>
                <w:szCs w:val="22"/>
              </w:rPr>
              <w:t>/l</w:t>
            </w:r>
          </w:p>
        </w:tc>
        <w:tc>
          <w:tcPr>
            <w:tcW w:w="2373" w:type="pct"/>
            <w:tcBorders>
              <w:top w:val="nil"/>
              <w:left w:val="nil"/>
              <w:bottom w:val="nil"/>
              <w:right w:val="nil"/>
            </w:tcBorders>
          </w:tcPr>
          <w:p w14:paraId="51682AC8" w14:textId="77777777" w:rsidR="006440AB" w:rsidRPr="00FB6AD9" w:rsidRDefault="006440AB" w:rsidP="00FB6AD9">
            <w:pPr>
              <w:rPr>
                <w:noProof/>
                <w:sz w:val="22"/>
                <w:szCs w:val="22"/>
              </w:rPr>
            </w:pPr>
            <w:r w:rsidRPr="00FB6AD9">
              <w:rPr>
                <w:noProof/>
                <w:sz w:val="22"/>
                <w:szCs w:val="22"/>
              </w:rPr>
              <w:t>Reluarea tratamentului cu lenalidomidă, la nivelul de dozaj -1, o dată pe zi</w:t>
            </w:r>
          </w:p>
        </w:tc>
      </w:tr>
      <w:tr w:rsidR="006440AB" w:rsidRPr="00FB6AD9" w14:paraId="083013CD" w14:textId="77777777" w:rsidTr="00020A6B">
        <w:tc>
          <w:tcPr>
            <w:tcW w:w="2627" w:type="pct"/>
            <w:tcBorders>
              <w:left w:val="nil"/>
              <w:bottom w:val="nil"/>
              <w:right w:val="nil"/>
            </w:tcBorders>
          </w:tcPr>
          <w:p w14:paraId="7EF2634B" w14:textId="77777777" w:rsidR="006440AB" w:rsidRPr="00FB6AD9" w:rsidRDefault="006440AB" w:rsidP="00FB6AD9">
            <w:pPr>
              <w:rPr>
                <w:noProof/>
                <w:color w:val="000000"/>
                <w:sz w:val="22"/>
                <w:szCs w:val="22"/>
              </w:rPr>
            </w:pPr>
            <w:r w:rsidRPr="00FB6AD9">
              <w:rPr>
                <w:noProof/>
                <w:color w:val="000000"/>
                <w:sz w:val="22"/>
                <w:szCs w:val="22"/>
              </w:rPr>
              <w:t>Pentru fiecare scădere ulterioară sub 30 x 10</w:t>
            </w:r>
            <w:r w:rsidRPr="00FB6AD9">
              <w:rPr>
                <w:noProof/>
                <w:color w:val="000000"/>
                <w:sz w:val="22"/>
                <w:szCs w:val="22"/>
                <w:vertAlign w:val="superscript"/>
              </w:rPr>
              <w:t>9</w:t>
            </w:r>
            <w:r w:rsidRPr="00FB6AD9">
              <w:rPr>
                <w:noProof/>
                <w:color w:val="000000"/>
                <w:sz w:val="22"/>
                <w:szCs w:val="22"/>
              </w:rPr>
              <w:t>/l</w:t>
            </w:r>
          </w:p>
        </w:tc>
        <w:tc>
          <w:tcPr>
            <w:tcW w:w="2373" w:type="pct"/>
            <w:tcBorders>
              <w:left w:val="nil"/>
              <w:bottom w:val="nil"/>
              <w:right w:val="nil"/>
            </w:tcBorders>
          </w:tcPr>
          <w:p w14:paraId="33D8332D" w14:textId="77777777" w:rsidR="006440AB" w:rsidRPr="00FB6AD9" w:rsidRDefault="006440AB" w:rsidP="00FB6AD9">
            <w:pPr>
              <w:rPr>
                <w:noProof/>
                <w:color w:val="000000"/>
                <w:sz w:val="22"/>
                <w:szCs w:val="22"/>
              </w:rPr>
            </w:pPr>
            <w:r w:rsidRPr="00FB6AD9">
              <w:rPr>
                <w:noProof/>
                <w:color w:val="000000"/>
                <w:sz w:val="22"/>
                <w:szCs w:val="22"/>
              </w:rPr>
              <w:t>Întreruperea tratamentului cu lenalidomidă</w:t>
            </w:r>
          </w:p>
        </w:tc>
      </w:tr>
      <w:tr w:rsidR="006440AB" w:rsidRPr="00FB6AD9" w14:paraId="16BBB8B8" w14:textId="77777777" w:rsidTr="00020A6B">
        <w:tc>
          <w:tcPr>
            <w:tcW w:w="2627" w:type="pct"/>
            <w:tcBorders>
              <w:top w:val="nil"/>
              <w:left w:val="nil"/>
              <w:bottom w:val="single" w:sz="4" w:space="0" w:color="auto"/>
              <w:right w:val="nil"/>
            </w:tcBorders>
          </w:tcPr>
          <w:p w14:paraId="377459C5" w14:textId="77777777" w:rsidR="006440AB" w:rsidRPr="00FB6AD9" w:rsidRDefault="006440AB" w:rsidP="00FB6AD9">
            <w:pPr>
              <w:rPr>
                <w:noProof/>
                <w:color w:val="000000"/>
                <w:sz w:val="22"/>
                <w:szCs w:val="22"/>
              </w:rPr>
            </w:pPr>
            <w:r w:rsidRPr="00FB6AD9">
              <w:rPr>
                <w:noProof/>
                <w:color w:val="000000"/>
                <w:sz w:val="22"/>
                <w:szCs w:val="22"/>
              </w:rPr>
              <w:t>Revine la ≥ 50 x 10</w:t>
            </w:r>
            <w:r w:rsidRPr="00FB6AD9">
              <w:rPr>
                <w:noProof/>
                <w:color w:val="000000"/>
                <w:sz w:val="22"/>
                <w:szCs w:val="22"/>
                <w:vertAlign w:val="superscript"/>
              </w:rPr>
              <w:t>9</w:t>
            </w:r>
            <w:r w:rsidRPr="00FB6AD9">
              <w:rPr>
                <w:noProof/>
                <w:color w:val="000000"/>
                <w:sz w:val="22"/>
                <w:szCs w:val="22"/>
              </w:rPr>
              <w:t>/l</w:t>
            </w:r>
          </w:p>
        </w:tc>
        <w:tc>
          <w:tcPr>
            <w:tcW w:w="2373" w:type="pct"/>
            <w:tcBorders>
              <w:top w:val="nil"/>
              <w:left w:val="nil"/>
              <w:bottom w:val="single" w:sz="4" w:space="0" w:color="auto"/>
              <w:right w:val="nil"/>
            </w:tcBorders>
          </w:tcPr>
          <w:p w14:paraId="05A49A2F" w14:textId="77777777" w:rsidR="006440AB" w:rsidRPr="00FB6AD9" w:rsidRDefault="006440AB" w:rsidP="00FB6AD9">
            <w:pPr>
              <w:rPr>
                <w:noProof/>
                <w:sz w:val="22"/>
                <w:szCs w:val="22"/>
              </w:rPr>
            </w:pPr>
            <w:r w:rsidRPr="00FB6AD9">
              <w:rPr>
                <w:noProof/>
                <w:sz w:val="22"/>
                <w:szCs w:val="22"/>
              </w:rPr>
              <w:t>Reluarea tratamentului cu lenalidomidă, la următorul nivel inferior de dozaj, o dată pe zi</w:t>
            </w:r>
          </w:p>
        </w:tc>
      </w:tr>
    </w:tbl>
    <w:p w14:paraId="3AAA34CC" w14:textId="77777777" w:rsidR="006440AB" w:rsidRPr="00FB6AD9" w:rsidRDefault="006440AB" w:rsidP="00FB6AD9">
      <w:pPr>
        <w:rPr>
          <w:noProof/>
          <w:sz w:val="22"/>
          <w:szCs w:val="22"/>
        </w:rPr>
      </w:pPr>
    </w:p>
    <w:p w14:paraId="2EB85AAA" w14:textId="77777777" w:rsidR="006440AB" w:rsidRPr="00FB6AD9" w:rsidRDefault="00C0531D" w:rsidP="00FB6AD9">
      <w:pPr>
        <w:pStyle w:val="BulletsIndent"/>
      </w:pPr>
      <w:r w:rsidRPr="00FB6AD9">
        <w:t xml:space="preserve">Număr absolut de neutrofile (NAN) </w:t>
      </w:r>
      <w:r w:rsidR="0003651A" w:rsidRPr="00FB6AD9">
        <w:t>–</w:t>
      </w:r>
      <w:r w:rsidR="003B5B9C" w:rsidRPr="00FB6AD9">
        <w:t xml:space="preserve"> </w:t>
      </w:r>
      <w:r w:rsidRPr="00FB6AD9">
        <w:t>n</w:t>
      </w:r>
      <w:r w:rsidR="006440AB" w:rsidRPr="00FB6AD9">
        <w:t>eutropenie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6440AB" w:rsidRPr="00FB6AD9" w14:paraId="5F267057" w14:textId="77777777" w:rsidTr="00020A6B">
        <w:trPr>
          <w:tblHeader/>
        </w:trPr>
        <w:tc>
          <w:tcPr>
            <w:tcW w:w="2627" w:type="pct"/>
            <w:tcBorders>
              <w:left w:val="nil"/>
              <w:bottom w:val="single" w:sz="4" w:space="0" w:color="auto"/>
              <w:right w:val="nil"/>
            </w:tcBorders>
          </w:tcPr>
          <w:p w14:paraId="717AFC74" w14:textId="77777777" w:rsidR="006440AB" w:rsidRPr="00FB6AD9" w:rsidRDefault="006440AB" w:rsidP="00FB6AD9">
            <w:pPr>
              <w:rPr>
                <w:noProof/>
                <w:color w:val="000000"/>
                <w:sz w:val="22"/>
                <w:szCs w:val="22"/>
              </w:rPr>
            </w:pPr>
            <w:r w:rsidRPr="00FB6AD9">
              <w:rPr>
                <w:noProof/>
                <w:color w:val="000000"/>
                <w:sz w:val="22"/>
                <w:szCs w:val="22"/>
              </w:rPr>
              <w:t xml:space="preserve">Atunci când </w:t>
            </w:r>
            <w:r w:rsidR="00C0531D" w:rsidRPr="00FB6AD9">
              <w:rPr>
                <w:noProof/>
                <w:color w:val="000000"/>
                <w:sz w:val="22"/>
                <w:szCs w:val="22"/>
              </w:rPr>
              <w:t>NAN</w:t>
            </w:r>
          </w:p>
        </w:tc>
        <w:tc>
          <w:tcPr>
            <w:tcW w:w="2373" w:type="pct"/>
            <w:tcBorders>
              <w:left w:val="nil"/>
              <w:bottom w:val="single" w:sz="4" w:space="0" w:color="auto"/>
              <w:right w:val="nil"/>
            </w:tcBorders>
          </w:tcPr>
          <w:p w14:paraId="1633E009" w14:textId="77777777" w:rsidR="006440AB" w:rsidRPr="00FB6AD9" w:rsidRDefault="006440AB" w:rsidP="00FB6AD9">
            <w:pPr>
              <w:rPr>
                <w:noProof/>
                <w:color w:val="000000"/>
                <w:sz w:val="22"/>
                <w:szCs w:val="22"/>
              </w:rPr>
            </w:pPr>
            <w:r w:rsidRPr="00FB6AD9">
              <w:rPr>
                <w:noProof/>
                <w:color w:val="000000"/>
                <w:sz w:val="22"/>
                <w:szCs w:val="22"/>
              </w:rPr>
              <w:t>Curs recomandat de acțiune</w:t>
            </w:r>
            <w:r w:rsidRPr="00FB6AD9">
              <w:rPr>
                <w:noProof/>
                <w:color w:val="000000"/>
                <w:sz w:val="22"/>
                <w:szCs w:val="22"/>
                <w:vertAlign w:val="superscript"/>
              </w:rPr>
              <w:t>a</w:t>
            </w:r>
          </w:p>
        </w:tc>
      </w:tr>
      <w:tr w:rsidR="006440AB" w:rsidRPr="00FB6AD9" w14:paraId="6A9E9D10" w14:textId="77777777" w:rsidTr="00020A6B">
        <w:tc>
          <w:tcPr>
            <w:tcW w:w="2627" w:type="pct"/>
            <w:tcBorders>
              <w:left w:val="nil"/>
              <w:bottom w:val="nil"/>
              <w:right w:val="nil"/>
            </w:tcBorders>
          </w:tcPr>
          <w:p w14:paraId="60B0A6D9" w14:textId="77777777" w:rsidR="006440AB" w:rsidRPr="00FB6AD9" w:rsidRDefault="006440AB" w:rsidP="00FB6AD9">
            <w:pPr>
              <w:rPr>
                <w:noProof/>
                <w:color w:val="000000"/>
                <w:sz w:val="22"/>
                <w:szCs w:val="22"/>
              </w:rPr>
            </w:pPr>
            <w:r w:rsidRPr="00FB6AD9">
              <w:rPr>
                <w:noProof/>
                <w:color w:val="000000"/>
                <w:sz w:val="22"/>
                <w:szCs w:val="22"/>
              </w:rPr>
              <w:t>Scade prima dată la &lt; 0,5 x 10</w:t>
            </w:r>
            <w:r w:rsidRPr="00FB6AD9">
              <w:rPr>
                <w:noProof/>
                <w:color w:val="000000"/>
                <w:sz w:val="22"/>
                <w:szCs w:val="22"/>
                <w:vertAlign w:val="superscript"/>
              </w:rPr>
              <w:t>9</w:t>
            </w:r>
            <w:r w:rsidRPr="00FB6AD9">
              <w:rPr>
                <w:noProof/>
                <w:color w:val="000000"/>
                <w:sz w:val="22"/>
                <w:szCs w:val="22"/>
              </w:rPr>
              <w:t>/l</w:t>
            </w:r>
          </w:p>
        </w:tc>
        <w:tc>
          <w:tcPr>
            <w:tcW w:w="2373" w:type="pct"/>
            <w:tcBorders>
              <w:left w:val="nil"/>
              <w:bottom w:val="nil"/>
              <w:right w:val="nil"/>
            </w:tcBorders>
          </w:tcPr>
          <w:p w14:paraId="73FDCC96" w14:textId="77777777" w:rsidR="006440AB" w:rsidRPr="00FB6AD9" w:rsidRDefault="006440AB" w:rsidP="00FB6AD9">
            <w:pPr>
              <w:rPr>
                <w:noProof/>
                <w:color w:val="000000"/>
                <w:sz w:val="22"/>
                <w:szCs w:val="22"/>
              </w:rPr>
            </w:pPr>
            <w:r w:rsidRPr="00FB6AD9">
              <w:rPr>
                <w:noProof/>
                <w:color w:val="000000"/>
                <w:sz w:val="22"/>
                <w:szCs w:val="22"/>
              </w:rPr>
              <w:t>Întreruperea tratamentului cu lenalidomidă</w:t>
            </w:r>
          </w:p>
        </w:tc>
      </w:tr>
      <w:tr w:rsidR="006440AB" w:rsidRPr="00FB6AD9" w14:paraId="760DDE4F" w14:textId="77777777" w:rsidTr="00020A6B">
        <w:tc>
          <w:tcPr>
            <w:tcW w:w="2627" w:type="pct"/>
            <w:tcBorders>
              <w:top w:val="nil"/>
              <w:left w:val="nil"/>
              <w:bottom w:val="single" w:sz="4" w:space="0" w:color="auto"/>
              <w:right w:val="nil"/>
            </w:tcBorders>
          </w:tcPr>
          <w:p w14:paraId="61FC5157" w14:textId="77777777" w:rsidR="006440AB" w:rsidRPr="00FB6AD9" w:rsidRDefault="006440AB" w:rsidP="00FB6AD9">
            <w:pPr>
              <w:rPr>
                <w:noProof/>
                <w:color w:val="000000"/>
                <w:sz w:val="22"/>
                <w:szCs w:val="22"/>
              </w:rPr>
            </w:pPr>
            <w:r w:rsidRPr="00FB6AD9">
              <w:rPr>
                <w:noProof/>
                <w:color w:val="000000"/>
                <w:sz w:val="22"/>
                <w:szCs w:val="22"/>
              </w:rPr>
              <w:t>Revine la ≥ 1 x 10</w:t>
            </w:r>
            <w:r w:rsidRPr="00FB6AD9">
              <w:rPr>
                <w:noProof/>
                <w:color w:val="000000"/>
                <w:sz w:val="22"/>
                <w:szCs w:val="22"/>
                <w:vertAlign w:val="superscript"/>
              </w:rPr>
              <w:t>9</w:t>
            </w:r>
            <w:r w:rsidRPr="00FB6AD9">
              <w:rPr>
                <w:noProof/>
                <w:color w:val="000000"/>
                <w:sz w:val="22"/>
                <w:szCs w:val="22"/>
              </w:rPr>
              <w:t>/l atunci când neutropenia este singura toxicitate observată</w:t>
            </w:r>
          </w:p>
        </w:tc>
        <w:tc>
          <w:tcPr>
            <w:tcW w:w="2373" w:type="pct"/>
            <w:tcBorders>
              <w:top w:val="nil"/>
              <w:left w:val="nil"/>
              <w:bottom w:val="single" w:sz="4" w:space="0" w:color="auto"/>
              <w:right w:val="nil"/>
            </w:tcBorders>
          </w:tcPr>
          <w:p w14:paraId="27C97157" w14:textId="77777777" w:rsidR="006440AB" w:rsidRPr="00FB6AD9" w:rsidRDefault="006440AB" w:rsidP="00FB6AD9">
            <w:pPr>
              <w:rPr>
                <w:noProof/>
                <w:color w:val="000000"/>
                <w:sz w:val="22"/>
                <w:szCs w:val="22"/>
              </w:rPr>
            </w:pPr>
            <w:r w:rsidRPr="00FB6AD9">
              <w:rPr>
                <w:noProof/>
                <w:color w:val="000000"/>
                <w:sz w:val="22"/>
                <w:szCs w:val="22"/>
              </w:rPr>
              <w:t>Reluarea administrării de lenalidomidă o dată pe zi, la doza inițială</w:t>
            </w:r>
          </w:p>
        </w:tc>
      </w:tr>
      <w:tr w:rsidR="006440AB" w:rsidRPr="00FB6AD9" w14:paraId="701E2CC1" w14:textId="77777777" w:rsidTr="00020A6B">
        <w:tc>
          <w:tcPr>
            <w:tcW w:w="2627" w:type="pct"/>
            <w:tcBorders>
              <w:left w:val="nil"/>
              <w:bottom w:val="single" w:sz="4" w:space="0" w:color="auto"/>
              <w:right w:val="nil"/>
            </w:tcBorders>
          </w:tcPr>
          <w:p w14:paraId="0D167663" w14:textId="77777777" w:rsidR="006440AB" w:rsidRPr="00FB6AD9" w:rsidRDefault="006440AB" w:rsidP="00FB6AD9">
            <w:pPr>
              <w:keepNext/>
              <w:rPr>
                <w:noProof/>
                <w:color w:val="000000"/>
                <w:sz w:val="22"/>
                <w:szCs w:val="22"/>
              </w:rPr>
            </w:pPr>
            <w:r w:rsidRPr="00FB6AD9">
              <w:rPr>
                <w:noProof/>
                <w:color w:val="000000"/>
                <w:sz w:val="22"/>
                <w:szCs w:val="22"/>
              </w:rPr>
              <w:t>Revine la ≥ 0,5 x 10</w:t>
            </w:r>
            <w:r w:rsidRPr="00FB6AD9">
              <w:rPr>
                <w:noProof/>
                <w:color w:val="000000"/>
                <w:sz w:val="22"/>
                <w:szCs w:val="22"/>
                <w:vertAlign w:val="superscript"/>
              </w:rPr>
              <w:t>9</w:t>
            </w:r>
            <w:r w:rsidRPr="00FB6AD9">
              <w:rPr>
                <w:noProof/>
                <w:color w:val="000000"/>
                <w:sz w:val="22"/>
                <w:szCs w:val="22"/>
              </w:rPr>
              <w:t>/l atunci când se observă alte toxicități hematologice dependente de doză, în afară de neutropenie</w:t>
            </w:r>
          </w:p>
        </w:tc>
        <w:tc>
          <w:tcPr>
            <w:tcW w:w="2373" w:type="pct"/>
            <w:tcBorders>
              <w:left w:val="nil"/>
              <w:bottom w:val="single" w:sz="4" w:space="0" w:color="auto"/>
              <w:right w:val="nil"/>
            </w:tcBorders>
          </w:tcPr>
          <w:p w14:paraId="31C866D8" w14:textId="77777777" w:rsidR="006440AB" w:rsidRPr="00FB6AD9" w:rsidRDefault="006440AB" w:rsidP="00FB6AD9">
            <w:pPr>
              <w:keepNext/>
              <w:rPr>
                <w:noProof/>
                <w:color w:val="000000"/>
                <w:sz w:val="22"/>
                <w:szCs w:val="22"/>
              </w:rPr>
            </w:pPr>
            <w:r w:rsidRPr="00FB6AD9">
              <w:rPr>
                <w:noProof/>
                <w:sz w:val="22"/>
                <w:szCs w:val="22"/>
              </w:rPr>
              <w:t>Reluarea tratamentului cu lenalidomidă, la nivelul de dozaj -1, o dată pe zi</w:t>
            </w:r>
          </w:p>
        </w:tc>
      </w:tr>
      <w:tr w:rsidR="006440AB" w:rsidRPr="00FB6AD9" w14:paraId="702B5DDE" w14:textId="77777777" w:rsidTr="00020A6B">
        <w:tc>
          <w:tcPr>
            <w:tcW w:w="2627" w:type="pct"/>
            <w:tcBorders>
              <w:left w:val="nil"/>
              <w:bottom w:val="nil"/>
              <w:right w:val="nil"/>
            </w:tcBorders>
          </w:tcPr>
          <w:p w14:paraId="50A7E278" w14:textId="77777777" w:rsidR="006440AB" w:rsidRPr="00FB6AD9" w:rsidRDefault="006440AB" w:rsidP="00FB6AD9">
            <w:pPr>
              <w:rPr>
                <w:noProof/>
                <w:color w:val="000000"/>
                <w:sz w:val="22"/>
                <w:szCs w:val="22"/>
              </w:rPr>
            </w:pPr>
            <w:r w:rsidRPr="00FB6AD9">
              <w:rPr>
                <w:noProof/>
                <w:color w:val="000000"/>
                <w:sz w:val="22"/>
                <w:szCs w:val="22"/>
              </w:rPr>
              <w:t>Pentru fiecare scădere ulterioară sub &lt; 0,5 x 10</w:t>
            </w:r>
            <w:r w:rsidRPr="00FB6AD9">
              <w:rPr>
                <w:noProof/>
                <w:color w:val="000000"/>
                <w:sz w:val="22"/>
                <w:szCs w:val="22"/>
                <w:vertAlign w:val="superscript"/>
              </w:rPr>
              <w:t>9</w:t>
            </w:r>
            <w:r w:rsidRPr="00FB6AD9">
              <w:rPr>
                <w:noProof/>
                <w:color w:val="000000"/>
                <w:sz w:val="22"/>
                <w:szCs w:val="22"/>
              </w:rPr>
              <w:t>/l</w:t>
            </w:r>
          </w:p>
        </w:tc>
        <w:tc>
          <w:tcPr>
            <w:tcW w:w="2373" w:type="pct"/>
            <w:tcBorders>
              <w:left w:val="nil"/>
              <w:bottom w:val="nil"/>
              <w:right w:val="nil"/>
            </w:tcBorders>
          </w:tcPr>
          <w:p w14:paraId="53A80742" w14:textId="77777777" w:rsidR="006440AB" w:rsidRPr="00FB6AD9" w:rsidRDefault="006440AB" w:rsidP="00FB6AD9">
            <w:pPr>
              <w:rPr>
                <w:noProof/>
                <w:color w:val="000000"/>
                <w:sz w:val="22"/>
                <w:szCs w:val="22"/>
              </w:rPr>
            </w:pPr>
            <w:r w:rsidRPr="00FB6AD9">
              <w:rPr>
                <w:noProof/>
                <w:color w:val="000000"/>
                <w:sz w:val="22"/>
                <w:szCs w:val="22"/>
              </w:rPr>
              <w:t>Întreruperea tratamentului cu lenalidomidă</w:t>
            </w:r>
          </w:p>
        </w:tc>
      </w:tr>
      <w:tr w:rsidR="006440AB" w:rsidRPr="00FB6AD9" w14:paraId="46F2D888" w14:textId="77777777" w:rsidTr="00020A6B">
        <w:tc>
          <w:tcPr>
            <w:tcW w:w="2627" w:type="pct"/>
            <w:tcBorders>
              <w:top w:val="nil"/>
              <w:left w:val="nil"/>
              <w:bottom w:val="single" w:sz="4" w:space="0" w:color="auto"/>
              <w:right w:val="nil"/>
            </w:tcBorders>
          </w:tcPr>
          <w:p w14:paraId="4ABD0742" w14:textId="77777777" w:rsidR="006440AB" w:rsidRPr="00FB6AD9" w:rsidRDefault="006440AB" w:rsidP="00FB6AD9">
            <w:pPr>
              <w:rPr>
                <w:noProof/>
                <w:color w:val="000000"/>
                <w:sz w:val="22"/>
                <w:szCs w:val="22"/>
              </w:rPr>
            </w:pPr>
            <w:r w:rsidRPr="00FB6AD9">
              <w:rPr>
                <w:noProof/>
                <w:color w:val="000000"/>
                <w:sz w:val="22"/>
                <w:szCs w:val="22"/>
              </w:rPr>
              <w:t>Revine la ≥ 0,5 x 10</w:t>
            </w:r>
            <w:r w:rsidRPr="00FB6AD9">
              <w:rPr>
                <w:noProof/>
                <w:color w:val="000000"/>
                <w:sz w:val="22"/>
                <w:szCs w:val="22"/>
                <w:vertAlign w:val="superscript"/>
              </w:rPr>
              <w:t>9</w:t>
            </w:r>
            <w:r w:rsidRPr="00FB6AD9">
              <w:rPr>
                <w:noProof/>
                <w:color w:val="000000"/>
                <w:sz w:val="22"/>
                <w:szCs w:val="22"/>
              </w:rPr>
              <w:t>/l</w:t>
            </w:r>
          </w:p>
        </w:tc>
        <w:tc>
          <w:tcPr>
            <w:tcW w:w="2373" w:type="pct"/>
            <w:tcBorders>
              <w:top w:val="nil"/>
              <w:left w:val="nil"/>
              <w:bottom w:val="single" w:sz="4" w:space="0" w:color="auto"/>
              <w:right w:val="nil"/>
            </w:tcBorders>
          </w:tcPr>
          <w:p w14:paraId="50CC4152" w14:textId="77777777" w:rsidR="006440AB" w:rsidRPr="00FB6AD9" w:rsidRDefault="006440AB" w:rsidP="00FB6AD9">
            <w:pPr>
              <w:rPr>
                <w:noProof/>
                <w:color w:val="000000"/>
                <w:sz w:val="22"/>
                <w:szCs w:val="22"/>
              </w:rPr>
            </w:pPr>
            <w:r w:rsidRPr="00FB6AD9">
              <w:rPr>
                <w:noProof/>
                <w:sz w:val="22"/>
                <w:szCs w:val="22"/>
              </w:rPr>
              <w:t>Reluarea tratamentului cu lenalidomidă, la următorul nivel inferior de dozaj, o dată pe zi.</w:t>
            </w:r>
          </w:p>
        </w:tc>
      </w:tr>
    </w:tbl>
    <w:p w14:paraId="6D69A8E7" w14:textId="77777777" w:rsidR="006440AB" w:rsidRPr="00FB6AD9" w:rsidRDefault="006440AB" w:rsidP="00FB6AD9">
      <w:pPr>
        <w:keepNext/>
        <w:rPr>
          <w:noProof/>
          <w:sz w:val="18"/>
          <w:szCs w:val="18"/>
        </w:rPr>
      </w:pPr>
      <w:r w:rsidRPr="00FB6AD9">
        <w:rPr>
          <w:noProof/>
          <w:sz w:val="18"/>
          <w:szCs w:val="18"/>
          <w:vertAlign w:val="superscript"/>
        </w:rPr>
        <w:t>a</w:t>
      </w:r>
      <w:r w:rsidRPr="00FB6AD9">
        <w:rPr>
          <w:noProof/>
          <w:sz w:val="18"/>
          <w:szCs w:val="18"/>
        </w:rPr>
        <w:t xml:space="preserve"> </w:t>
      </w:r>
      <w:r w:rsidRPr="00FB6AD9">
        <w:rPr>
          <w:noProof/>
          <w:sz w:val="18"/>
          <w:szCs w:val="18"/>
          <w:lang w:bidi="ro-RO"/>
        </w:rPr>
        <w:t>La discreția medicului, dacă neutropenia este singura toxicitate la orice nivel de dozaj, se poate adăuga factorul de stimulare a coloniilor granulocitare (FSC-G) și menține nivelul de dozaj al lenalidomidei</w:t>
      </w:r>
      <w:r w:rsidRPr="00FB6AD9">
        <w:rPr>
          <w:noProof/>
          <w:sz w:val="18"/>
          <w:szCs w:val="18"/>
        </w:rPr>
        <w:t>.</w:t>
      </w:r>
    </w:p>
    <w:p w14:paraId="09819B69" w14:textId="77777777" w:rsidR="006440AB" w:rsidRPr="00934A20" w:rsidRDefault="006440AB" w:rsidP="00FB6AD9">
      <w:pPr>
        <w:autoSpaceDE w:val="0"/>
        <w:autoSpaceDN w:val="0"/>
        <w:adjustRightInd w:val="0"/>
        <w:ind w:right="-20"/>
        <w:rPr>
          <w:bCs/>
          <w:iCs/>
          <w:noProof/>
          <w:sz w:val="22"/>
          <w:u w:val="single"/>
        </w:rPr>
      </w:pPr>
    </w:p>
    <w:p w14:paraId="4C33B76D" w14:textId="77777777" w:rsidR="00B74B5B" w:rsidRPr="00FB6AD9" w:rsidRDefault="00B74B5B" w:rsidP="00FB6AD9">
      <w:pPr>
        <w:pStyle w:val="BulletsBlackCyrcle"/>
      </w:pPr>
      <w:r w:rsidRPr="00FB6AD9">
        <w:lastRenderedPageBreak/>
        <w:t xml:space="preserve">Lenalidomidă în asociere cu melfalan </w:t>
      </w:r>
      <w:r w:rsidR="001C4FFA" w:rsidRPr="00FB6AD9">
        <w:t>ș</w:t>
      </w:r>
      <w:r w:rsidRPr="00FB6AD9">
        <w:t>i prednison, urmată de între</w:t>
      </w:r>
      <w:r w:rsidR="001C4FFA" w:rsidRPr="00FB6AD9">
        <w:t>ț</w:t>
      </w:r>
      <w:r w:rsidRPr="00FB6AD9">
        <w:t>inere</w:t>
      </w:r>
      <w:r w:rsidR="00DF20F8" w:rsidRPr="00FB6AD9">
        <w:t xml:space="preserve"> cu lenalidomidă</w:t>
      </w:r>
      <w:r w:rsidRPr="00FB6AD9">
        <w:t>, la pacien</w:t>
      </w:r>
      <w:r w:rsidR="001C4FFA" w:rsidRPr="00FB6AD9">
        <w:t>ț</w:t>
      </w:r>
      <w:r w:rsidRPr="00FB6AD9">
        <w:t>ii care nu sunt eligibili pentru transplant</w:t>
      </w:r>
    </w:p>
    <w:p w14:paraId="7710B7D9" w14:textId="77777777" w:rsidR="00B74B5B" w:rsidRPr="00FB6AD9" w:rsidRDefault="00B74B5B" w:rsidP="00FB6AD9">
      <w:pPr>
        <w:keepNext/>
        <w:keepLines/>
        <w:widowControl w:val="0"/>
        <w:rPr>
          <w:noProof/>
          <w:sz w:val="22"/>
          <w:szCs w:val="22"/>
        </w:rPr>
      </w:pPr>
      <w:r w:rsidRPr="00FB6AD9">
        <w:rPr>
          <w:noProof/>
          <w:sz w:val="22"/>
          <w:szCs w:val="22"/>
        </w:rPr>
        <w:t>Tratamentul cu lenalidomidă nu trebuie ini</w:t>
      </w:r>
      <w:r w:rsidR="001C4FFA" w:rsidRPr="00FB6AD9">
        <w:rPr>
          <w:noProof/>
          <w:sz w:val="22"/>
          <w:szCs w:val="22"/>
        </w:rPr>
        <w:t>ț</w:t>
      </w:r>
      <w:r w:rsidRPr="00FB6AD9">
        <w:rPr>
          <w:noProof/>
          <w:sz w:val="22"/>
          <w:szCs w:val="22"/>
        </w:rPr>
        <w:t>iat dacă numărul absolut de neutrofile (NAN) &lt; 1,5 x 10</w:t>
      </w:r>
      <w:r w:rsidRPr="00FB6AD9">
        <w:rPr>
          <w:noProof/>
          <w:sz w:val="22"/>
          <w:szCs w:val="22"/>
          <w:vertAlign w:val="superscript"/>
        </w:rPr>
        <w:t>9</w:t>
      </w:r>
      <w:r w:rsidRPr="00FB6AD9">
        <w:rPr>
          <w:noProof/>
          <w:sz w:val="22"/>
          <w:szCs w:val="22"/>
        </w:rPr>
        <w:t xml:space="preserve">/l </w:t>
      </w:r>
      <w:r w:rsidR="001C4FFA" w:rsidRPr="00FB6AD9">
        <w:rPr>
          <w:noProof/>
          <w:sz w:val="22"/>
          <w:szCs w:val="22"/>
        </w:rPr>
        <w:t>ș</w:t>
      </w:r>
      <w:r w:rsidRPr="00FB6AD9">
        <w:rPr>
          <w:noProof/>
          <w:sz w:val="22"/>
          <w:szCs w:val="22"/>
        </w:rPr>
        <w:t xml:space="preserve">i/sau numărul de trombocite </w:t>
      </w:r>
      <w:r w:rsidRPr="00FB6AD9">
        <w:rPr>
          <w:bCs/>
          <w:noProof/>
          <w:color w:val="000000"/>
          <w:sz w:val="22"/>
          <w:szCs w:val="22"/>
        </w:rPr>
        <w:t>&lt; 75 x </w:t>
      </w:r>
      <w:r w:rsidRPr="00FB6AD9">
        <w:rPr>
          <w:noProof/>
          <w:color w:val="000000"/>
          <w:sz w:val="22"/>
          <w:szCs w:val="22"/>
        </w:rPr>
        <w:t>10</w:t>
      </w:r>
      <w:r w:rsidRPr="00FB6AD9">
        <w:rPr>
          <w:noProof/>
          <w:color w:val="000000"/>
          <w:sz w:val="22"/>
          <w:szCs w:val="22"/>
          <w:vertAlign w:val="superscript"/>
        </w:rPr>
        <w:t>9</w:t>
      </w:r>
      <w:r w:rsidRPr="00FB6AD9">
        <w:rPr>
          <w:noProof/>
          <w:color w:val="000000"/>
          <w:sz w:val="22"/>
          <w:szCs w:val="22"/>
        </w:rPr>
        <w:t>/</w:t>
      </w:r>
      <w:r w:rsidR="004B2AD9" w:rsidRPr="00FB6AD9">
        <w:rPr>
          <w:noProof/>
          <w:color w:val="000000"/>
          <w:sz w:val="22"/>
          <w:szCs w:val="22"/>
        </w:rPr>
        <w:t>l</w:t>
      </w:r>
      <w:r w:rsidRPr="00FB6AD9">
        <w:rPr>
          <w:noProof/>
          <w:sz w:val="22"/>
          <w:szCs w:val="22"/>
        </w:rPr>
        <w:t>.</w:t>
      </w:r>
    </w:p>
    <w:p w14:paraId="5769E535" w14:textId="77777777" w:rsidR="00B74B5B" w:rsidRPr="00FB6AD9" w:rsidRDefault="00B74B5B" w:rsidP="00FB6AD9">
      <w:pPr>
        <w:widowControl w:val="0"/>
        <w:rPr>
          <w:noProof/>
          <w:sz w:val="22"/>
          <w:szCs w:val="22"/>
        </w:rPr>
      </w:pPr>
    </w:p>
    <w:p w14:paraId="148B1951" w14:textId="77777777" w:rsidR="00B74B5B" w:rsidRPr="00FB6AD9" w:rsidRDefault="00B74B5B" w:rsidP="00FB6AD9">
      <w:pPr>
        <w:pStyle w:val="Italics"/>
      </w:pPr>
      <w:r w:rsidRPr="00FB6AD9">
        <w:t>Doza recomandată</w:t>
      </w:r>
    </w:p>
    <w:p w14:paraId="375703F4" w14:textId="77777777" w:rsidR="00B74B5B" w:rsidRPr="00FB6AD9" w:rsidRDefault="00B74B5B" w:rsidP="00FB6AD9">
      <w:pPr>
        <w:widowControl w:val="0"/>
        <w:rPr>
          <w:noProof/>
          <w:sz w:val="22"/>
          <w:szCs w:val="22"/>
        </w:rPr>
      </w:pPr>
      <w:r w:rsidRPr="00FB6AD9">
        <w:rPr>
          <w:noProof/>
          <w:sz w:val="22"/>
          <w:szCs w:val="22"/>
        </w:rPr>
        <w:t>Doza ini</w:t>
      </w:r>
      <w:r w:rsidR="001C4FFA" w:rsidRPr="00FB6AD9">
        <w:rPr>
          <w:noProof/>
          <w:sz w:val="22"/>
          <w:szCs w:val="22"/>
        </w:rPr>
        <w:t>ț</w:t>
      </w:r>
      <w:r w:rsidRPr="00FB6AD9">
        <w:rPr>
          <w:noProof/>
          <w:sz w:val="22"/>
          <w:szCs w:val="22"/>
        </w:rPr>
        <w:t>ială recomandată este de 10 mg de lenalidomidă</w:t>
      </w:r>
      <w:r w:rsidR="007417F1" w:rsidRPr="00FB6AD9">
        <w:rPr>
          <w:noProof/>
          <w:sz w:val="22"/>
          <w:szCs w:val="22"/>
        </w:rPr>
        <w:t xml:space="preserve"> o dată pe zi</w:t>
      </w:r>
      <w:r w:rsidRPr="00FB6AD9">
        <w:rPr>
          <w:noProof/>
          <w:sz w:val="22"/>
          <w:szCs w:val="22"/>
        </w:rPr>
        <w:t>, pe cale orală, în zilele 1 </w:t>
      </w:r>
      <w:r w:rsidR="00DF20F8" w:rsidRPr="00FB6AD9">
        <w:rPr>
          <w:noProof/>
          <w:sz w:val="22"/>
          <w:szCs w:val="22"/>
        </w:rPr>
        <w:t>până la </w:t>
      </w:r>
      <w:r w:rsidRPr="00FB6AD9">
        <w:rPr>
          <w:noProof/>
          <w:sz w:val="22"/>
          <w:szCs w:val="22"/>
        </w:rPr>
        <w:t>21 ale ciclurilor repetitive de 28 zile, timp de până la 9 cicluri, 0,18 mg/zi de melfalan, pe cale orală, în zilele 1 </w:t>
      </w:r>
      <w:r w:rsidR="00DF20F8" w:rsidRPr="00FB6AD9">
        <w:rPr>
          <w:noProof/>
          <w:sz w:val="22"/>
          <w:szCs w:val="22"/>
        </w:rPr>
        <w:t>până la</w:t>
      </w:r>
      <w:r w:rsidRPr="00FB6AD9">
        <w:rPr>
          <w:noProof/>
          <w:sz w:val="22"/>
          <w:szCs w:val="22"/>
        </w:rPr>
        <w:t> 4 ale ciclurilor repetitive de 28 zile, 2 mg/zi de prednison, pe cale orală, în zilele 1 </w:t>
      </w:r>
      <w:r w:rsidR="00DF20F8" w:rsidRPr="00FB6AD9">
        <w:rPr>
          <w:noProof/>
          <w:sz w:val="22"/>
          <w:szCs w:val="22"/>
        </w:rPr>
        <w:t>până la</w:t>
      </w:r>
      <w:r w:rsidRPr="00FB6AD9">
        <w:rPr>
          <w:noProof/>
          <w:sz w:val="22"/>
          <w:szCs w:val="22"/>
        </w:rPr>
        <w:t> 4 ale ciclurilor repetitive de 28 zile. Pacien</w:t>
      </w:r>
      <w:r w:rsidR="001C4FFA" w:rsidRPr="00FB6AD9">
        <w:rPr>
          <w:noProof/>
          <w:sz w:val="22"/>
          <w:szCs w:val="22"/>
        </w:rPr>
        <w:t>ț</w:t>
      </w:r>
      <w:r w:rsidRPr="00FB6AD9">
        <w:rPr>
          <w:noProof/>
          <w:sz w:val="22"/>
          <w:szCs w:val="22"/>
        </w:rPr>
        <w:t>ii care finalizează 9 cicluri sau care nu pot finaliza tratamentul acociat din cauza intoleran</w:t>
      </w:r>
      <w:r w:rsidR="001C4FFA" w:rsidRPr="00FB6AD9">
        <w:rPr>
          <w:noProof/>
          <w:sz w:val="22"/>
          <w:szCs w:val="22"/>
        </w:rPr>
        <w:t>ț</w:t>
      </w:r>
      <w:r w:rsidRPr="00FB6AD9">
        <w:rPr>
          <w:noProof/>
          <w:sz w:val="22"/>
          <w:szCs w:val="22"/>
        </w:rPr>
        <w:t>ei vor fi trata</w:t>
      </w:r>
      <w:r w:rsidR="001C4FFA" w:rsidRPr="00FB6AD9">
        <w:rPr>
          <w:noProof/>
          <w:sz w:val="22"/>
          <w:szCs w:val="22"/>
        </w:rPr>
        <w:t>ț</w:t>
      </w:r>
      <w:r w:rsidRPr="00FB6AD9">
        <w:rPr>
          <w:noProof/>
          <w:sz w:val="22"/>
          <w:szCs w:val="22"/>
        </w:rPr>
        <w:t xml:space="preserve">i cu lenalidomidă în monoterapie, </w:t>
      </w:r>
      <w:r w:rsidR="00DF20F8" w:rsidRPr="00FB6AD9">
        <w:rPr>
          <w:noProof/>
          <w:sz w:val="22"/>
          <w:szCs w:val="22"/>
        </w:rPr>
        <w:t xml:space="preserve">după cum urmează: </w:t>
      </w:r>
      <w:r w:rsidRPr="00FB6AD9">
        <w:rPr>
          <w:noProof/>
          <w:sz w:val="22"/>
          <w:szCs w:val="22"/>
        </w:rPr>
        <w:t>10 mg</w:t>
      </w:r>
      <w:r w:rsidR="007417F1" w:rsidRPr="00FB6AD9">
        <w:rPr>
          <w:noProof/>
          <w:sz w:val="22"/>
          <w:szCs w:val="22"/>
        </w:rPr>
        <w:t xml:space="preserve"> o dată pe zi</w:t>
      </w:r>
      <w:r w:rsidRPr="00FB6AD9">
        <w:rPr>
          <w:noProof/>
          <w:sz w:val="22"/>
          <w:szCs w:val="22"/>
        </w:rPr>
        <w:t xml:space="preserve">, pe care orală, </w:t>
      </w:r>
      <w:r w:rsidR="00764B69" w:rsidRPr="00FB6AD9">
        <w:rPr>
          <w:noProof/>
          <w:sz w:val="22"/>
          <w:szCs w:val="22"/>
        </w:rPr>
        <w:t>î</w:t>
      </w:r>
      <w:r w:rsidRPr="00FB6AD9">
        <w:rPr>
          <w:noProof/>
          <w:sz w:val="22"/>
          <w:szCs w:val="22"/>
        </w:rPr>
        <w:t>n zilele 1 </w:t>
      </w:r>
      <w:r w:rsidR="00DF20F8" w:rsidRPr="00FB6AD9">
        <w:rPr>
          <w:noProof/>
          <w:sz w:val="22"/>
          <w:szCs w:val="22"/>
        </w:rPr>
        <w:t>până la</w:t>
      </w:r>
      <w:r w:rsidRPr="00FB6AD9">
        <w:rPr>
          <w:noProof/>
          <w:sz w:val="22"/>
          <w:szCs w:val="22"/>
        </w:rPr>
        <w:t> 21 ale ciclurilor repetitive de 28 zile, până la progresia bolii.</w:t>
      </w:r>
    </w:p>
    <w:p w14:paraId="203F8514" w14:textId="77777777" w:rsidR="00B74B5B" w:rsidRPr="00FB6AD9" w:rsidRDefault="00B74B5B" w:rsidP="00FB6AD9">
      <w:pPr>
        <w:widowControl w:val="0"/>
        <w:rPr>
          <w:noProof/>
          <w:sz w:val="22"/>
          <w:szCs w:val="22"/>
        </w:rPr>
      </w:pPr>
    </w:p>
    <w:p w14:paraId="3FE11726" w14:textId="77777777" w:rsidR="00B74B5B" w:rsidRPr="00FB6AD9" w:rsidRDefault="00B74B5B" w:rsidP="00FB6AD9">
      <w:pPr>
        <w:pStyle w:val="BulletsIndent"/>
      </w:pPr>
      <w:r w:rsidRPr="00FB6AD9">
        <w:t>Etapele reducerii dozelor</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4"/>
        <w:gridCol w:w="1681"/>
        <w:gridCol w:w="1843"/>
        <w:gridCol w:w="2126"/>
      </w:tblGrid>
      <w:tr w:rsidR="00B74B5B" w:rsidRPr="00FB6AD9" w14:paraId="4805A4AC" w14:textId="77777777" w:rsidTr="0086077F">
        <w:tc>
          <w:tcPr>
            <w:tcW w:w="3564" w:type="dxa"/>
            <w:tcBorders>
              <w:top w:val="single" w:sz="4" w:space="0" w:color="auto"/>
              <w:left w:val="single" w:sz="4" w:space="0" w:color="auto"/>
              <w:bottom w:val="single" w:sz="4" w:space="0" w:color="auto"/>
              <w:right w:val="single" w:sz="4" w:space="0" w:color="auto"/>
            </w:tcBorders>
          </w:tcPr>
          <w:p w14:paraId="3941E033" w14:textId="77777777" w:rsidR="00B74B5B" w:rsidRPr="00FB6AD9" w:rsidRDefault="00B74B5B" w:rsidP="00FB6AD9">
            <w:pPr>
              <w:widowControl w:val="0"/>
              <w:rPr>
                <w:noProof/>
                <w:sz w:val="22"/>
                <w:szCs w:val="22"/>
              </w:rPr>
            </w:pPr>
          </w:p>
        </w:tc>
        <w:tc>
          <w:tcPr>
            <w:tcW w:w="1681" w:type="dxa"/>
            <w:tcBorders>
              <w:top w:val="single" w:sz="4" w:space="0" w:color="auto"/>
              <w:left w:val="single" w:sz="4" w:space="0" w:color="auto"/>
              <w:bottom w:val="single" w:sz="4" w:space="0" w:color="auto"/>
              <w:right w:val="single" w:sz="4" w:space="0" w:color="auto"/>
            </w:tcBorders>
          </w:tcPr>
          <w:p w14:paraId="2F42E4BD" w14:textId="77777777" w:rsidR="00B74B5B" w:rsidRPr="00FB6AD9" w:rsidRDefault="00B74B5B" w:rsidP="00FB6AD9">
            <w:pPr>
              <w:widowControl w:val="0"/>
              <w:jc w:val="center"/>
              <w:rPr>
                <w:noProof/>
                <w:sz w:val="22"/>
                <w:szCs w:val="22"/>
              </w:rPr>
            </w:pPr>
            <w:r w:rsidRPr="00FB6AD9">
              <w:rPr>
                <w:noProof/>
                <w:sz w:val="22"/>
                <w:szCs w:val="22"/>
              </w:rPr>
              <w:t>Lenalidomidă</w:t>
            </w:r>
          </w:p>
        </w:tc>
        <w:tc>
          <w:tcPr>
            <w:tcW w:w="1843" w:type="dxa"/>
            <w:tcBorders>
              <w:top w:val="single" w:sz="4" w:space="0" w:color="auto"/>
              <w:left w:val="single" w:sz="4" w:space="0" w:color="auto"/>
              <w:bottom w:val="single" w:sz="4" w:space="0" w:color="auto"/>
              <w:right w:val="single" w:sz="4" w:space="0" w:color="auto"/>
            </w:tcBorders>
          </w:tcPr>
          <w:p w14:paraId="344DE2D4" w14:textId="77777777" w:rsidR="00B74B5B" w:rsidRPr="00FB6AD9" w:rsidRDefault="00B74B5B" w:rsidP="00FB6AD9">
            <w:pPr>
              <w:widowControl w:val="0"/>
              <w:jc w:val="center"/>
              <w:rPr>
                <w:noProof/>
                <w:sz w:val="22"/>
                <w:szCs w:val="22"/>
              </w:rPr>
            </w:pPr>
            <w:r w:rsidRPr="00FB6AD9">
              <w:rPr>
                <w:noProof/>
                <w:sz w:val="22"/>
                <w:szCs w:val="22"/>
              </w:rPr>
              <w:t>Melfalan</w:t>
            </w:r>
          </w:p>
        </w:tc>
        <w:tc>
          <w:tcPr>
            <w:tcW w:w="2126" w:type="dxa"/>
            <w:tcBorders>
              <w:top w:val="single" w:sz="4" w:space="0" w:color="auto"/>
              <w:left w:val="single" w:sz="4" w:space="0" w:color="auto"/>
              <w:bottom w:val="single" w:sz="4" w:space="0" w:color="auto"/>
              <w:right w:val="single" w:sz="4" w:space="0" w:color="auto"/>
            </w:tcBorders>
          </w:tcPr>
          <w:p w14:paraId="2B03B363" w14:textId="77777777" w:rsidR="00B74B5B" w:rsidRPr="00FB6AD9" w:rsidRDefault="00B74B5B" w:rsidP="00FB6AD9">
            <w:pPr>
              <w:widowControl w:val="0"/>
              <w:jc w:val="center"/>
              <w:rPr>
                <w:noProof/>
                <w:sz w:val="22"/>
                <w:szCs w:val="22"/>
              </w:rPr>
            </w:pPr>
            <w:r w:rsidRPr="00FB6AD9">
              <w:rPr>
                <w:noProof/>
                <w:sz w:val="22"/>
                <w:szCs w:val="22"/>
              </w:rPr>
              <w:t>Prednison</w:t>
            </w:r>
          </w:p>
        </w:tc>
      </w:tr>
      <w:tr w:rsidR="00B74B5B" w:rsidRPr="00FB6AD9" w14:paraId="5A3E3A5B" w14:textId="77777777" w:rsidTr="0086077F">
        <w:tc>
          <w:tcPr>
            <w:tcW w:w="3564" w:type="dxa"/>
            <w:tcBorders>
              <w:top w:val="single" w:sz="4" w:space="0" w:color="auto"/>
              <w:left w:val="single" w:sz="4" w:space="0" w:color="auto"/>
              <w:bottom w:val="single" w:sz="4" w:space="0" w:color="auto"/>
              <w:right w:val="single" w:sz="4" w:space="0" w:color="auto"/>
            </w:tcBorders>
          </w:tcPr>
          <w:p w14:paraId="1B8B2DCF" w14:textId="77777777" w:rsidR="00B74B5B" w:rsidRPr="00FB6AD9" w:rsidRDefault="00B74B5B" w:rsidP="00FB6AD9">
            <w:pPr>
              <w:widowControl w:val="0"/>
              <w:rPr>
                <w:noProof/>
                <w:sz w:val="22"/>
                <w:szCs w:val="22"/>
              </w:rPr>
            </w:pPr>
            <w:r w:rsidRPr="00FB6AD9">
              <w:rPr>
                <w:noProof/>
                <w:sz w:val="22"/>
                <w:szCs w:val="22"/>
              </w:rPr>
              <w:t>Doza ini</w:t>
            </w:r>
            <w:r w:rsidR="001C4FFA" w:rsidRPr="00FB6AD9">
              <w:rPr>
                <w:noProof/>
                <w:sz w:val="22"/>
                <w:szCs w:val="22"/>
              </w:rPr>
              <w:t>ț</w:t>
            </w:r>
            <w:r w:rsidRPr="00FB6AD9">
              <w:rPr>
                <w:noProof/>
                <w:sz w:val="22"/>
                <w:szCs w:val="22"/>
              </w:rPr>
              <w:t>ială</w:t>
            </w:r>
          </w:p>
        </w:tc>
        <w:tc>
          <w:tcPr>
            <w:tcW w:w="1681" w:type="dxa"/>
            <w:tcBorders>
              <w:top w:val="single" w:sz="4" w:space="0" w:color="auto"/>
              <w:left w:val="single" w:sz="4" w:space="0" w:color="auto"/>
              <w:bottom w:val="single" w:sz="4" w:space="0" w:color="auto"/>
              <w:right w:val="single" w:sz="4" w:space="0" w:color="auto"/>
            </w:tcBorders>
          </w:tcPr>
          <w:p w14:paraId="45691113" w14:textId="77777777" w:rsidR="00B74B5B" w:rsidRPr="00FB6AD9" w:rsidRDefault="00B74B5B" w:rsidP="00FB6AD9">
            <w:pPr>
              <w:widowControl w:val="0"/>
              <w:jc w:val="center"/>
              <w:rPr>
                <w:noProof/>
                <w:sz w:val="22"/>
                <w:szCs w:val="22"/>
              </w:rPr>
            </w:pPr>
            <w:r w:rsidRPr="00FB6AD9">
              <w:rPr>
                <w:noProof/>
                <w:sz w:val="22"/>
                <w:szCs w:val="22"/>
              </w:rPr>
              <w:t>10 mgª</w:t>
            </w:r>
          </w:p>
        </w:tc>
        <w:tc>
          <w:tcPr>
            <w:tcW w:w="1843" w:type="dxa"/>
            <w:tcBorders>
              <w:top w:val="single" w:sz="4" w:space="0" w:color="auto"/>
              <w:left w:val="single" w:sz="4" w:space="0" w:color="auto"/>
              <w:bottom w:val="single" w:sz="4" w:space="0" w:color="auto"/>
              <w:right w:val="single" w:sz="4" w:space="0" w:color="auto"/>
            </w:tcBorders>
          </w:tcPr>
          <w:p w14:paraId="6AC0EC8D" w14:textId="77777777" w:rsidR="00B74B5B" w:rsidRPr="00FB6AD9" w:rsidRDefault="00B74B5B" w:rsidP="00FB6AD9">
            <w:pPr>
              <w:widowControl w:val="0"/>
              <w:jc w:val="center"/>
              <w:rPr>
                <w:noProof/>
                <w:sz w:val="22"/>
                <w:szCs w:val="22"/>
              </w:rPr>
            </w:pPr>
            <w:r w:rsidRPr="00FB6AD9">
              <w:rPr>
                <w:noProof/>
                <w:sz w:val="22"/>
                <w:szCs w:val="22"/>
              </w:rPr>
              <w:t>0,18 mg/kg</w:t>
            </w:r>
          </w:p>
        </w:tc>
        <w:tc>
          <w:tcPr>
            <w:tcW w:w="2126" w:type="dxa"/>
            <w:tcBorders>
              <w:top w:val="single" w:sz="4" w:space="0" w:color="auto"/>
              <w:left w:val="single" w:sz="4" w:space="0" w:color="auto"/>
              <w:bottom w:val="single" w:sz="4" w:space="0" w:color="auto"/>
              <w:right w:val="single" w:sz="4" w:space="0" w:color="auto"/>
            </w:tcBorders>
          </w:tcPr>
          <w:p w14:paraId="063FD796" w14:textId="77777777" w:rsidR="00B74B5B" w:rsidRPr="00FB6AD9" w:rsidRDefault="00B74B5B" w:rsidP="00FB6AD9">
            <w:pPr>
              <w:widowControl w:val="0"/>
              <w:jc w:val="center"/>
              <w:rPr>
                <w:noProof/>
                <w:sz w:val="22"/>
                <w:szCs w:val="22"/>
              </w:rPr>
            </w:pPr>
            <w:r w:rsidRPr="00FB6AD9">
              <w:rPr>
                <w:noProof/>
                <w:sz w:val="22"/>
                <w:szCs w:val="22"/>
              </w:rPr>
              <w:t>2 mg/kg</w:t>
            </w:r>
          </w:p>
        </w:tc>
      </w:tr>
      <w:tr w:rsidR="00B74B5B" w:rsidRPr="00FB6AD9" w14:paraId="11498BB7" w14:textId="77777777" w:rsidTr="0086077F">
        <w:tc>
          <w:tcPr>
            <w:tcW w:w="3564" w:type="dxa"/>
            <w:tcBorders>
              <w:top w:val="single" w:sz="4" w:space="0" w:color="auto"/>
              <w:left w:val="single" w:sz="4" w:space="0" w:color="auto"/>
              <w:bottom w:val="single" w:sz="4" w:space="0" w:color="auto"/>
              <w:right w:val="single" w:sz="4" w:space="0" w:color="auto"/>
            </w:tcBorders>
          </w:tcPr>
          <w:p w14:paraId="20519CFD" w14:textId="77777777" w:rsidR="00B74B5B" w:rsidRPr="00FB6AD9" w:rsidRDefault="00B74B5B" w:rsidP="00FB6AD9">
            <w:pPr>
              <w:widowControl w:val="0"/>
              <w:rPr>
                <w:noProof/>
                <w:sz w:val="22"/>
                <w:szCs w:val="22"/>
              </w:rPr>
            </w:pPr>
            <w:r w:rsidRPr="00FB6AD9">
              <w:rPr>
                <w:noProof/>
                <w:sz w:val="22"/>
                <w:szCs w:val="22"/>
              </w:rPr>
              <w:t>Nivel de dozaj -1</w:t>
            </w:r>
          </w:p>
        </w:tc>
        <w:tc>
          <w:tcPr>
            <w:tcW w:w="1681" w:type="dxa"/>
            <w:tcBorders>
              <w:top w:val="single" w:sz="4" w:space="0" w:color="auto"/>
              <w:left w:val="single" w:sz="4" w:space="0" w:color="auto"/>
              <w:bottom w:val="single" w:sz="4" w:space="0" w:color="auto"/>
              <w:right w:val="single" w:sz="4" w:space="0" w:color="auto"/>
            </w:tcBorders>
          </w:tcPr>
          <w:p w14:paraId="760046E9" w14:textId="77777777" w:rsidR="00B74B5B" w:rsidRPr="00FB6AD9" w:rsidRDefault="00B74B5B" w:rsidP="00FB6AD9">
            <w:pPr>
              <w:widowControl w:val="0"/>
              <w:jc w:val="center"/>
              <w:rPr>
                <w:noProof/>
                <w:sz w:val="22"/>
                <w:szCs w:val="22"/>
              </w:rPr>
            </w:pPr>
            <w:r w:rsidRPr="00FB6AD9">
              <w:rPr>
                <w:noProof/>
                <w:sz w:val="22"/>
                <w:szCs w:val="22"/>
              </w:rPr>
              <w:t>7,5 mg</w:t>
            </w:r>
          </w:p>
        </w:tc>
        <w:tc>
          <w:tcPr>
            <w:tcW w:w="1843" w:type="dxa"/>
            <w:tcBorders>
              <w:top w:val="single" w:sz="4" w:space="0" w:color="auto"/>
              <w:left w:val="single" w:sz="4" w:space="0" w:color="auto"/>
              <w:bottom w:val="single" w:sz="4" w:space="0" w:color="auto"/>
              <w:right w:val="single" w:sz="4" w:space="0" w:color="auto"/>
            </w:tcBorders>
          </w:tcPr>
          <w:p w14:paraId="03AD50E9" w14:textId="77777777" w:rsidR="00B74B5B" w:rsidRPr="00FB6AD9" w:rsidRDefault="00B74B5B" w:rsidP="00FB6AD9">
            <w:pPr>
              <w:widowControl w:val="0"/>
              <w:jc w:val="center"/>
              <w:rPr>
                <w:noProof/>
                <w:sz w:val="22"/>
                <w:szCs w:val="22"/>
              </w:rPr>
            </w:pPr>
            <w:r w:rsidRPr="00FB6AD9">
              <w:rPr>
                <w:noProof/>
                <w:sz w:val="22"/>
                <w:szCs w:val="22"/>
              </w:rPr>
              <w:t>0,14 mg/kg</w:t>
            </w:r>
          </w:p>
        </w:tc>
        <w:tc>
          <w:tcPr>
            <w:tcW w:w="2126" w:type="dxa"/>
            <w:tcBorders>
              <w:top w:val="single" w:sz="4" w:space="0" w:color="auto"/>
              <w:left w:val="single" w:sz="4" w:space="0" w:color="auto"/>
              <w:bottom w:val="single" w:sz="4" w:space="0" w:color="auto"/>
              <w:right w:val="single" w:sz="4" w:space="0" w:color="auto"/>
            </w:tcBorders>
          </w:tcPr>
          <w:p w14:paraId="2B059C4A" w14:textId="77777777" w:rsidR="00B74B5B" w:rsidRPr="00FB6AD9" w:rsidRDefault="00B74B5B" w:rsidP="00FB6AD9">
            <w:pPr>
              <w:widowControl w:val="0"/>
              <w:jc w:val="center"/>
              <w:rPr>
                <w:noProof/>
                <w:sz w:val="22"/>
                <w:szCs w:val="22"/>
              </w:rPr>
            </w:pPr>
            <w:r w:rsidRPr="00FB6AD9">
              <w:rPr>
                <w:noProof/>
                <w:sz w:val="22"/>
                <w:szCs w:val="22"/>
              </w:rPr>
              <w:t>1 mg/kg</w:t>
            </w:r>
          </w:p>
        </w:tc>
      </w:tr>
      <w:tr w:rsidR="00B74B5B" w:rsidRPr="00FB6AD9" w14:paraId="39AA9483" w14:textId="77777777" w:rsidTr="0086077F">
        <w:tc>
          <w:tcPr>
            <w:tcW w:w="3564" w:type="dxa"/>
            <w:tcBorders>
              <w:top w:val="single" w:sz="4" w:space="0" w:color="auto"/>
              <w:left w:val="single" w:sz="4" w:space="0" w:color="auto"/>
              <w:bottom w:val="single" w:sz="4" w:space="0" w:color="auto"/>
              <w:right w:val="single" w:sz="4" w:space="0" w:color="auto"/>
            </w:tcBorders>
          </w:tcPr>
          <w:p w14:paraId="4D81B43C" w14:textId="77777777" w:rsidR="00B74B5B" w:rsidRPr="00FB6AD9" w:rsidRDefault="00B74B5B" w:rsidP="00FB6AD9">
            <w:pPr>
              <w:widowControl w:val="0"/>
              <w:rPr>
                <w:noProof/>
                <w:sz w:val="22"/>
                <w:szCs w:val="22"/>
              </w:rPr>
            </w:pPr>
            <w:r w:rsidRPr="00FB6AD9">
              <w:rPr>
                <w:noProof/>
                <w:sz w:val="22"/>
                <w:szCs w:val="22"/>
              </w:rPr>
              <w:t>Nivel de dozaj -2</w:t>
            </w:r>
          </w:p>
        </w:tc>
        <w:tc>
          <w:tcPr>
            <w:tcW w:w="1681" w:type="dxa"/>
            <w:tcBorders>
              <w:top w:val="single" w:sz="4" w:space="0" w:color="auto"/>
              <w:left w:val="single" w:sz="4" w:space="0" w:color="auto"/>
              <w:bottom w:val="single" w:sz="4" w:space="0" w:color="auto"/>
              <w:right w:val="single" w:sz="4" w:space="0" w:color="auto"/>
            </w:tcBorders>
          </w:tcPr>
          <w:p w14:paraId="03EC49F4" w14:textId="77777777" w:rsidR="00B74B5B" w:rsidRPr="00FB6AD9" w:rsidRDefault="00B74B5B" w:rsidP="00FB6AD9">
            <w:pPr>
              <w:widowControl w:val="0"/>
              <w:jc w:val="center"/>
              <w:rPr>
                <w:noProof/>
                <w:sz w:val="22"/>
                <w:szCs w:val="22"/>
              </w:rPr>
            </w:pPr>
            <w:r w:rsidRPr="00FB6AD9">
              <w:rPr>
                <w:noProof/>
                <w:sz w:val="22"/>
                <w:szCs w:val="22"/>
              </w:rPr>
              <w:t>5 mg</w:t>
            </w:r>
          </w:p>
        </w:tc>
        <w:tc>
          <w:tcPr>
            <w:tcW w:w="1843" w:type="dxa"/>
            <w:tcBorders>
              <w:top w:val="single" w:sz="4" w:space="0" w:color="auto"/>
              <w:left w:val="single" w:sz="4" w:space="0" w:color="auto"/>
              <w:bottom w:val="single" w:sz="4" w:space="0" w:color="auto"/>
              <w:right w:val="single" w:sz="4" w:space="0" w:color="auto"/>
            </w:tcBorders>
          </w:tcPr>
          <w:p w14:paraId="1ADDB530" w14:textId="77777777" w:rsidR="00B74B5B" w:rsidRPr="00FB6AD9" w:rsidRDefault="00B74B5B" w:rsidP="00FB6AD9">
            <w:pPr>
              <w:widowControl w:val="0"/>
              <w:jc w:val="center"/>
              <w:rPr>
                <w:noProof/>
                <w:sz w:val="22"/>
                <w:szCs w:val="22"/>
              </w:rPr>
            </w:pPr>
            <w:r w:rsidRPr="00FB6AD9">
              <w:rPr>
                <w:noProof/>
                <w:sz w:val="22"/>
                <w:szCs w:val="22"/>
              </w:rPr>
              <w:t>0,10 mg/kg</w:t>
            </w:r>
          </w:p>
        </w:tc>
        <w:tc>
          <w:tcPr>
            <w:tcW w:w="2126" w:type="dxa"/>
            <w:tcBorders>
              <w:top w:val="single" w:sz="4" w:space="0" w:color="auto"/>
              <w:left w:val="single" w:sz="4" w:space="0" w:color="auto"/>
              <w:bottom w:val="single" w:sz="4" w:space="0" w:color="auto"/>
              <w:right w:val="single" w:sz="4" w:space="0" w:color="auto"/>
            </w:tcBorders>
          </w:tcPr>
          <w:p w14:paraId="467CB7F9" w14:textId="77777777" w:rsidR="00B74B5B" w:rsidRPr="00FB6AD9" w:rsidRDefault="00B74B5B" w:rsidP="00FB6AD9">
            <w:pPr>
              <w:widowControl w:val="0"/>
              <w:jc w:val="center"/>
              <w:rPr>
                <w:noProof/>
                <w:sz w:val="22"/>
                <w:szCs w:val="22"/>
              </w:rPr>
            </w:pPr>
            <w:r w:rsidRPr="00FB6AD9">
              <w:rPr>
                <w:noProof/>
                <w:sz w:val="22"/>
                <w:szCs w:val="22"/>
              </w:rPr>
              <w:t>0,5 mg/kg</w:t>
            </w:r>
          </w:p>
        </w:tc>
      </w:tr>
      <w:tr w:rsidR="00B74B5B" w:rsidRPr="00FB6AD9" w14:paraId="5DE84152" w14:textId="77777777" w:rsidTr="0086077F">
        <w:tc>
          <w:tcPr>
            <w:tcW w:w="3564" w:type="dxa"/>
            <w:tcBorders>
              <w:top w:val="single" w:sz="4" w:space="0" w:color="auto"/>
              <w:left w:val="single" w:sz="4" w:space="0" w:color="auto"/>
              <w:bottom w:val="single" w:sz="4" w:space="0" w:color="auto"/>
              <w:right w:val="single" w:sz="4" w:space="0" w:color="auto"/>
            </w:tcBorders>
          </w:tcPr>
          <w:p w14:paraId="60104340" w14:textId="77777777" w:rsidR="00B74B5B" w:rsidRPr="00FB6AD9" w:rsidRDefault="00B74B5B" w:rsidP="00FB6AD9">
            <w:pPr>
              <w:widowControl w:val="0"/>
              <w:rPr>
                <w:noProof/>
                <w:sz w:val="22"/>
                <w:szCs w:val="22"/>
              </w:rPr>
            </w:pPr>
            <w:r w:rsidRPr="00FB6AD9">
              <w:rPr>
                <w:noProof/>
                <w:sz w:val="22"/>
                <w:szCs w:val="22"/>
              </w:rPr>
              <w:t>Nivel de dozaj -3</w:t>
            </w:r>
          </w:p>
        </w:tc>
        <w:tc>
          <w:tcPr>
            <w:tcW w:w="1681" w:type="dxa"/>
            <w:tcBorders>
              <w:top w:val="single" w:sz="4" w:space="0" w:color="auto"/>
              <w:left w:val="single" w:sz="4" w:space="0" w:color="auto"/>
              <w:bottom w:val="single" w:sz="4" w:space="0" w:color="auto"/>
              <w:right w:val="single" w:sz="4" w:space="0" w:color="auto"/>
            </w:tcBorders>
          </w:tcPr>
          <w:p w14:paraId="6AF0CA09" w14:textId="77777777" w:rsidR="00B74B5B" w:rsidRPr="00FB6AD9" w:rsidRDefault="00B74B5B" w:rsidP="00FB6AD9">
            <w:pPr>
              <w:widowControl w:val="0"/>
              <w:jc w:val="center"/>
              <w:rPr>
                <w:noProof/>
                <w:sz w:val="22"/>
                <w:szCs w:val="22"/>
              </w:rPr>
            </w:pPr>
            <w:r w:rsidRPr="00FB6AD9">
              <w:rPr>
                <w:noProof/>
                <w:sz w:val="22"/>
                <w:szCs w:val="22"/>
              </w:rPr>
              <w:t>2,5 mg</w:t>
            </w:r>
          </w:p>
        </w:tc>
        <w:tc>
          <w:tcPr>
            <w:tcW w:w="1843" w:type="dxa"/>
            <w:tcBorders>
              <w:top w:val="single" w:sz="4" w:space="0" w:color="auto"/>
              <w:left w:val="single" w:sz="4" w:space="0" w:color="auto"/>
              <w:bottom w:val="single" w:sz="4" w:space="0" w:color="auto"/>
              <w:right w:val="single" w:sz="4" w:space="0" w:color="auto"/>
            </w:tcBorders>
          </w:tcPr>
          <w:p w14:paraId="3283A8AA" w14:textId="77777777" w:rsidR="00B74B5B" w:rsidRPr="00FB6AD9" w:rsidRDefault="00B74B5B" w:rsidP="00FB6AD9">
            <w:pPr>
              <w:widowControl w:val="0"/>
              <w:jc w:val="center"/>
              <w:rPr>
                <w:noProof/>
                <w:sz w:val="22"/>
                <w:szCs w:val="22"/>
              </w:rPr>
            </w:pPr>
            <w:r w:rsidRPr="00FB6AD9">
              <w:rPr>
                <w:noProof/>
                <w:sz w:val="22"/>
                <w:szCs w:val="22"/>
              </w:rPr>
              <w:t>Nu este cazul</w:t>
            </w:r>
          </w:p>
        </w:tc>
        <w:tc>
          <w:tcPr>
            <w:tcW w:w="2126" w:type="dxa"/>
            <w:tcBorders>
              <w:top w:val="single" w:sz="4" w:space="0" w:color="auto"/>
              <w:left w:val="single" w:sz="4" w:space="0" w:color="auto"/>
              <w:bottom w:val="single" w:sz="4" w:space="0" w:color="auto"/>
              <w:right w:val="single" w:sz="4" w:space="0" w:color="auto"/>
            </w:tcBorders>
          </w:tcPr>
          <w:p w14:paraId="7FEA6316" w14:textId="77777777" w:rsidR="00B74B5B" w:rsidRPr="00FB6AD9" w:rsidRDefault="00B74B5B" w:rsidP="00FB6AD9">
            <w:pPr>
              <w:widowControl w:val="0"/>
              <w:jc w:val="center"/>
              <w:rPr>
                <w:noProof/>
                <w:sz w:val="22"/>
                <w:szCs w:val="22"/>
              </w:rPr>
            </w:pPr>
            <w:r w:rsidRPr="00FB6AD9">
              <w:rPr>
                <w:noProof/>
                <w:sz w:val="22"/>
                <w:szCs w:val="22"/>
              </w:rPr>
              <w:t>0,25 mg/kg</w:t>
            </w:r>
          </w:p>
        </w:tc>
      </w:tr>
    </w:tbl>
    <w:p w14:paraId="321ECA38" w14:textId="77777777" w:rsidR="00B74B5B" w:rsidRPr="00FB6AD9" w:rsidRDefault="00B74B5B" w:rsidP="00FB6AD9">
      <w:pPr>
        <w:widowControl w:val="0"/>
        <w:rPr>
          <w:noProof/>
          <w:sz w:val="18"/>
          <w:szCs w:val="18"/>
        </w:rPr>
      </w:pPr>
      <w:r w:rsidRPr="00FB6AD9">
        <w:rPr>
          <w:noProof/>
          <w:sz w:val="18"/>
          <w:szCs w:val="18"/>
          <w:vertAlign w:val="superscript"/>
        </w:rPr>
        <w:t>a</w:t>
      </w:r>
      <w:r w:rsidRPr="00FB6AD9">
        <w:rPr>
          <w:noProof/>
          <w:sz w:val="18"/>
          <w:szCs w:val="18"/>
        </w:rPr>
        <w:t xml:space="preserve"> Dacă neutropenia este singura formă de toxicitate la orice nivel de dozaj, se va adăuga factor de stimulare a coloniilor formatoare de granulocite (</w:t>
      </w:r>
      <w:r w:rsidR="00651C84" w:rsidRPr="00FB6AD9">
        <w:rPr>
          <w:noProof/>
          <w:sz w:val="18"/>
          <w:szCs w:val="18"/>
          <w:lang w:bidi="ro-RO"/>
        </w:rPr>
        <w:t>FSC-</w:t>
      </w:r>
      <w:r w:rsidRPr="00FB6AD9">
        <w:rPr>
          <w:noProof/>
          <w:sz w:val="18"/>
          <w:szCs w:val="18"/>
        </w:rPr>
        <w:t xml:space="preserve">G) </w:t>
      </w:r>
      <w:r w:rsidR="001C4FFA" w:rsidRPr="00FB6AD9">
        <w:rPr>
          <w:noProof/>
          <w:sz w:val="18"/>
          <w:szCs w:val="18"/>
        </w:rPr>
        <w:t>ș</w:t>
      </w:r>
      <w:r w:rsidRPr="00FB6AD9">
        <w:rPr>
          <w:noProof/>
          <w:sz w:val="18"/>
          <w:szCs w:val="18"/>
        </w:rPr>
        <w:t>i se va men</w:t>
      </w:r>
      <w:r w:rsidR="001C4FFA" w:rsidRPr="00FB6AD9">
        <w:rPr>
          <w:noProof/>
          <w:sz w:val="18"/>
          <w:szCs w:val="18"/>
        </w:rPr>
        <w:t>ț</w:t>
      </w:r>
      <w:r w:rsidRPr="00FB6AD9">
        <w:rPr>
          <w:noProof/>
          <w:sz w:val="18"/>
          <w:szCs w:val="18"/>
        </w:rPr>
        <w:t>ine nivelul de dozaj al lenalidomidei</w:t>
      </w:r>
    </w:p>
    <w:p w14:paraId="6240A19B" w14:textId="77777777" w:rsidR="00B74B5B" w:rsidRPr="00FB6AD9" w:rsidRDefault="00B74B5B" w:rsidP="00FB6AD9">
      <w:pPr>
        <w:widowControl w:val="0"/>
        <w:ind w:left="567"/>
        <w:rPr>
          <w:noProof/>
          <w:sz w:val="22"/>
          <w:szCs w:val="22"/>
        </w:rPr>
      </w:pPr>
    </w:p>
    <w:p w14:paraId="64849A49" w14:textId="77777777" w:rsidR="00B74B5B" w:rsidRPr="00FB6AD9" w:rsidRDefault="00B74B5B" w:rsidP="00FB6AD9">
      <w:pPr>
        <w:pStyle w:val="BulletsIndent"/>
      </w:pPr>
      <w:r w:rsidRPr="00FB6AD9">
        <w:t>Trombocitopenie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0"/>
        <w:gridCol w:w="30"/>
        <w:gridCol w:w="4624"/>
      </w:tblGrid>
      <w:tr w:rsidR="00B74B5B" w:rsidRPr="00FB6AD9" w14:paraId="5AD9FA14" w14:textId="77777777" w:rsidTr="0086077F">
        <w:tc>
          <w:tcPr>
            <w:tcW w:w="4590" w:type="dxa"/>
            <w:gridSpan w:val="2"/>
            <w:tcBorders>
              <w:top w:val="single" w:sz="4" w:space="0" w:color="auto"/>
              <w:left w:val="nil"/>
              <w:bottom w:val="single" w:sz="4" w:space="0" w:color="auto"/>
              <w:right w:val="nil"/>
            </w:tcBorders>
          </w:tcPr>
          <w:p w14:paraId="4E1FE0B3" w14:textId="77777777" w:rsidR="00B74B5B" w:rsidRPr="00FB6AD9" w:rsidRDefault="00B74B5B" w:rsidP="00FB6AD9">
            <w:pPr>
              <w:widowControl w:val="0"/>
              <w:rPr>
                <w:noProof/>
                <w:sz w:val="22"/>
                <w:szCs w:val="22"/>
              </w:rPr>
            </w:pPr>
            <w:r w:rsidRPr="00FB6AD9">
              <w:rPr>
                <w:noProof/>
                <w:sz w:val="22"/>
                <w:szCs w:val="22"/>
              </w:rPr>
              <w:t>Când numărul de trombocite</w:t>
            </w:r>
          </w:p>
        </w:tc>
        <w:tc>
          <w:tcPr>
            <w:tcW w:w="4624" w:type="dxa"/>
            <w:tcBorders>
              <w:top w:val="single" w:sz="4" w:space="0" w:color="auto"/>
              <w:left w:val="nil"/>
              <w:bottom w:val="single" w:sz="4" w:space="0" w:color="auto"/>
              <w:right w:val="nil"/>
            </w:tcBorders>
          </w:tcPr>
          <w:p w14:paraId="37FC085F" w14:textId="77777777" w:rsidR="00B74B5B" w:rsidRPr="00FB6AD9" w:rsidRDefault="00B74B5B" w:rsidP="00FB6AD9">
            <w:pPr>
              <w:widowControl w:val="0"/>
              <w:rPr>
                <w:noProof/>
                <w:sz w:val="22"/>
                <w:szCs w:val="22"/>
              </w:rPr>
            </w:pPr>
            <w:r w:rsidRPr="00FB6AD9">
              <w:rPr>
                <w:noProof/>
                <w:sz w:val="22"/>
                <w:szCs w:val="22"/>
              </w:rPr>
              <w:t>Ac</w:t>
            </w:r>
            <w:r w:rsidR="001C4FFA" w:rsidRPr="00FB6AD9">
              <w:rPr>
                <w:noProof/>
                <w:sz w:val="22"/>
                <w:szCs w:val="22"/>
              </w:rPr>
              <w:t>ț</w:t>
            </w:r>
            <w:r w:rsidRPr="00FB6AD9">
              <w:rPr>
                <w:noProof/>
                <w:sz w:val="22"/>
                <w:szCs w:val="22"/>
              </w:rPr>
              <w:t>iune terapeutică recomandată</w:t>
            </w:r>
          </w:p>
        </w:tc>
      </w:tr>
      <w:tr w:rsidR="00B74B5B" w:rsidRPr="00FB6AD9" w14:paraId="0B55A7CE" w14:textId="77777777" w:rsidTr="0086077F">
        <w:tc>
          <w:tcPr>
            <w:tcW w:w="4590" w:type="dxa"/>
            <w:gridSpan w:val="2"/>
            <w:tcBorders>
              <w:top w:val="single" w:sz="4" w:space="0" w:color="auto"/>
              <w:left w:val="nil"/>
              <w:bottom w:val="nil"/>
              <w:right w:val="nil"/>
            </w:tcBorders>
          </w:tcPr>
          <w:p w14:paraId="775BBBBC" w14:textId="77777777" w:rsidR="00B74B5B" w:rsidRPr="00FB6AD9" w:rsidRDefault="00B74B5B" w:rsidP="00FB6AD9">
            <w:pPr>
              <w:widowControl w:val="0"/>
              <w:rPr>
                <w:noProof/>
                <w:sz w:val="22"/>
                <w:szCs w:val="22"/>
              </w:rPr>
            </w:pPr>
            <w:r w:rsidRPr="00FB6AD9">
              <w:rPr>
                <w:noProof/>
                <w:sz w:val="22"/>
                <w:szCs w:val="22"/>
              </w:rPr>
              <w:t>Scade pentru prima dată la valori &lt; 25 x 10</w:t>
            </w:r>
            <w:r w:rsidRPr="00FB6AD9">
              <w:rPr>
                <w:noProof/>
                <w:sz w:val="22"/>
                <w:szCs w:val="22"/>
                <w:vertAlign w:val="superscript"/>
              </w:rPr>
              <w:t>9</w:t>
            </w:r>
            <w:r w:rsidRPr="00FB6AD9">
              <w:rPr>
                <w:noProof/>
                <w:sz w:val="22"/>
                <w:szCs w:val="22"/>
              </w:rPr>
              <w:t xml:space="preserve">/l </w:t>
            </w:r>
          </w:p>
        </w:tc>
        <w:tc>
          <w:tcPr>
            <w:tcW w:w="4624" w:type="dxa"/>
            <w:tcBorders>
              <w:top w:val="single" w:sz="4" w:space="0" w:color="auto"/>
              <w:left w:val="nil"/>
              <w:bottom w:val="nil"/>
              <w:right w:val="nil"/>
            </w:tcBorders>
          </w:tcPr>
          <w:p w14:paraId="153E1FC6" w14:textId="77777777" w:rsidR="00B74B5B" w:rsidRPr="00FB6AD9" w:rsidRDefault="00B74B5B" w:rsidP="00FB6AD9">
            <w:pPr>
              <w:widowControl w:val="0"/>
              <w:rPr>
                <w:noProof/>
                <w:sz w:val="22"/>
                <w:szCs w:val="22"/>
              </w:rPr>
            </w:pPr>
            <w:r w:rsidRPr="00FB6AD9">
              <w:rPr>
                <w:noProof/>
                <w:sz w:val="22"/>
                <w:szCs w:val="22"/>
              </w:rPr>
              <w:t>Întreruperea tratamentului cu lenalidomidă</w:t>
            </w:r>
          </w:p>
        </w:tc>
      </w:tr>
      <w:tr w:rsidR="00B74B5B" w:rsidRPr="00FB6AD9" w14:paraId="1EE9364F" w14:textId="77777777" w:rsidTr="0086077F">
        <w:tc>
          <w:tcPr>
            <w:tcW w:w="4590" w:type="dxa"/>
            <w:gridSpan w:val="2"/>
            <w:tcBorders>
              <w:top w:val="nil"/>
              <w:left w:val="nil"/>
              <w:bottom w:val="single" w:sz="4" w:space="0" w:color="auto"/>
              <w:right w:val="nil"/>
            </w:tcBorders>
          </w:tcPr>
          <w:p w14:paraId="70133824" w14:textId="77777777" w:rsidR="00B74B5B" w:rsidRPr="00FB6AD9" w:rsidRDefault="00B74B5B" w:rsidP="00FB6AD9">
            <w:pPr>
              <w:widowControl w:val="0"/>
              <w:rPr>
                <w:noProof/>
                <w:sz w:val="22"/>
                <w:szCs w:val="22"/>
              </w:rPr>
            </w:pPr>
            <w:r w:rsidRPr="00FB6AD9">
              <w:rPr>
                <w:noProof/>
                <w:sz w:val="22"/>
                <w:szCs w:val="22"/>
              </w:rPr>
              <w:t>Revine la valori ≥ 25 x 10</w:t>
            </w:r>
            <w:r w:rsidRPr="00FB6AD9">
              <w:rPr>
                <w:noProof/>
                <w:sz w:val="22"/>
                <w:szCs w:val="22"/>
                <w:vertAlign w:val="superscript"/>
              </w:rPr>
              <w:t>9</w:t>
            </w:r>
            <w:r w:rsidRPr="00FB6AD9">
              <w:rPr>
                <w:noProof/>
                <w:sz w:val="22"/>
                <w:szCs w:val="22"/>
              </w:rPr>
              <w:t>/l</w:t>
            </w:r>
          </w:p>
        </w:tc>
        <w:tc>
          <w:tcPr>
            <w:tcW w:w="4624" w:type="dxa"/>
            <w:tcBorders>
              <w:top w:val="nil"/>
              <w:left w:val="nil"/>
              <w:bottom w:val="single" w:sz="4" w:space="0" w:color="auto"/>
              <w:right w:val="nil"/>
            </w:tcBorders>
          </w:tcPr>
          <w:p w14:paraId="2C5DA0A9" w14:textId="77777777" w:rsidR="00B74B5B" w:rsidRPr="00FB6AD9" w:rsidRDefault="00B74B5B" w:rsidP="00FB6AD9">
            <w:pPr>
              <w:widowControl w:val="0"/>
              <w:rPr>
                <w:noProof/>
                <w:sz w:val="22"/>
                <w:szCs w:val="22"/>
              </w:rPr>
            </w:pPr>
            <w:r w:rsidRPr="00FB6AD9">
              <w:rPr>
                <w:noProof/>
                <w:sz w:val="22"/>
                <w:szCs w:val="22"/>
              </w:rPr>
              <w:t xml:space="preserve">Reluarea tratamentului cu lenalidomidă </w:t>
            </w:r>
            <w:r w:rsidR="001C4FFA" w:rsidRPr="00FB6AD9">
              <w:rPr>
                <w:noProof/>
                <w:sz w:val="22"/>
                <w:szCs w:val="22"/>
              </w:rPr>
              <w:t>ș</w:t>
            </w:r>
            <w:r w:rsidRPr="00FB6AD9">
              <w:rPr>
                <w:noProof/>
                <w:sz w:val="22"/>
                <w:szCs w:val="22"/>
              </w:rPr>
              <w:t xml:space="preserve">i melfalan, la nivelul de </w:t>
            </w:r>
            <w:r w:rsidR="00522D94" w:rsidRPr="00FB6AD9">
              <w:rPr>
                <w:noProof/>
                <w:sz w:val="22"/>
                <w:szCs w:val="22"/>
              </w:rPr>
              <w:t>dozaj </w:t>
            </w:r>
            <w:r w:rsidRPr="00FB6AD9">
              <w:rPr>
                <w:noProof/>
                <w:sz w:val="22"/>
                <w:szCs w:val="22"/>
              </w:rPr>
              <w:t>-1</w:t>
            </w:r>
          </w:p>
        </w:tc>
      </w:tr>
      <w:tr w:rsidR="00B74B5B" w:rsidRPr="00FB6AD9" w14:paraId="3C4EBFCD" w14:textId="77777777" w:rsidTr="0086077F">
        <w:tc>
          <w:tcPr>
            <w:tcW w:w="4560" w:type="dxa"/>
            <w:tcBorders>
              <w:top w:val="single" w:sz="4" w:space="0" w:color="auto"/>
              <w:left w:val="nil"/>
              <w:bottom w:val="nil"/>
              <w:right w:val="nil"/>
            </w:tcBorders>
          </w:tcPr>
          <w:p w14:paraId="73D5300A" w14:textId="77777777" w:rsidR="00B74B5B" w:rsidRPr="00FB6AD9" w:rsidRDefault="00B74B5B" w:rsidP="00FB6AD9">
            <w:pPr>
              <w:widowControl w:val="0"/>
              <w:rPr>
                <w:noProof/>
                <w:sz w:val="22"/>
                <w:szCs w:val="22"/>
              </w:rPr>
            </w:pPr>
            <w:r w:rsidRPr="00FB6AD9">
              <w:rPr>
                <w:noProof/>
                <w:sz w:val="22"/>
                <w:szCs w:val="22"/>
              </w:rPr>
              <w:t>Pentru fiecare scădere ulterioară la valori &lt; 30 x 10</w:t>
            </w:r>
            <w:r w:rsidRPr="00FB6AD9">
              <w:rPr>
                <w:noProof/>
                <w:sz w:val="22"/>
                <w:szCs w:val="22"/>
                <w:vertAlign w:val="superscript"/>
              </w:rPr>
              <w:t>9</w:t>
            </w:r>
            <w:r w:rsidRPr="00FB6AD9">
              <w:rPr>
                <w:noProof/>
                <w:sz w:val="22"/>
                <w:szCs w:val="22"/>
              </w:rPr>
              <w:t>/l</w:t>
            </w:r>
          </w:p>
        </w:tc>
        <w:tc>
          <w:tcPr>
            <w:tcW w:w="4654" w:type="dxa"/>
            <w:gridSpan w:val="2"/>
            <w:tcBorders>
              <w:top w:val="single" w:sz="4" w:space="0" w:color="auto"/>
              <w:left w:val="nil"/>
              <w:bottom w:val="nil"/>
              <w:right w:val="nil"/>
            </w:tcBorders>
          </w:tcPr>
          <w:p w14:paraId="54A0EA70" w14:textId="77777777" w:rsidR="00B74B5B" w:rsidRPr="00FB6AD9" w:rsidRDefault="00B74B5B" w:rsidP="00FB6AD9">
            <w:pPr>
              <w:widowControl w:val="0"/>
              <w:rPr>
                <w:noProof/>
                <w:sz w:val="22"/>
                <w:szCs w:val="22"/>
              </w:rPr>
            </w:pPr>
            <w:r w:rsidRPr="00FB6AD9">
              <w:rPr>
                <w:noProof/>
                <w:sz w:val="22"/>
                <w:szCs w:val="22"/>
              </w:rPr>
              <w:t>Întreruperea tratamentului cu lenalidomidă</w:t>
            </w:r>
          </w:p>
        </w:tc>
      </w:tr>
      <w:tr w:rsidR="00B74B5B" w:rsidRPr="00FB6AD9" w14:paraId="1406F40C" w14:textId="77777777" w:rsidTr="0086077F">
        <w:tc>
          <w:tcPr>
            <w:tcW w:w="4560" w:type="dxa"/>
            <w:tcBorders>
              <w:top w:val="nil"/>
              <w:left w:val="nil"/>
              <w:bottom w:val="single" w:sz="4" w:space="0" w:color="auto"/>
              <w:right w:val="nil"/>
            </w:tcBorders>
          </w:tcPr>
          <w:p w14:paraId="3420F1A4" w14:textId="77777777" w:rsidR="00B74B5B" w:rsidRPr="00FB6AD9" w:rsidRDefault="00B74B5B" w:rsidP="00FB6AD9">
            <w:pPr>
              <w:widowControl w:val="0"/>
              <w:rPr>
                <w:noProof/>
                <w:sz w:val="22"/>
                <w:szCs w:val="22"/>
              </w:rPr>
            </w:pPr>
            <w:r w:rsidRPr="00FB6AD9">
              <w:rPr>
                <w:noProof/>
                <w:sz w:val="22"/>
                <w:szCs w:val="22"/>
              </w:rPr>
              <w:t>Revine la valori ≥ 30 x 10</w:t>
            </w:r>
            <w:r w:rsidRPr="00FB6AD9">
              <w:rPr>
                <w:noProof/>
                <w:sz w:val="22"/>
                <w:szCs w:val="22"/>
                <w:vertAlign w:val="superscript"/>
              </w:rPr>
              <w:t>9</w:t>
            </w:r>
            <w:r w:rsidRPr="00FB6AD9">
              <w:rPr>
                <w:noProof/>
                <w:sz w:val="22"/>
                <w:szCs w:val="22"/>
              </w:rPr>
              <w:t>/l</w:t>
            </w:r>
          </w:p>
        </w:tc>
        <w:tc>
          <w:tcPr>
            <w:tcW w:w="4654" w:type="dxa"/>
            <w:gridSpan w:val="2"/>
            <w:tcBorders>
              <w:top w:val="nil"/>
              <w:left w:val="nil"/>
              <w:bottom w:val="single" w:sz="4" w:space="0" w:color="auto"/>
              <w:right w:val="nil"/>
            </w:tcBorders>
          </w:tcPr>
          <w:p w14:paraId="6EE2F612" w14:textId="77777777" w:rsidR="00B74B5B" w:rsidRPr="00FB6AD9" w:rsidRDefault="00B74B5B" w:rsidP="00FB6AD9">
            <w:pPr>
              <w:widowControl w:val="0"/>
              <w:rPr>
                <w:noProof/>
                <w:sz w:val="22"/>
                <w:szCs w:val="22"/>
              </w:rPr>
            </w:pPr>
            <w:r w:rsidRPr="00FB6AD9">
              <w:rPr>
                <w:noProof/>
                <w:sz w:val="22"/>
                <w:szCs w:val="22"/>
              </w:rPr>
              <w:t>Reluarea tratamentului cu lenalidomidă, la următorul nivel inferior de dozaj</w:t>
            </w:r>
            <w:r w:rsidRPr="00FB6AD9" w:rsidDel="00A20DB8">
              <w:rPr>
                <w:noProof/>
                <w:sz w:val="22"/>
                <w:szCs w:val="22"/>
              </w:rPr>
              <w:t xml:space="preserve"> </w:t>
            </w:r>
            <w:r w:rsidRPr="00FB6AD9">
              <w:rPr>
                <w:noProof/>
                <w:sz w:val="22"/>
                <w:szCs w:val="22"/>
              </w:rPr>
              <w:t>(nivel de dozaj -2 sau -3), o dată pe zi.</w:t>
            </w:r>
          </w:p>
        </w:tc>
      </w:tr>
    </w:tbl>
    <w:p w14:paraId="69CD2C3A" w14:textId="77777777" w:rsidR="00B74B5B" w:rsidRPr="00FB6AD9" w:rsidRDefault="00B74B5B" w:rsidP="00FB6AD9">
      <w:pPr>
        <w:widowControl w:val="0"/>
        <w:ind w:left="567"/>
        <w:rPr>
          <w:noProof/>
          <w:sz w:val="22"/>
          <w:szCs w:val="22"/>
        </w:rPr>
      </w:pPr>
    </w:p>
    <w:p w14:paraId="7F268BED" w14:textId="77777777" w:rsidR="00B74B5B" w:rsidRPr="00FB6AD9" w:rsidRDefault="008B13C1" w:rsidP="00FB6AD9">
      <w:pPr>
        <w:pStyle w:val="BulletsIndent"/>
      </w:pPr>
      <w:r w:rsidRPr="00FB6AD9">
        <w:t xml:space="preserve">Număr absolut de neutrofile (NAN) </w:t>
      </w:r>
      <w:r w:rsidR="0003651A" w:rsidRPr="00FB6AD9">
        <w:t>–</w:t>
      </w:r>
      <w:r w:rsidRPr="00FB6AD9">
        <w:t xml:space="preserve"> n</w:t>
      </w:r>
      <w:r w:rsidR="00B74B5B" w:rsidRPr="00FB6AD9">
        <w:t>eutropenie</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0"/>
        <w:gridCol w:w="30"/>
        <w:gridCol w:w="4624"/>
      </w:tblGrid>
      <w:tr w:rsidR="00B74B5B" w:rsidRPr="00FB6AD9" w14:paraId="665AC39B" w14:textId="77777777" w:rsidTr="0086077F">
        <w:tc>
          <w:tcPr>
            <w:tcW w:w="4590" w:type="dxa"/>
            <w:gridSpan w:val="2"/>
            <w:tcBorders>
              <w:top w:val="single" w:sz="4" w:space="0" w:color="auto"/>
              <w:left w:val="nil"/>
              <w:bottom w:val="single" w:sz="4" w:space="0" w:color="auto"/>
              <w:right w:val="nil"/>
            </w:tcBorders>
          </w:tcPr>
          <w:p w14:paraId="04D301A8" w14:textId="77777777" w:rsidR="00B74B5B" w:rsidRPr="00FB6AD9" w:rsidRDefault="00B74B5B" w:rsidP="00FB6AD9">
            <w:pPr>
              <w:widowControl w:val="0"/>
              <w:rPr>
                <w:noProof/>
                <w:sz w:val="22"/>
                <w:szCs w:val="22"/>
              </w:rPr>
            </w:pPr>
            <w:r w:rsidRPr="00FB6AD9">
              <w:rPr>
                <w:noProof/>
                <w:sz w:val="22"/>
                <w:szCs w:val="22"/>
              </w:rPr>
              <w:t xml:space="preserve">Când </w:t>
            </w:r>
            <w:r w:rsidR="008B13C1" w:rsidRPr="00FB6AD9">
              <w:rPr>
                <w:noProof/>
                <w:sz w:val="22"/>
                <w:szCs w:val="22"/>
              </w:rPr>
              <w:t>NAN</w:t>
            </w:r>
          </w:p>
        </w:tc>
        <w:tc>
          <w:tcPr>
            <w:tcW w:w="4624" w:type="dxa"/>
            <w:tcBorders>
              <w:top w:val="single" w:sz="4" w:space="0" w:color="auto"/>
              <w:left w:val="nil"/>
              <w:bottom w:val="single" w:sz="4" w:space="0" w:color="auto"/>
              <w:right w:val="nil"/>
            </w:tcBorders>
          </w:tcPr>
          <w:p w14:paraId="2DF33591" w14:textId="77777777" w:rsidR="00B74B5B" w:rsidRPr="00FB6AD9" w:rsidRDefault="00B74B5B" w:rsidP="00FB6AD9">
            <w:pPr>
              <w:widowControl w:val="0"/>
              <w:rPr>
                <w:noProof/>
                <w:sz w:val="22"/>
                <w:szCs w:val="22"/>
              </w:rPr>
            </w:pPr>
            <w:r w:rsidRPr="00FB6AD9">
              <w:rPr>
                <w:noProof/>
                <w:sz w:val="22"/>
                <w:szCs w:val="22"/>
              </w:rPr>
              <w:t>Ac</w:t>
            </w:r>
            <w:r w:rsidR="001C4FFA" w:rsidRPr="00FB6AD9">
              <w:rPr>
                <w:noProof/>
                <w:sz w:val="22"/>
                <w:szCs w:val="22"/>
              </w:rPr>
              <w:t>ț</w:t>
            </w:r>
            <w:r w:rsidRPr="00FB6AD9">
              <w:rPr>
                <w:noProof/>
                <w:sz w:val="22"/>
                <w:szCs w:val="22"/>
              </w:rPr>
              <w:t>iune terapeutică recomandată</w:t>
            </w:r>
            <w:r w:rsidR="007769C3" w:rsidRPr="00FB6AD9">
              <w:rPr>
                <w:noProof/>
                <w:sz w:val="22"/>
                <w:szCs w:val="22"/>
              </w:rPr>
              <w:t>ª</w:t>
            </w:r>
          </w:p>
        </w:tc>
      </w:tr>
      <w:tr w:rsidR="00B74B5B" w:rsidRPr="00FB6AD9" w14:paraId="644FA6B7" w14:textId="77777777" w:rsidTr="0086077F">
        <w:tc>
          <w:tcPr>
            <w:tcW w:w="4590" w:type="dxa"/>
            <w:gridSpan w:val="2"/>
            <w:tcBorders>
              <w:top w:val="single" w:sz="4" w:space="0" w:color="auto"/>
              <w:left w:val="nil"/>
              <w:bottom w:val="nil"/>
              <w:right w:val="nil"/>
            </w:tcBorders>
          </w:tcPr>
          <w:p w14:paraId="430EF989" w14:textId="77777777" w:rsidR="00B74B5B" w:rsidRPr="00FB6AD9" w:rsidRDefault="00B74B5B" w:rsidP="00FB6AD9">
            <w:pPr>
              <w:widowControl w:val="0"/>
              <w:rPr>
                <w:noProof/>
                <w:sz w:val="22"/>
                <w:szCs w:val="22"/>
              </w:rPr>
            </w:pPr>
            <w:r w:rsidRPr="00FB6AD9">
              <w:rPr>
                <w:noProof/>
                <w:sz w:val="22"/>
                <w:szCs w:val="22"/>
              </w:rPr>
              <w:t>Scade pentru prima dată la valori &lt; 0,5 x 10</w:t>
            </w:r>
            <w:r w:rsidRPr="00FB6AD9">
              <w:rPr>
                <w:noProof/>
                <w:sz w:val="22"/>
                <w:szCs w:val="22"/>
                <w:vertAlign w:val="superscript"/>
              </w:rPr>
              <w:t>9</w:t>
            </w:r>
            <w:r w:rsidRPr="00FB6AD9">
              <w:rPr>
                <w:noProof/>
                <w:sz w:val="22"/>
                <w:szCs w:val="22"/>
              </w:rPr>
              <w:t>/l</w:t>
            </w:r>
          </w:p>
        </w:tc>
        <w:tc>
          <w:tcPr>
            <w:tcW w:w="4624" w:type="dxa"/>
            <w:tcBorders>
              <w:top w:val="single" w:sz="4" w:space="0" w:color="auto"/>
              <w:left w:val="nil"/>
              <w:bottom w:val="nil"/>
              <w:right w:val="nil"/>
            </w:tcBorders>
          </w:tcPr>
          <w:p w14:paraId="3087C9A6" w14:textId="77777777" w:rsidR="00B74B5B" w:rsidRPr="00FB6AD9" w:rsidRDefault="00B74B5B" w:rsidP="00FB6AD9">
            <w:pPr>
              <w:widowControl w:val="0"/>
              <w:rPr>
                <w:noProof/>
                <w:sz w:val="22"/>
                <w:szCs w:val="22"/>
              </w:rPr>
            </w:pPr>
            <w:r w:rsidRPr="00FB6AD9">
              <w:rPr>
                <w:noProof/>
                <w:sz w:val="22"/>
                <w:szCs w:val="22"/>
              </w:rPr>
              <w:t>Întreruperea tratamentului cu lenalidomidă</w:t>
            </w:r>
          </w:p>
        </w:tc>
      </w:tr>
      <w:tr w:rsidR="00B74B5B" w:rsidRPr="00FB6AD9" w14:paraId="2D61BD39" w14:textId="77777777" w:rsidTr="0086077F">
        <w:tc>
          <w:tcPr>
            <w:tcW w:w="4590" w:type="dxa"/>
            <w:gridSpan w:val="2"/>
            <w:tcBorders>
              <w:top w:val="nil"/>
              <w:left w:val="nil"/>
              <w:bottom w:val="single" w:sz="4" w:space="0" w:color="auto"/>
              <w:right w:val="nil"/>
            </w:tcBorders>
          </w:tcPr>
          <w:p w14:paraId="5EBBAA46" w14:textId="77777777" w:rsidR="00B74B5B" w:rsidRPr="00FB6AD9" w:rsidRDefault="00B74B5B" w:rsidP="00FB6AD9">
            <w:pPr>
              <w:widowControl w:val="0"/>
              <w:rPr>
                <w:noProof/>
                <w:sz w:val="22"/>
                <w:szCs w:val="22"/>
              </w:rPr>
            </w:pPr>
            <w:r w:rsidRPr="00FB6AD9">
              <w:rPr>
                <w:noProof/>
                <w:sz w:val="22"/>
                <w:szCs w:val="22"/>
              </w:rPr>
              <w:t>Revine la valori ≥ 0,5 x 10</w:t>
            </w:r>
            <w:r w:rsidRPr="00FB6AD9">
              <w:rPr>
                <w:noProof/>
                <w:sz w:val="22"/>
                <w:szCs w:val="22"/>
                <w:vertAlign w:val="superscript"/>
              </w:rPr>
              <w:t>9</w:t>
            </w:r>
            <w:r w:rsidRPr="00FB6AD9">
              <w:rPr>
                <w:noProof/>
                <w:sz w:val="22"/>
                <w:szCs w:val="22"/>
              </w:rPr>
              <w:t>/l, când neutropenia este singura formă de toxicitate observată</w:t>
            </w:r>
          </w:p>
        </w:tc>
        <w:tc>
          <w:tcPr>
            <w:tcW w:w="4624" w:type="dxa"/>
            <w:tcBorders>
              <w:top w:val="nil"/>
              <w:left w:val="nil"/>
              <w:bottom w:val="single" w:sz="4" w:space="0" w:color="auto"/>
              <w:right w:val="nil"/>
            </w:tcBorders>
          </w:tcPr>
          <w:p w14:paraId="60801991" w14:textId="77777777" w:rsidR="00B74B5B" w:rsidRPr="00FB6AD9" w:rsidRDefault="00B74B5B" w:rsidP="00FB6AD9">
            <w:pPr>
              <w:widowControl w:val="0"/>
              <w:rPr>
                <w:noProof/>
                <w:sz w:val="22"/>
                <w:szCs w:val="22"/>
              </w:rPr>
            </w:pPr>
            <w:r w:rsidRPr="00FB6AD9">
              <w:rPr>
                <w:noProof/>
                <w:sz w:val="22"/>
                <w:szCs w:val="22"/>
              </w:rPr>
              <w:t>Reluarea tratamentului cu lenalidomidă, cu doza ini</w:t>
            </w:r>
            <w:r w:rsidR="001C4FFA" w:rsidRPr="00FB6AD9">
              <w:rPr>
                <w:noProof/>
                <w:sz w:val="22"/>
                <w:szCs w:val="22"/>
              </w:rPr>
              <w:t>ț</w:t>
            </w:r>
            <w:r w:rsidRPr="00FB6AD9">
              <w:rPr>
                <w:noProof/>
                <w:sz w:val="22"/>
                <w:szCs w:val="22"/>
              </w:rPr>
              <w:t>ială, o dată pe zi</w:t>
            </w:r>
          </w:p>
        </w:tc>
      </w:tr>
      <w:tr w:rsidR="00B74B5B" w:rsidRPr="00FB6AD9" w14:paraId="50B71081" w14:textId="77777777" w:rsidTr="0086077F">
        <w:tc>
          <w:tcPr>
            <w:tcW w:w="4560" w:type="dxa"/>
            <w:tcBorders>
              <w:top w:val="single" w:sz="4" w:space="0" w:color="auto"/>
              <w:left w:val="nil"/>
              <w:bottom w:val="single" w:sz="4" w:space="0" w:color="auto"/>
              <w:right w:val="nil"/>
            </w:tcBorders>
          </w:tcPr>
          <w:p w14:paraId="19A4FC9D" w14:textId="77777777" w:rsidR="00B74B5B" w:rsidRPr="00FB6AD9" w:rsidRDefault="00B74B5B" w:rsidP="00FB6AD9">
            <w:pPr>
              <w:widowControl w:val="0"/>
              <w:rPr>
                <w:noProof/>
                <w:sz w:val="22"/>
                <w:szCs w:val="22"/>
              </w:rPr>
            </w:pPr>
            <w:r w:rsidRPr="00FB6AD9">
              <w:rPr>
                <w:noProof/>
                <w:sz w:val="22"/>
                <w:szCs w:val="22"/>
              </w:rPr>
              <w:t>Revine la valori ≥ 0,5 x 10</w:t>
            </w:r>
            <w:r w:rsidRPr="00FB6AD9">
              <w:rPr>
                <w:noProof/>
                <w:sz w:val="22"/>
                <w:szCs w:val="22"/>
                <w:vertAlign w:val="superscript"/>
              </w:rPr>
              <w:t>9</w:t>
            </w:r>
            <w:r w:rsidRPr="00FB6AD9">
              <w:rPr>
                <w:noProof/>
                <w:sz w:val="22"/>
                <w:szCs w:val="22"/>
              </w:rPr>
              <w:t xml:space="preserve">/l, când se observă </w:t>
            </w:r>
            <w:r w:rsidR="001C4FFA" w:rsidRPr="00FB6AD9">
              <w:rPr>
                <w:noProof/>
                <w:sz w:val="22"/>
                <w:szCs w:val="22"/>
              </w:rPr>
              <w:t>ș</w:t>
            </w:r>
            <w:r w:rsidRPr="00FB6AD9">
              <w:rPr>
                <w:noProof/>
                <w:sz w:val="22"/>
                <w:szCs w:val="22"/>
              </w:rPr>
              <w:t>i alte forme de toxicitate hematologică, dependente de doză, în afara neutropeniei</w:t>
            </w:r>
          </w:p>
        </w:tc>
        <w:tc>
          <w:tcPr>
            <w:tcW w:w="4654" w:type="dxa"/>
            <w:gridSpan w:val="2"/>
            <w:tcBorders>
              <w:top w:val="single" w:sz="4" w:space="0" w:color="auto"/>
              <w:left w:val="nil"/>
              <w:bottom w:val="single" w:sz="4" w:space="0" w:color="auto"/>
              <w:right w:val="nil"/>
            </w:tcBorders>
          </w:tcPr>
          <w:p w14:paraId="697BE2C2" w14:textId="77777777" w:rsidR="00B74B5B" w:rsidRPr="00FB6AD9" w:rsidRDefault="00B74B5B" w:rsidP="00FB6AD9">
            <w:pPr>
              <w:widowControl w:val="0"/>
              <w:rPr>
                <w:noProof/>
                <w:sz w:val="22"/>
                <w:szCs w:val="22"/>
              </w:rPr>
            </w:pPr>
            <w:r w:rsidRPr="00FB6AD9">
              <w:rPr>
                <w:noProof/>
                <w:sz w:val="22"/>
                <w:szCs w:val="22"/>
              </w:rPr>
              <w:t>Reluarea tratamentului cu lenalidomidă, la nivelul de dozaj -1, o dată pe zi</w:t>
            </w:r>
          </w:p>
        </w:tc>
      </w:tr>
      <w:tr w:rsidR="00B74B5B" w:rsidRPr="00FB6AD9" w14:paraId="27FD3EC3" w14:textId="77777777" w:rsidTr="0086077F">
        <w:tc>
          <w:tcPr>
            <w:tcW w:w="4560" w:type="dxa"/>
            <w:tcBorders>
              <w:top w:val="single" w:sz="4" w:space="0" w:color="auto"/>
              <w:left w:val="nil"/>
              <w:bottom w:val="nil"/>
              <w:right w:val="nil"/>
            </w:tcBorders>
          </w:tcPr>
          <w:p w14:paraId="1A011183" w14:textId="77777777" w:rsidR="00B74B5B" w:rsidRPr="00FB6AD9" w:rsidRDefault="00B74B5B" w:rsidP="00FB6AD9">
            <w:pPr>
              <w:widowControl w:val="0"/>
              <w:rPr>
                <w:noProof/>
                <w:sz w:val="22"/>
                <w:szCs w:val="22"/>
              </w:rPr>
            </w:pPr>
            <w:r w:rsidRPr="00FB6AD9">
              <w:rPr>
                <w:noProof/>
                <w:sz w:val="22"/>
                <w:szCs w:val="22"/>
              </w:rPr>
              <w:t>Pentru fiecare scădere ulterioară la valori &lt; 0,5 x 10</w:t>
            </w:r>
            <w:r w:rsidRPr="00FB6AD9">
              <w:rPr>
                <w:noProof/>
                <w:sz w:val="22"/>
                <w:szCs w:val="22"/>
                <w:vertAlign w:val="superscript"/>
              </w:rPr>
              <w:t>9</w:t>
            </w:r>
            <w:r w:rsidRPr="00FB6AD9">
              <w:rPr>
                <w:noProof/>
                <w:sz w:val="22"/>
                <w:szCs w:val="22"/>
              </w:rPr>
              <w:t>/l</w:t>
            </w:r>
          </w:p>
        </w:tc>
        <w:tc>
          <w:tcPr>
            <w:tcW w:w="4654" w:type="dxa"/>
            <w:gridSpan w:val="2"/>
            <w:tcBorders>
              <w:top w:val="single" w:sz="4" w:space="0" w:color="auto"/>
              <w:left w:val="nil"/>
              <w:bottom w:val="nil"/>
              <w:right w:val="nil"/>
            </w:tcBorders>
          </w:tcPr>
          <w:p w14:paraId="3609909A" w14:textId="77777777" w:rsidR="00B74B5B" w:rsidRPr="00FB6AD9" w:rsidRDefault="00B74B5B" w:rsidP="00FB6AD9">
            <w:pPr>
              <w:widowControl w:val="0"/>
              <w:rPr>
                <w:noProof/>
                <w:sz w:val="22"/>
                <w:szCs w:val="22"/>
              </w:rPr>
            </w:pPr>
            <w:r w:rsidRPr="00FB6AD9">
              <w:rPr>
                <w:noProof/>
                <w:sz w:val="22"/>
                <w:szCs w:val="22"/>
              </w:rPr>
              <w:t>Întreruperea tratamentului cu lenalidomidă</w:t>
            </w:r>
          </w:p>
        </w:tc>
      </w:tr>
      <w:tr w:rsidR="00B74B5B" w:rsidRPr="00FB6AD9" w14:paraId="79EF8B29" w14:textId="77777777" w:rsidTr="0086077F">
        <w:tc>
          <w:tcPr>
            <w:tcW w:w="4560" w:type="dxa"/>
            <w:tcBorders>
              <w:top w:val="nil"/>
              <w:left w:val="nil"/>
              <w:bottom w:val="single" w:sz="4" w:space="0" w:color="auto"/>
              <w:right w:val="nil"/>
            </w:tcBorders>
          </w:tcPr>
          <w:p w14:paraId="395D7803" w14:textId="77777777" w:rsidR="00B74B5B" w:rsidRPr="00FB6AD9" w:rsidRDefault="00B74B5B" w:rsidP="00FB6AD9">
            <w:pPr>
              <w:widowControl w:val="0"/>
              <w:rPr>
                <w:noProof/>
                <w:sz w:val="22"/>
                <w:szCs w:val="22"/>
              </w:rPr>
            </w:pPr>
            <w:r w:rsidRPr="00FB6AD9">
              <w:rPr>
                <w:noProof/>
                <w:sz w:val="22"/>
                <w:szCs w:val="22"/>
              </w:rPr>
              <w:t>Revine la valori ≥ 0,5 x 10</w:t>
            </w:r>
            <w:r w:rsidRPr="00FB6AD9">
              <w:rPr>
                <w:noProof/>
                <w:sz w:val="22"/>
                <w:szCs w:val="22"/>
                <w:vertAlign w:val="superscript"/>
              </w:rPr>
              <w:t>9</w:t>
            </w:r>
            <w:r w:rsidRPr="00FB6AD9">
              <w:rPr>
                <w:noProof/>
                <w:sz w:val="22"/>
                <w:szCs w:val="22"/>
              </w:rPr>
              <w:t>/l</w:t>
            </w:r>
          </w:p>
        </w:tc>
        <w:tc>
          <w:tcPr>
            <w:tcW w:w="4654" w:type="dxa"/>
            <w:gridSpan w:val="2"/>
            <w:tcBorders>
              <w:top w:val="nil"/>
              <w:left w:val="nil"/>
              <w:bottom w:val="single" w:sz="4" w:space="0" w:color="auto"/>
              <w:right w:val="nil"/>
            </w:tcBorders>
          </w:tcPr>
          <w:p w14:paraId="51D1D545" w14:textId="77777777" w:rsidR="00B74B5B" w:rsidRPr="00FB6AD9" w:rsidRDefault="00B74B5B" w:rsidP="00FB6AD9">
            <w:pPr>
              <w:widowControl w:val="0"/>
              <w:rPr>
                <w:noProof/>
                <w:sz w:val="22"/>
                <w:szCs w:val="22"/>
              </w:rPr>
            </w:pPr>
            <w:r w:rsidRPr="00FB6AD9">
              <w:rPr>
                <w:noProof/>
                <w:sz w:val="22"/>
                <w:szCs w:val="22"/>
              </w:rPr>
              <w:t>Reluarea tratamentului cu lenalidomidă, la următorul nivel inferior de dozaj, o dată pe zi.</w:t>
            </w:r>
          </w:p>
        </w:tc>
      </w:tr>
    </w:tbl>
    <w:p w14:paraId="75BA8E97" w14:textId="77777777" w:rsidR="005830C5" w:rsidRPr="00FB6AD9" w:rsidRDefault="005830C5" w:rsidP="00FB6AD9">
      <w:pPr>
        <w:rPr>
          <w:noProof/>
          <w:sz w:val="18"/>
          <w:szCs w:val="18"/>
        </w:rPr>
      </w:pPr>
      <w:r w:rsidRPr="00FB6AD9">
        <w:rPr>
          <w:noProof/>
          <w:sz w:val="18"/>
          <w:szCs w:val="18"/>
          <w:vertAlign w:val="superscript"/>
        </w:rPr>
        <w:t>a</w:t>
      </w:r>
      <w:r w:rsidRPr="00FB6AD9">
        <w:rPr>
          <w:noProof/>
          <w:sz w:val="18"/>
          <w:szCs w:val="18"/>
        </w:rPr>
        <w:t xml:space="preserve"> </w:t>
      </w:r>
      <w:r w:rsidRPr="00FB6AD9">
        <w:rPr>
          <w:noProof/>
          <w:sz w:val="18"/>
          <w:szCs w:val="18"/>
          <w:lang w:bidi="ro-RO"/>
        </w:rPr>
        <w:t>La discreția medicului, dacă neutropenia este singura toxicitate la orice nivel de dozaj, se poate adăuga factorul de stimulare a coloniilor granulocitare (</w:t>
      </w:r>
      <w:r w:rsidR="00651C84" w:rsidRPr="00FB6AD9">
        <w:rPr>
          <w:noProof/>
          <w:sz w:val="18"/>
          <w:szCs w:val="18"/>
          <w:lang w:bidi="ro-RO"/>
        </w:rPr>
        <w:t>FSC-</w:t>
      </w:r>
      <w:r w:rsidRPr="00FB6AD9">
        <w:rPr>
          <w:noProof/>
          <w:sz w:val="18"/>
          <w:szCs w:val="18"/>
          <w:lang w:bidi="ro-RO"/>
        </w:rPr>
        <w:t>G) și menține nivelul de dozaj al lenalidomidei</w:t>
      </w:r>
      <w:r w:rsidRPr="00FB6AD9">
        <w:rPr>
          <w:noProof/>
          <w:sz w:val="18"/>
          <w:szCs w:val="18"/>
        </w:rPr>
        <w:t>.</w:t>
      </w:r>
    </w:p>
    <w:p w14:paraId="10FD29E0" w14:textId="77777777" w:rsidR="00B74B5B" w:rsidRPr="00FB6AD9" w:rsidRDefault="00B74B5B" w:rsidP="00FB6AD9">
      <w:pPr>
        <w:rPr>
          <w:noProof/>
          <w:sz w:val="22"/>
          <w:szCs w:val="22"/>
        </w:rPr>
      </w:pPr>
    </w:p>
    <w:p w14:paraId="5B3C22F5" w14:textId="77777777" w:rsidR="006440AB" w:rsidRPr="00FB6AD9" w:rsidRDefault="006440AB" w:rsidP="00FB6AD9">
      <w:pPr>
        <w:pStyle w:val="BulletsBlackCyrcle"/>
        <w:rPr>
          <w:lang w:bidi="ro-RO"/>
        </w:rPr>
      </w:pPr>
      <w:r w:rsidRPr="00FB6AD9">
        <w:rPr>
          <w:lang w:bidi="ro-RO"/>
        </w:rPr>
        <w:t>Întreținerea cu lenalidomidă la pacienții care au fost supuși transplantului autolog de celule stem (TACS)</w:t>
      </w:r>
    </w:p>
    <w:p w14:paraId="2D15EDC4" w14:textId="77777777" w:rsidR="0009720E" w:rsidRPr="00FB6AD9" w:rsidRDefault="0009720E" w:rsidP="00FB6AD9">
      <w:pPr>
        <w:keepNext/>
        <w:autoSpaceDE w:val="0"/>
        <w:autoSpaceDN w:val="0"/>
        <w:adjustRightInd w:val="0"/>
        <w:ind w:right="-14"/>
        <w:rPr>
          <w:bCs/>
          <w:i/>
          <w:iCs/>
          <w:noProof/>
          <w:sz w:val="22"/>
          <w:szCs w:val="22"/>
          <w:u w:val="single"/>
        </w:rPr>
      </w:pPr>
    </w:p>
    <w:p w14:paraId="3D4F4D19" w14:textId="77777777" w:rsidR="006440AB" w:rsidRPr="00FB6AD9" w:rsidRDefault="006440AB" w:rsidP="00FB6AD9">
      <w:pPr>
        <w:rPr>
          <w:noProof/>
          <w:sz w:val="22"/>
          <w:szCs w:val="20"/>
        </w:rPr>
      </w:pPr>
      <w:r w:rsidRPr="00FB6AD9">
        <w:rPr>
          <w:noProof/>
          <w:sz w:val="22"/>
        </w:rPr>
        <w:t>Întreținerea cu lenalidomidă trebuie inițiată după recuperarea hematologică adecvată ulterioară TACS la pacienții fără semne de progresie. Tratamentul cu lenalidomidă nu trebuie inițiat dacă NAN este &lt; 1,0 x 10</w:t>
      </w:r>
      <w:r w:rsidRPr="00FB6AD9">
        <w:rPr>
          <w:noProof/>
          <w:sz w:val="22"/>
          <w:vertAlign w:val="superscript"/>
        </w:rPr>
        <w:t>9</w:t>
      </w:r>
      <w:r w:rsidRPr="00FB6AD9">
        <w:rPr>
          <w:noProof/>
          <w:sz w:val="22"/>
        </w:rPr>
        <w:t>/l, și/sau numărul de trombocite este &lt; 75 x 10</w:t>
      </w:r>
      <w:r w:rsidRPr="00FB6AD9">
        <w:rPr>
          <w:noProof/>
          <w:sz w:val="22"/>
          <w:vertAlign w:val="superscript"/>
        </w:rPr>
        <w:t>9</w:t>
      </w:r>
      <w:r w:rsidRPr="00FB6AD9">
        <w:rPr>
          <w:noProof/>
          <w:sz w:val="22"/>
        </w:rPr>
        <w:t>/l.</w:t>
      </w:r>
    </w:p>
    <w:p w14:paraId="264D8A35" w14:textId="77777777" w:rsidR="006440AB" w:rsidRPr="00FB6AD9" w:rsidRDefault="006440AB" w:rsidP="00FB6AD9">
      <w:pPr>
        <w:rPr>
          <w:noProof/>
          <w:sz w:val="22"/>
          <w:szCs w:val="20"/>
        </w:rPr>
      </w:pPr>
    </w:p>
    <w:p w14:paraId="07BBC9BB" w14:textId="77777777" w:rsidR="006440AB" w:rsidRPr="00FB6AD9" w:rsidRDefault="006440AB" w:rsidP="00FB6AD9">
      <w:pPr>
        <w:pStyle w:val="Italics"/>
        <w:rPr>
          <w:szCs w:val="20"/>
        </w:rPr>
      </w:pPr>
      <w:r w:rsidRPr="00FB6AD9">
        <w:lastRenderedPageBreak/>
        <w:t>Doza recomandată</w:t>
      </w:r>
    </w:p>
    <w:p w14:paraId="4A36C06F" w14:textId="77777777" w:rsidR="006440AB" w:rsidRPr="00FB6AD9" w:rsidRDefault="006440AB" w:rsidP="00FB6AD9">
      <w:pPr>
        <w:rPr>
          <w:noProof/>
          <w:sz w:val="22"/>
          <w:szCs w:val="20"/>
        </w:rPr>
      </w:pPr>
      <w:r w:rsidRPr="00FB6AD9">
        <w:rPr>
          <w:noProof/>
          <w:sz w:val="22"/>
        </w:rPr>
        <w:t xml:space="preserve">Doza inițială recomandată de lenalidomidă este de 10 mg, o dată pe zi, pe cale orală, administrată continuu (în zilele 1-28 ale ciclurilor repetitive de 28 zile), până la progresia bolii sau apariția intoleranței. După 3 cicluri de întreținere cu lenalidomidă, doza poate fi crescută la 15 mg, o dată pe zi, pe cale orală, dacă este tolerată. </w:t>
      </w:r>
    </w:p>
    <w:p w14:paraId="31813053" w14:textId="77777777" w:rsidR="006440AB" w:rsidRPr="00FB6AD9" w:rsidRDefault="006440AB" w:rsidP="00FB6AD9">
      <w:pPr>
        <w:rPr>
          <w:noProof/>
          <w:sz w:val="22"/>
          <w:szCs w:val="20"/>
        </w:rPr>
      </w:pPr>
    </w:p>
    <w:p w14:paraId="4427BD5D" w14:textId="77777777" w:rsidR="006440AB" w:rsidRPr="00FB6AD9" w:rsidRDefault="006440AB" w:rsidP="00FB6AD9">
      <w:pPr>
        <w:pStyle w:val="BulletsIndent"/>
      </w:pPr>
      <w:r w:rsidRPr="00FB6AD9">
        <w:t>Etapele reducerii dozelor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4"/>
        <w:gridCol w:w="3552"/>
        <w:gridCol w:w="3735"/>
      </w:tblGrid>
      <w:tr w:rsidR="006440AB" w:rsidRPr="00FB6AD9" w14:paraId="799E34AB" w14:textId="77777777" w:rsidTr="00020A6B">
        <w:trPr>
          <w:trHeight w:val="296"/>
        </w:trPr>
        <w:tc>
          <w:tcPr>
            <w:tcW w:w="979" w:type="pct"/>
          </w:tcPr>
          <w:p w14:paraId="43987120" w14:textId="77777777" w:rsidR="006440AB" w:rsidRPr="00FB6AD9" w:rsidRDefault="006440AB" w:rsidP="00FB6AD9">
            <w:pPr>
              <w:keepNext/>
              <w:keepLines/>
              <w:rPr>
                <w:noProof/>
                <w:sz w:val="22"/>
                <w:szCs w:val="22"/>
              </w:rPr>
            </w:pPr>
          </w:p>
        </w:tc>
        <w:tc>
          <w:tcPr>
            <w:tcW w:w="1960" w:type="pct"/>
          </w:tcPr>
          <w:p w14:paraId="4A38B862" w14:textId="77777777" w:rsidR="006440AB" w:rsidRPr="00FB6AD9" w:rsidRDefault="006440AB" w:rsidP="00FB6AD9">
            <w:pPr>
              <w:keepNext/>
              <w:keepLines/>
              <w:jc w:val="center"/>
              <w:rPr>
                <w:noProof/>
                <w:sz w:val="22"/>
                <w:szCs w:val="22"/>
              </w:rPr>
            </w:pPr>
            <w:r w:rsidRPr="00FB6AD9">
              <w:rPr>
                <w:noProof/>
                <w:sz w:val="22"/>
                <w:szCs w:val="22"/>
                <w:lang w:bidi="ro-RO"/>
              </w:rPr>
              <w:t>Doza inițială (10 mg)</w:t>
            </w:r>
          </w:p>
        </w:tc>
        <w:tc>
          <w:tcPr>
            <w:tcW w:w="2061" w:type="pct"/>
          </w:tcPr>
          <w:p w14:paraId="7D0666AF" w14:textId="77777777" w:rsidR="006440AB" w:rsidRPr="00FB6AD9" w:rsidRDefault="006440AB" w:rsidP="00FB6AD9">
            <w:pPr>
              <w:keepNext/>
              <w:keepLines/>
              <w:jc w:val="center"/>
              <w:rPr>
                <w:noProof/>
                <w:sz w:val="22"/>
                <w:szCs w:val="22"/>
              </w:rPr>
            </w:pPr>
            <w:r w:rsidRPr="00FB6AD9">
              <w:rPr>
                <w:noProof/>
                <w:sz w:val="22"/>
                <w:szCs w:val="22"/>
                <w:lang w:bidi="ro-RO"/>
              </w:rPr>
              <w:t>În cazul creșterii dozei (15 mg)</w:t>
            </w:r>
            <w:r w:rsidRPr="00FB6AD9">
              <w:rPr>
                <w:noProof/>
                <w:sz w:val="22"/>
                <w:szCs w:val="22"/>
                <w:vertAlign w:val="superscript"/>
                <w:lang w:bidi="ro-RO"/>
              </w:rPr>
              <w:t xml:space="preserve"> a</w:t>
            </w:r>
          </w:p>
        </w:tc>
      </w:tr>
      <w:tr w:rsidR="006440AB" w:rsidRPr="00FB6AD9" w14:paraId="71DDDBF5" w14:textId="77777777" w:rsidTr="00020A6B">
        <w:trPr>
          <w:trHeight w:val="20"/>
        </w:trPr>
        <w:tc>
          <w:tcPr>
            <w:tcW w:w="979" w:type="pct"/>
          </w:tcPr>
          <w:p w14:paraId="45576FF1" w14:textId="77777777" w:rsidR="006440AB" w:rsidRPr="00FB6AD9" w:rsidRDefault="006440AB" w:rsidP="00FB6AD9">
            <w:pPr>
              <w:keepNext/>
              <w:keepLines/>
              <w:rPr>
                <w:noProof/>
                <w:sz w:val="22"/>
                <w:szCs w:val="22"/>
              </w:rPr>
            </w:pPr>
            <w:r w:rsidRPr="00FB6AD9">
              <w:rPr>
                <w:noProof/>
                <w:sz w:val="22"/>
                <w:szCs w:val="22"/>
                <w:lang w:bidi="ro-RO"/>
              </w:rPr>
              <w:t>Nivel de dozaj</w:t>
            </w:r>
            <w:r w:rsidRPr="00FB6AD9">
              <w:rPr>
                <w:noProof/>
                <w:sz w:val="22"/>
                <w:szCs w:val="22"/>
              </w:rPr>
              <w:t xml:space="preserve"> -1</w:t>
            </w:r>
          </w:p>
        </w:tc>
        <w:tc>
          <w:tcPr>
            <w:tcW w:w="1960" w:type="pct"/>
          </w:tcPr>
          <w:p w14:paraId="466E5913" w14:textId="77777777" w:rsidR="006440AB" w:rsidRPr="00FB6AD9" w:rsidRDefault="006440AB" w:rsidP="00FB6AD9">
            <w:pPr>
              <w:keepNext/>
              <w:keepLines/>
              <w:jc w:val="center"/>
              <w:rPr>
                <w:noProof/>
                <w:sz w:val="22"/>
                <w:szCs w:val="22"/>
              </w:rPr>
            </w:pPr>
            <w:r w:rsidRPr="00FB6AD9">
              <w:rPr>
                <w:noProof/>
                <w:sz w:val="22"/>
                <w:szCs w:val="22"/>
              </w:rPr>
              <w:t>5 mg</w:t>
            </w:r>
          </w:p>
        </w:tc>
        <w:tc>
          <w:tcPr>
            <w:tcW w:w="2061" w:type="pct"/>
          </w:tcPr>
          <w:p w14:paraId="125C16A8" w14:textId="77777777" w:rsidR="006440AB" w:rsidRPr="00FB6AD9" w:rsidRDefault="006440AB" w:rsidP="00FB6AD9">
            <w:pPr>
              <w:keepNext/>
              <w:keepLines/>
              <w:jc w:val="center"/>
              <w:rPr>
                <w:noProof/>
                <w:sz w:val="22"/>
                <w:szCs w:val="22"/>
              </w:rPr>
            </w:pPr>
            <w:r w:rsidRPr="00FB6AD9">
              <w:rPr>
                <w:noProof/>
                <w:sz w:val="22"/>
                <w:szCs w:val="22"/>
              </w:rPr>
              <w:t>10 mg</w:t>
            </w:r>
          </w:p>
        </w:tc>
      </w:tr>
      <w:tr w:rsidR="006440AB" w:rsidRPr="00FB6AD9" w14:paraId="3AE0AA6F" w14:textId="77777777" w:rsidTr="00020A6B">
        <w:trPr>
          <w:trHeight w:val="20"/>
        </w:trPr>
        <w:tc>
          <w:tcPr>
            <w:tcW w:w="979" w:type="pct"/>
          </w:tcPr>
          <w:p w14:paraId="674C374B" w14:textId="77777777" w:rsidR="006440AB" w:rsidRPr="00FB6AD9" w:rsidRDefault="006440AB" w:rsidP="00FB6AD9">
            <w:pPr>
              <w:keepNext/>
              <w:keepLines/>
              <w:rPr>
                <w:noProof/>
                <w:sz w:val="22"/>
                <w:szCs w:val="22"/>
              </w:rPr>
            </w:pPr>
            <w:r w:rsidRPr="00FB6AD9">
              <w:rPr>
                <w:noProof/>
                <w:sz w:val="22"/>
                <w:szCs w:val="22"/>
                <w:lang w:bidi="ro-RO"/>
              </w:rPr>
              <w:t>Nivel de dozaj</w:t>
            </w:r>
            <w:r w:rsidRPr="00FB6AD9">
              <w:rPr>
                <w:noProof/>
                <w:sz w:val="22"/>
                <w:szCs w:val="22"/>
              </w:rPr>
              <w:t xml:space="preserve"> -2</w:t>
            </w:r>
          </w:p>
        </w:tc>
        <w:tc>
          <w:tcPr>
            <w:tcW w:w="1960" w:type="pct"/>
          </w:tcPr>
          <w:p w14:paraId="71F22AA9" w14:textId="77777777" w:rsidR="006440AB" w:rsidRPr="00FB6AD9" w:rsidRDefault="006440AB" w:rsidP="00FB6AD9">
            <w:pPr>
              <w:keepNext/>
              <w:keepLines/>
              <w:jc w:val="center"/>
              <w:rPr>
                <w:noProof/>
                <w:sz w:val="22"/>
                <w:szCs w:val="22"/>
              </w:rPr>
            </w:pPr>
            <w:r w:rsidRPr="00FB6AD9">
              <w:rPr>
                <w:noProof/>
                <w:sz w:val="22"/>
                <w:szCs w:val="22"/>
                <w:lang w:bidi="ro-RO"/>
              </w:rPr>
              <w:t>5 mg (zilele 1-21 la fiecare 28 zile)</w:t>
            </w:r>
          </w:p>
        </w:tc>
        <w:tc>
          <w:tcPr>
            <w:tcW w:w="2061" w:type="pct"/>
          </w:tcPr>
          <w:p w14:paraId="725B7D3E" w14:textId="77777777" w:rsidR="006440AB" w:rsidRPr="00FB6AD9" w:rsidRDefault="006440AB" w:rsidP="00FB6AD9">
            <w:pPr>
              <w:keepNext/>
              <w:keepLines/>
              <w:jc w:val="center"/>
              <w:rPr>
                <w:noProof/>
                <w:sz w:val="22"/>
                <w:szCs w:val="22"/>
              </w:rPr>
            </w:pPr>
            <w:r w:rsidRPr="00FB6AD9">
              <w:rPr>
                <w:noProof/>
                <w:sz w:val="22"/>
                <w:szCs w:val="22"/>
              </w:rPr>
              <w:t>5 mg</w:t>
            </w:r>
          </w:p>
        </w:tc>
      </w:tr>
      <w:tr w:rsidR="006440AB" w:rsidRPr="00FB6AD9" w14:paraId="2BBADE00" w14:textId="77777777" w:rsidTr="00020A6B">
        <w:trPr>
          <w:trHeight w:val="20"/>
        </w:trPr>
        <w:tc>
          <w:tcPr>
            <w:tcW w:w="979" w:type="pct"/>
          </w:tcPr>
          <w:p w14:paraId="57F7485A" w14:textId="77777777" w:rsidR="006440AB" w:rsidRPr="00FB6AD9" w:rsidRDefault="006440AB" w:rsidP="00FB6AD9">
            <w:pPr>
              <w:keepNext/>
              <w:keepLines/>
              <w:rPr>
                <w:noProof/>
                <w:sz w:val="22"/>
                <w:szCs w:val="22"/>
              </w:rPr>
            </w:pPr>
            <w:r w:rsidRPr="00FB6AD9">
              <w:rPr>
                <w:noProof/>
                <w:sz w:val="22"/>
                <w:szCs w:val="22"/>
                <w:lang w:bidi="ro-RO"/>
              </w:rPr>
              <w:t>Nivel de dozaj</w:t>
            </w:r>
            <w:r w:rsidRPr="00FB6AD9">
              <w:rPr>
                <w:noProof/>
                <w:sz w:val="22"/>
                <w:szCs w:val="22"/>
              </w:rPr>
              <w:t xml:space="preserve"> -3</w:t>
            </w:r>
          </w:p>
        </w:tc>
        <w:tc>
          <w:tcPr>
            <w:tcW w:w="1960" w:type="pct"/>
          </w:tcPr>
          <w:p w14:paraId="449F9157" w14:textId="77777777" w:rsidR="006440AB" w:rsidRPr="00FB6AD9" w:rsidRDefault="006440AB" w:rsidP="00FB6AD9">
            <w:pPr>
              <w:keepNext/>
              <w:keepLines/>
              <w:jc w:val="center"/>
              <w:rPr>
                <w:noProof/>
                <w:sz w:val="22"/>
                <w:szCs w:val="22"/>
              </w:rPr>
            </w:pPr>
            <w:r w:rsidRPr="00FB6AD9">
              <w:rPr>
                <w:noProof/>
                <w:sz w:val="22"/>
                <w:szCs w:val="22"/>
                <w:lang w:bidi="ro-RO"/>
              </w:rPr>
              <w:t>Nu este cazul</w:t>
            </w:r>
          </w:p>
        </w:tc>
        <w:tc>
          <w:tcPr>
            <w:tcW w:w="2061" w:type="pct"/>
          </w:tcPr>
          <w:p w14:paraId="38979EFB" w14:textId="77777777" w:rsidR="006440AB" w:rsidRPr="00FB6AD9" w:rsidRDefault="006440AB" w:rsidP="00FB6AD9">
            <w:pPr>
              <w:keepNext/>
              <w:keepLines/>
              <w:jc w:val="center"/>
              <w:rPr>
                <w:noProof/>
                <w:sz w:val="22"/>
                <w:szCs w:val="22"/>
              </w:rPr>
            </w:pPr>
            <w:r w:rsidRPr="00FB6AD9">
              <w:rPr>
                <w:noProof/>
                <w:sz w:val="22"/>
                <w:szCs w:val="22"/>
                <w:lang w:bidi="ro-RO"/>
              </w:rPr>
              <w:t>5 mg (zilele 1-21 la fiecare 28 zile)</w:t>
            </w:r>
          </w:p>
        </w:tc>
      </w:tr>
      <w:tr w:rsidR="006440AB" w:rsidRPr="00FB6AD9" w14:paraId="4C524F5A" w14:textId="77777777" w:rsidTr="00020A6B">
        <w:trPr>
          <w:trHeight w:val="20"/>
        </w:trPr>
        <w:tc>
          <w:tcPr>
            <w:tcW w:w="979" w:type="pct"/>
          </w:tcPr>
          <w:p w14:paraId="3AE35F2C" w14:textId="77777777" w:rsidR="006440AB" w:rsidRPr="00FB6AD9" w:rsidRDefault="006440AB" w:rsidP="00FB6AD9">
            <w:pPr>
              <w:keepNext/>
              <w:keepLines/>
              <w:rPr>
                <w:noProof/>
                <w:sz w:val="22"/>
                <w:szCs w:val="22"/>
              </w:rPr>
            </w:pPr>
          </w:p>
        </w:tc>
        <w:tc>
          <w:tcPr>
            <w:tcW w:w="4021" w:type="pct"/>
            <w:gridSpan w:val="2"/>
          </w:tcPr>
          <w:p w14:paraId="3FC6E52A" w14:textId="77777777" w:rsidR="006440AB" w:rsidRPr="00FB6AD9" w:rsidRDefault="006440AB" w:rsidP="00FB6AD9">
            <w:pPr>
              <w:keepNext/>
              <w:keepLines/>
              <w:jc w:val="center"/>
              <w:rPr>
                <w:noProof/>
                <w:sz w:val="22"/>
                <w:szCs w:val="22"/>
              </w:rPr>
            </w:pPr>
            <w:r w:rsidRPr="00FB6AD9">
              <w:rPr>
                <w:noProof/>
                <w:sz w:val="22"/>
                <w:szCs w:val="22"/>
                <w:lang w:bidi="ro-RO"/>
              </w:rPr>
              <w:t>Nu administrați doze sub 5 mg (zilele 1-21 la fiecare 28 zile)</w:t>
            </w:r>
          </w:p>
        </w:tc>
      </w:tr>
    </w:tbl>
    <w:p w14:paraId="0CBB1A66" w14:textId="77777777" w:rsidR="006440AB" w:rsidRPr="00FB6AD9" w:rsidRDefault="006440AB" w:rsidP="00FB6AD9">
      <w:pPr>
        <w:keepNext/>
        <w:keepLines/>
        <w:rPr>
          <w:noProof/>
          <w:sz w:val="18"/>
          <w:szCs w:val="18"/>
        </w:rPr>
      </w:pPr>
      <w:r w:rsidRPr="00FB6AD9">
        <w:rPr>
          <w:noProof/>
          <w:sz w:val="18"/>
          <w:szCs w:val="18"/>
          <w:vertAlign w:val="superscript"/>
        </w:rPr>
        <w:t xml:space="preserve">a </w:t>
      </w:r>
      <w:r w:rsidRPr="00FB6AD9">
        <w:rPr>
          <w:noProof/>
          <w:sz w:val="18"/>
          <w:szCs w:val="18"/>
          <w:lang w:bidi="ro-RO"/>
        </w:rPr>
        <w:t>După 3 cicluri de întreținere cu lenalidomidă, doza poate fi crescută la 15 mg, o dată pe zi, pe cale orală, dacă este tolerată.</w:t>
      </w:r>
    </w:p>
    <w:p w14:paraId="00F06159" w14:textId="77777777" w:rsidR="006440AB" w:rsidRPr="00934A20" w:rsidRDefault="006440AB" w:rsidP="00FB6AD9">
      <w:pPr>
        <w:rPr>
          <w:noProof/>
          <w:sz w:val="22"/>
        </w:rPr>
      </w:pPr>
    </w:p>
    <w:p w14:paraId="20D33FD7" w14:textId="77777777" w:rsidR="006440AB" w:rsidRPr="00FB6AD9" w:rsidRDefault="006440AB" w:rsidP="00FB6AD9">
      <w:pPr>
        <w:pStyle w:val="BulletsIndent"/>
      </w:pPr>
      <w:r w:rsidRPr="00FB6AD9">
        <w:rPr>
          <w:lang w:bidi="ro-RO"/>
        </w:rPr>
        <w:t>Trombocitopenie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6440AB" w:rsidRPr="00FB6AD9" w14:paraId="693C6EE5" w14:textId="77777777" w:rsidTr="00020A6B">
        <w:tc>
          <w:tcPr>
            <w:tcW w:w="2627" w:type="pct"/>
            <w:tcBorders>
              <w:left w:val="nil"/>
              <w:bottom w:val="single" w:sz="4" w:space="0" w:color="auto"/>
              <w:right w:val="nil"/>
            </w:tcBorders>
          </w:tcPr>
          <w:p w14:paraId="6344F0E6" w14:textId="77777777" w:rsidR="006440AB" w:rsidRPr="00FB6AD9" w:rsidRDefault="006440AB" w:rsidP="00FB6AD9">
            <w:pPr>
              <w:rPr>
                <w:noProof/>
                <w:sz w:val="22"/>
                <w:szCs w:val="22"/>
              </w:rPr>
            </w:pPr>
            <w:r w:rsidRPr="00FB6AD9">
              <w:rPr>
                <w:noProof/>
                <w:sz w:val="22"/>
                <w:szCs w:val="22"/>
                <w:lang w:bidi="ro-RO"/>
              </w:rPr>
              <w:t>Când numărul de trombocite</w:t>
            </w:r>
          </w:p>
        </w:tc>
        <w:tc>
          <w:tcPr>
            <w:tcW w:w="2373" w:type="pct"/>
            <w:tcBorders>
              <w:left w:val="nil"/>
              <w:bottom w:val="single" w:sz="4" w:space="0" w:color="auto"/>
              <w:right w:val="nil"/>
            </w:tcBorders>
          </w:tcPr>
          <w:p w14:paraId="66DA8C12" w14:textId="77777777" w:rsidR="006440AB" w:rsidRPr="00FB6AD9" w:rsidRDefault="006440AB" w:rsidP="00FB6AD9">
            <w:pPr>
              <w:rPr>
                <w:noProof/>
                <w:sz w:val="22"/>
                <w:szCs w:val="22"/>
              </w:rPr>
            </w:pPr>
            <w:r w:rsidRPr="00FB6AD9">
              <w:rPr>
                <w:noProof/>
                <w:sz w:val="22"/>
                <w:szCs w:val="22"/>
                <w:lang w:bidi="ro-RO"/>
              </w:rPr>
              <w:t>Acțiune terapeutică recomandată</w:t>
            </w:r>
          </w:p>
        </w:tc>
      </w:tr>
      <w:tr w:rsidR="006440AB" w:rsidRPr="00FB6AD9" w14:paraId="48C94F23" w14:textId="77777777" w:rsidTr="00020A6B">
        <w:tc>
          <w:tcPr>
            <w:tcW w:w="2627" w:type="pct"/>
            <w:tcBorders>
              <w:top w:val="single" w:sz="4" w:space="0" w:color="auto"/>
              <w:left w:val="nil"/>
              <w:bottom w:val="nil"/>
              <w:right w:val="nil"/>
            </w:tcBorders>
          </w:tcPr>
          <w:p w14:paraId="4E7737A9" w14:textId="77777777" w:rsidR="006440AB" w:rsidRPr="00FB6AD9" w:rsidRDefault="006440AB" w:rsidP="00FB6AD9">
            <w:pPr>
              <w:rPr>
                <w:noProof/>
                <w:sz w:val="22"/>
                <w:szCs w:val="22"/>
              </w:rPr>
            </w:pPr>
            <w:r w:rsidRPr="00FB6AD9">
              <w:rPr>
                <w:noProof/>
                <w:sz w:val="22"/>
                <w:szCs w:val="22"/>
              </w:rPr>
              <w:t>Scade la valori &lt; 30 x 10</w:t>
            </w:r>
            <w:r w:rsidRPr="00FB6AD9">
              <w:rPr>
                <w:noProof/>
                <w:sz w:val="22"/>
                <w:szCs w:val="22"/>
                <w:vertAlign w:val="superscript"/>
              </w:rPr>
              <w:t>9</w:t>
            </w:r>
            <w:r w:rsidRPr="00FB6AD9">
              <w:rPr>
                <w:noProof/>
                <w:sz w:val="22"/>
                <w:szCs w:val="22"/>
              </w:rPr>
              <w:t>/l</w:t>
            </w:r>
          </w:p>
        </w:tc>
        <w:tc>
          <w:tcPr>
            <w:tcW w:w="2373" w:type="pct"/>
            <w:tcBorders>
              <w:top w:val="single" w:sz="4" w:space="0" w:color="auto"/>
              <w:left w:val="nil"/>
              <w:bottom w:val="nil"/>
              <w:right w:val="nil"/>
            </w:tcBorders>
          </w:tcPr>
          <w:p w14:paraId="4E9F1A85" w14:textId="77777777" w:rsidR="006440AB" w:rsidRPr="00FB6AD9" w:rsidRDefault="006440AB" w:rsidP="00FB6AD9">
            <w:pPr>
              <w:rPr>
                <w:noProof/>
                <w:sz w:val="22"/>
                <w:szCs w:val="22"/>
              </w:rPr>
            </w:pPr>
            <w:r w:rsidRPr="00FB6AD9">
              <w:rPr>
                <w:noProof/>
                <w:sz w:val="22"/>
                <w:szCs w:val="22"/>
              </w:rPr>
              <w:t>Întreruperea tratamentului cu lenalidomidă</w:t>
            </w:r>
          </w:p>
        </w:tc>
      </w:tr>
      <w:tr w:rsidR="006440AB" w:rsidRPr="00FB6AD9" w14:paraId="61FA573B" w14:textId="77777777" w:rsidTr="00020A6B">
        <w:tc>
          <w:tcPr>
            <w:tcW w:w="2627" w:type="pct"/>
            <w:tcBorders>
              <w:top w:val="nil"/>
              <w:left w:val="nil"/>
              <w:bottom w:val="nil"/>
              <w:right w:val="nil"/>
            </w:tcBorders>
          </w:tcPr>
          <w:p w14:paraId="6DEDBDFD" w14:textId="77777777" w:rsidR="006440AB" w:rsidRPr="00FB6AD9" w:rsidRDefault="006440AB" w:rsidP="00FB6AD9">
            <w:pPr>
              <w:rPr>
                <w:noProof/>
                <w:sz w:val="22"/>
                <w:szCs w:val="22"/>
              </w:rPr>
            </w:pPr>
            <w:r w:rsidRPr="00FB6AD9">
              <w:rPr>
                <w:noProof/>
                <w:sz w:val="22"/>
                <w:szCs w:val="22"/>
              </w:rPr>
              <w:t>Revine la valori ≥ 30 x 10</w:t>
            </w:r>
            <w:r w:rsidRPr="00FB6AD9">
              <w:rPr>
                <w:noProof/>
                <w:sz w:val="22"/>
                <w:szCs w:val="22"/>
                <w:vertAlign w:val="superscript"/>
              </w:rPr>
              <w:t>9</w:t>
            </w:r>
            <w:r w:rsidRPr="00FB6AD9">
              <w:rPr>
                <w:noProof/>
                <w:sz w:val="22"/>
                <w:szCs w:val="22"/>
              </w:rPr>
              <w:t>/l</w:t>
            </w:r>
          </w:p>
        </w:tc>
        <w:tc>
          <w:tcPr>
            <w:tcW w:w="2373" w:type="pct"/>
            <w:tcBorders>
              <w:top w:val="nil"/>
              <w:left w:val="nil"/>
              <w:bottom w:val="nil"/>
              <w:right w:val="nil"/>
            </w:tcBorders>
          </w:tcPr>
          <w:p w14:paraId="549E8FAA" w14:textId="77777777" w:rsidR="006440AB" w:rsidRPr="00FB6AD9" w:rsidRDefault="006440AB" w:rsidP="00FB6AD9">
            <w:pPr>
              <w:rPr>
                <w:noProof/>
                <w:sz w:val="22"/>
                <w:szCs w:val="22"/>
              </w:rPr>
            </w:pPr>
            <w:r w:rsidRPr="00FB6AD9">
              <w:rPr>
                <w:noProof/>
                <w:sz w:val="22"/>
                <w:szCs w:val="22"/>
              </w:rPr>
              <w:t>Reluarea tratamentului cu lenalidomidă, la nivelul de dozaj -1, o dată pe zi</w:t>
            </w:r>
          </w:p>
        </w:tc>
      </w:tr>
      <w:tr w:rsidR="006440AB" w:rsidRPr="00FB6AD9" w14:paraId="7F80B199" w14:textId="77777777" w:rsidTr="00020A6B">
        <w:tc>
          <w:tcPr>
            <w:tcW w:w="2627" w:type="pct"/>
            <w:tcBorders>
              <w:left w:val="nil"/>
              <w:bottom w:val="nil"/>
              <w:right w:val="nil"/>
            </w:tcBorders>
          </w:tcPr>
          <w:p w14:paraId="5BF1508B" w14:textId="77777777" w:rsidR="006440AB" w:rsidRPr="00FB6AD9" w:rsidRDefault="006440AB" w:rsidP="00FB6AD9">
            <w:pPr>
              <w:rPr>
                <w:noProof/>
                <w:sz w:val="22"/>
                <w:szCs w:val="22"/>
              </w:rPr>
            </w:pPr>
            <w:r w:rsidRPr="00FB6AD9">
              <w:rPr>
                <w:noProof/>
                <w:sz w:val="22"/>
                <w:szCs w:val="22"/>
              </w:rPr>
              <w:t>Pentru fiecare scădere ulterioară sub 30 x 10</w:t>
            </w:r>
            <w:r w:rsidRPr="00FB6AD9">
              <w:rPr>
                <w:noProof/>
                <w:sz w:val="22"/>
                <w:szCs w:val="22"/>
                <w:vertAlign w:val="superscript"/>
              </w:rPr>
              <w:t>9</w:t>
            </w:r>
            <w:r w:rsidRPr="00FB6AD9">
              <w:rPr>
                <w:noProof/>
                <w:sz w:val="22"/>
                <w:szCs w:val="22"/>
              </w:rPr>
              <w:t>/l</w:t>
            </w:r>
          </w:p>
        </w:tc>
        <w:tc>
          <w:tcPr>
            <w:tcW w:w="2373" w:type="pct"/>
            <w:tcBorders>
              <w:left w:val="nil"/>
              <w:bottom w:val="nil"/>
              <w:right w:val="nil"/>
            </w:tcBorders>
          </w:tcPr>
          <w:p w14:paraId="53ABC3BB" w14:textId="77777777" w:rsidR="006440AB" w:rsidRPr="00FB6AD9" w:rsidRDefault="006440AB" w:rsidP="00FB6AD9">
            <w:pPr>
              <w:rPr>
                <w:noProof/>
                <w:sz w:val="22"/>
                <w:szCs w:val="22"/>
              </w:rPr>
            </w:pPr>
            <w:r w:rsidRPr="00FB6AD9">
              <w:rPr>
                <w:noProof/>
                <w:sz w:val="22"/>
                <w:szCs w:val="22"/>
              </w:rPr>
              <w:t>Întreruperea tratamentului cu lenalidomidă</w:t>
            </w:r>
          </w:p>
        </w:tc>
      </w:tr>
      <w:tr w:rsidR="006440AB" w:rsidRPr="00FB6AD9" w14:paraId="6C1EBF58" w14:textId="77777777" w:rsidTr="00020A6B">
        <w:tc>
          <w:tcPr>
            <w:tcW w:w="2627" w:type="pct"/>
            <w:tcBorders>
              <w:top w:val="nil"/>
              <w:left w:val="nil"/>
              <w:bottom w:val="single" w:sz="4" w:space="0" w:color="auto"/>
              <w:right w:val="nil"/>
            </w:tcBorders>
          </w:tcPr>
          <w:p w14:paraId="072A4487" w14:textId="77777777" w:rsidR="006440AB" w:rsidRPr="00FB6AD9" w:rsidRDefault="006440AB" w:rsidP="00FB6AD9">
            <w:pPr>
              <w:rPr>
                <w:noProof/>
                <w:sz w:val="22"/>
                <w:szCs w:val="22"/>
              </w:rPr>
            </w:pPr>
            <w:r w:rsidRPr="00FB6AD9">
              <w:rPr>
                <w:noProof/>
                <w:sz w:val="22"/>
                <w:szCs w:val="22"/>
              </w:rPr>
              <w:t>Revine la valori ≥ 30 x 10</w:t>
            </w:r>
            <w:r w:rsidRPr="00FB6AD9">
              <w:rPr>
                <w:noProof/>
                <w:sz w:val="22"/>
                <w:szCs w:val="22"/>
                <w:vertAlign w:val="superscript"/>
              </w:rPr>
              <w:t>9</w:t>
            </w:r>
            <w:r w:rsidRPr="00FB6AD9">
              <w:rPr>
                <w:noProof/>
                <w:sz w:val="22"/>
                <w:szCs w:val="22"/>
              </w:rPr>
              <w:t>/l</w:t>
            </w:r>
          </w:p>
        </w:tc>
        <w:tc>
          <w:tcPr>
            <w:tcW w:w="2373" w:type="pct"/>
            <w:tcBorders>
              <w:top w:val="nil"/>
              <w:left w:val="nil"/>
              <w:bottom w:val="single" w:sz="4" w:space="0" w:color="auto"/>
              <w:right w:val="nil"/>
            </w:tcBorders>
          </w:tcPr>
          <w:p w14:paraId="7B93B1F3" w14:textId="77777777" w:rsidR="006440AB" w:rsidRPr="00FB6AD9" w:rsidRDefault="006440AB" w:rsidP="00FB6AD9">
            <w:pPr>
              <w:rPr>
                <w:noProof/>
                <w:sz w:val="22"/>
                <w:szCs w:val="22"/>
              </w:rPr>
            </w:pPr>
            <w:r w:rsidRPr="00FB6AD9">
              <w:rPr>
                <w:noProof/>
                <w:sz w:val="22"/>
                <w:szCs w:val="22"/>
              </w:rPr>
              <w:t>Reluarea tratamentului cu lenalidomidă, la următorul nivel inferior de dozaj, o dată pe zi</w:t>
            </w:r>
          </w:p>
        </w:tc>
      </w:tr>
    </w:tbl>
    <w:p w14:paraId="729F8DC6" w14:textId="77777777" w:rsidR="006440AB" w:rsidRPr="00FB6AD9" w:rsidRDefault="006440AB" w:rsidP="00FB6AD9">
      <w:pPr>
        <w:rPr>
          <w:noProof/>
          <w:sz w:val="22"/>
          <w:szCs w:val="22"/>
        </w:rPr>
      </w:pPr>
    </w:p>
    <w:p w14:paraId="6E0EDA0A" w14:textId="77777777" w:rsidR="006440AB" w:rsidRPr="00FB6AD9" w:rsidRDefault="003B5B9C" w:rsidP="00FB6AD9">
      <w:pPr>
        <w:pStyle w:val="BulletsIndent"/>
      </w:pPr>
      <w:r w:rsidRPr="00FB6AD9">
        <w:t>Număr absolut de neutrofile (NAN) – n</w:t>
      </w:r>
      <w:r w:rsidR="006440AB" w:rsidRPr="00FB6AD9">
        <w:t>eutropenie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6440AB" w:rsidRPr="00FB6AD9" w14:paraId="18AB3105" w14:textId="77777777" w:rsidTr="00020A6B">
        <w:trPr>
          <w:tblHeader/>
        </w:trPr>
        <w:tc>
          <w:tcPr>
            <w:tcW w:w="2627" w:type="pct"/>
            <w:tcBorders>
              <w:left w:val="nil"/>
              <w:bottom w:val="single" w:sz="4" w:space="0" w:color="auto"/>
              <w:right w:val="nil"/>
            </w:tcBorders>
          </w:tcPr>
          <w:p w14:paraId="4ACFAE3D" w14:textId="77777777" w:rsidR="006440AB" w:rsidRPr="00FB6AD9" w:rsidRDefault="006440AB" w:rsidP="00FB6AD9">
            <w:pPr>
              <w:rPr>
                <w:noProof/>
                <w:highlight w:val="yellow"/>
              </w:rPr>
            </w:pPr>
            <w:r w:rsidRPr="00FB6AD9">
              <w:rPr>
                <w:noProof/>
                <w:sz w:val="22"/>
              </w:rPr>
              <w:t xml:space="preserve">Când </w:t>
            </w:r>
            <w:r w:rsidR="00962EEF" w:rsidRPr="00FB6AD9">
              <w:rPr>
                <w:noProof/>
                <w:sz w:val="22"/>
              </w:rPr>
              <w:t>NAN</w:t>
            </w:r>
          </w:p>
        </w:tc>
        <w:tc>
          <w:tcPr>
            <w:tcW w:w="2373" w:type="pct"/>
            <w:tcBorders>
              <w:left w:val="nil"/>
              <w:bottom w:val="single" w:sz="4" w:space="0" w:color="auto"/>
              <w:right w:val="nil"/>
            </w:tcBorders>
          </w:tcPr>
          <w:p w14:paraId="1C5C36B3" w14:textId="77777777" w:rsidR="006440AB" w:rsidRPr="00FB6AD9" w:rsidRDefault="006440AB" w:rsidP="00FB6AD9">
            <w:pPr>
              <w:rPr>
                <w:noProof/>
                <w:highlight w:val="yellow"/>
              </w:rPr>
            </w:pPr>
            <w:r w:rsidRPr="00FB6AD9">
              <w:rPr>
                <w:noProof/>
                <w:sz w:val="22"/>
              </w:rPr>
              <w:t>Acțiune terapeutică recomandată</w:t>
            </w:r>
            <w:r w:rsidRPr="00FB6AD9">
              <w:rPr>
                <w:noProof/>
                <w:sz w:val="22"/>
                <w:vertAlign w:val="superscript"/>
              </w:rPr>
              <w:t>a</w:t>
            </w:r>
          </w:p>
        </w:tc>
      </w:tr>
      <w:tr w:rsidR="006440AB" w:rsidRPr="00FB6AD9" w14:paraId="4F250BFB" w14:textId="77777777" w:rsidTr="00020A6B">
        <w:tc>
          <w:tcPr>
            <w:tcW w:w="2627" w:type="pct"/>
            <w:tcBorders>
              <w:left w:val="nil"/>
              <w:bottom w:val="nil"/>
              <w:right w:val="nil"/>
            </w:tcBorders>
          </w:tcPr>
          <w:p w14:paraId="7A8444EF" w14:textId="77777777" w:rsidR="006440AB" w:rsidRPr="00FB6AD9" w:rsidRDefault="006440AB" w:rsidP="00FB6AD9">
            <w:pPr>
              <w:rPr>
                <w:noProof/>
                <w:highlight w:val="yellow"/>
              </w:rPr>
            </w:pPr>
            <w:r w:rsidRPr="00FB6AD9">
              <w:rPr>
                <w:noProof/>
                <w:sz w:val="22"/>
              </w:rPr>
              <w:t>Scade la valori &lt; 0,5 x 10</w:t>
            </w:r>
            <w:r w:rsidRPr="00FB6AD9">
              <w:rPr>
                <w:noProof/>
                <w:sz w:val="22"/>
                <w:vertAlign w:val="superscript"/>
              </w:rPr>
              <w:t>9</w:t>
            </w:r>
            <w:r w:rsidRPr="00FB6AD9">
              <w:rPr>
                <w:noProof/>
                <w:sz w:val="22"/>
              </w:rPr>
              <w:t>/l</w:t>
            </w:r>
          </w:p>
        </w:tc>
        <w:tc>
          <w:tcPr>
            <w:tcW w:w="2373" w:type="pct"/>
            <w:tcBorders>
              <w:left w:val="nil"/>
              <w:bottom w:val="nil"/>
              <w:right w:val="nil"/>
            </w:tcBorders>
          </w:tcPr>
          <w:p w14:paraId="3F5586E6" w14:textId="77777777" w:rsidR="006440AB" w:rsidRPr="00FB6AD9" w:rsidRDefault="006440AB" w:rsidP="00FB6AD9">
            <w:pPr>
              <w:rPr>
                <w:noProof/>
                <w:highlight w:val="yellow"/>
              </w:rPr>
            </w:pPr>
            <w:r w:rsidRPr="00FB6AD9">
              <w:rPr>
                <w:noProof/>
                <w:sz w:val="22"/>
              </w:rPr>
              <w:t xml:space="preserve">Întreruperea tratamentului cu lenalidomidă </w:t>
            </w:r>
          </w:p>
        </w:tc>
      </w:tr>
      <w:tr w:rsidR="006440AB" w:rsidRPr="00FB6AD9" w14:paraId="2FC0C2A4" w14:textId="77777777" w:rsidTr="00020A6B">
        <w:tc>
          <w:tcPr>
            <w:tcW w:w="2627" w:type="pct"/>
            <w:tcBorders>
              <w:top w:val="nil"/>
              <w:left w:val="nil"/>
              <w:bottom w:val="single" w:sz="4" w:space="0" w:color="auto"/>
              <w:right w:val="nil"/>
            </w:tcBorders>
          </w:tcPr>
          <w:p w14:paraId="5B4981A3" w14:textId="77777777" w:rsidR="006440AB" w:rsidRPr="00FB6AD9" w:rsidRDefault="006440AB" w:rsidP="00FB6AD9">
            <w:pPr>
              <w:rPr>
                <w:noProof/>
                <w:highlight w:val="yellow"/>
              </w:rPr>
            </w:pPr>
            <w:r w:rsidRPr="00FB6AD9">
              <w:rPr>
                <w:noProof/>
                <w:sz w:val="22"/>
              </w:rPr>
              <w:t>Revine la valori ≥ 0,5 x 10</w:t>
            </w:r>
            <w:r w:rsidRPr="00FB6AD9">
              <w:rPr>
                <w:noProof/>
                <w:sz w:val="22"/>
                <w:vertAlign w:val="superscript"/>
              </w:rPr>
              <w:t>9</w:t>
            </w:r>
            <w:r w:rsidRPr="00FB6AD9">
              <w:rPr>
                <w:noProof/>
                <w:sz w:val="22"/>
              </w:rPr>
              <w:t>/l</w:t>
            </w:r>
          </w:p>
        </w:tc>
        <w:tc>
          <w:tcPr>
            <w:tcW w:w="2373" w:type="pct"/>
            <w:tcBorders>
              <w:top w:val="nil"/>
              <w:left w:val="nil"/>
              <w:bottom w:val="single" w:sz="4" w:space="0" w:color="auto"/>
              <w:right w:val="nil"/>
            </w:tcBorders>
          </w:tcPr>
          <w:p w14:paraId="2DFF21CF" w14:textId="77777777" w:rsidR="006440AB" w:rsidRPr="00FB6AD9" w:rsidRDefault="006440AB" w:rsidP="00FB6AD9">
            <w:pPr>
              <w:rPr>
                <w:noProof/>
                <w:highlight w:val="yellow"/>
              </w:rPr>
            </w:pPr>
            <w:r w:rsidRPr="00FB6AD9">
              <w:rPr>
                <w:noProof/>
                <w:sz w:val="22"/>
              </w:rPr>
              <w:t>Reluarea tratamentului cu lenalidomidă, la nivelul de dozaj -1, o dată pe zi</w:t>
            </w:r>
          </w:p>
        </w:tc>
      </w:tr>
      <w:tr w:rsidR="006440AB" w:rsidRPr="00FB6AD9" w14:paraId="6709230E" w14:textId="77777777" w:rsidTr="00020A6B">
        <w:tc>
          <w:tcPr>
            <w:tcW w:w="2627" w:type="pct"/>
            <w:tcBorders>
              <w:top w:val="single" w:sz="4" w:space="0" w:color="auto"/>
              <w:left w:val="nil"/>
              <w:bottom w:val="nil"/>
              <w:right w:val="nil"/>
            </w:tcBorders>
          </w:tcPr>
          <w:p w14:paraId="10F7C926" w14:textId="77777777" w:rsidR="006440AB" w:rsidRPr="00FB6AD9" w:rsidRDefault="006440AB" w:rsidP="00FB6AD9">
            <w:pPr>
              <w:rPr>
                <w:noProof/>
                <w:highlight w:val="yellow"/>
              </w:rPr>
            </w:pPr>
            <w:r w:rsidRPr="00FB6AD9">
              <w:rPr>
                <w:noProof/>
                <w:sz w:val="22"/>
              </w:rPr>
              <w:t>Pentru fiecare scădere ulterioară sub &lt; 0,5 x 10</w:t>
            </w:r>
            <w:r w:rsidRPr="00FB6AD9">
              <w:rPr>
                <w:noProof/>
                <w:sz w:val="22"/>
                <w:vertAlign w:val="superscript"/>
              </w:rPr>
              <w:t>9</w:t>
            </w:r>
            <w:r w:rsidRPr="00FB6AD9">
              <w:rPr>
                <w:noProof/>
                <w:sz w:val="22"/>
              </w:rPr>
              <w:t>/l</w:t>
            </w:r>
          </w:p>
        </w:tc>
        <w:tc>
          <w:tcPr>
            <w:tcW w:w="2373" w:type="pct"/>
            <w:tcBorders>
              <w:top w:val="single" w:sz="4" w:space="0" w:color="auto"/>
              <w:left w:val="nil"/>
              <w:bottom w:val="nil"/>
              <w:right w:val="nil"/>
            </w:tcBorders>
          </w:tcPr>
          <w:p w14:paraId="0CEC79CB" w14:textId="77777777" w:rsidR="006440AB" w:rsidRPr="00FB6AD9" w:rsidRDefault="006440AB" w:rsidP="00FB6AD9">
            <w:pPr>
              <w:rPr>
                <w:noProof/>
                <w:highlight w:val="yellow"/>
              </w:rPr>
            </w:pPr>
            <w:r w:rsidRPr="00FB6AD9">
              <w:rPr>
                <w:noProof/>
                <w:sz w:val="22"/>
              </w:rPr>
              <w:t>Întreruperea tratamentului cu lenalidomidă</w:t>
            </w:r>
          </w:p>
        </w:tc>
      </w:tr>
      <w:tr w:rsidR="006440AB" w:rsidRPr="00FB6AD9" w14:paraId="552830DC" w14:textId="77777777" w:rsidTr="00020A6B">
        <w:tc>
          <w:tcPr>
            <w:tcW w:w="2627" w:type="pct"/>
            <w:tcBorders>
              <w:top w:val="nil"/>
              <w:left w:val="nil"/>
              <w:bottom w:val="single" w:sz="4" w:space="0" w:color="auto"/>
              <w:right w:val="nil"/>
            </w:tcBorders>
          </w:tcPr>
          <w:p w14:paraId="6492C6C5" w14:textId="77777777" w:rsidR="006440AB" w:rsidRPr="00FB6AD9" w:rsidRDefault="006440AB" w:rsidP="00FB6AD9">
            <w:pPr>
              <w:rPr>
                <w:noProof/>
              </w:rPr>
            </w:pPr>
            <w:r w:rsidRPr="00FB6AD9">
              <w:rPr>
                <w:noProof/>
                <w:sz w:val="22"/>
              </w:rPr>
              <w:t>Revine la valori ≥ 0,5 x 10</w:t>
            </w:r>
            <w:r w:rsidRPr="00FB6AD9">
              <w:rPr>
                <w:noProof/>
                <w:sz w:val="22"/>
                <w:vertAlign w:val="superscript"/>
              </w:rPr>
              <w:t>9</w:t>
            </w:r>
            <w:r w:rsidRPr="00FB6AD9">
              <w:rPr>
                <w:noProof/>
                <w:sz w:val="22"/>
              </w:rPr>
              <w:t>/l</w:t>
            </w:r>
          </w:p>
        </w:tc>
        <w:tc>
          <w:tcPr>
            <w:tcW w:w="2373" w:type="pct"/>
            <w:tcBorders>
              <w:top w:val="nil"/>
              <w:left w:val="nil"/>
              <w:bottom w:val="single" w:sz="4" w:space="0" w:color="auto"/>
              <w:right w:val="nil"/>
            </w:tcBorders>
          </w:tcPr>
          <w:p w14:paraId="6DE068FA" w14:textId="77777777" w:rsidR="006440AB" w:rsidRPr="00FB6AD9" w:rsidRDefault="006440AB" w:rsidP="00FB6AD9">
            <w:pPr>
              <w:rPr>
                <w:noProof/>
              </w:rPr>
            </w:pPr>
            <w:r w:rsidRPr="00FB6AD9">
              <w:rPr>
                <w:noProof/>
                <w:sz w:val="22"/>
              </w:rPr>
              <w:t>Reluarea tratamentului cu lenalidomidă, la următorul nivel inferior de dozaj, o dată pe zi</w:t>
            </w:r>
          </w:p>
        </w:tc>
      </w:tr>
    </w:tbl>
    <w:p w14:paraId="01E75373" w14:textId="77777777" w:rsidR="006440AB" w:rsidRPr="00FB6AD9" w:rsidRDefault="006440AB" w:rsidP="00FB6AD9">
      <w:pPr>
        <w:widowControl w:val="0"/>
        <w:rPr>
          <w:noProof/>
          <w:sz w:val="18"/>
          <w:szCs w:val="18"/>
        </w:rPr>
      </w:pPr>
      <w:r w:rsidRPr="00FB6AD9">
        <w:rPr>
          <w:noProof/>
          <w:sz w:val="18"/>
          <w:szCs w:val="18"/>
          <w:vertAlign w:val="superscript"/>
        </w:rPr>
        <w:t>a</w:t>
      </w:r>
      <w:r w:rsidRPr="00FB6AD9">
        <w:rPr>
          <w:noProof/>
          <w:sz w:val="18"/>
          <w:szCs w:val="18"/>
        </w:rPr>
        <w:t xml:space="preserve"> </w:t>
      </w:r>
      <w:r w:rsidRPr="00FB6AD9">
        <w:rPr>
          <w:noProof/>
          <w:sz w:val="18"/>
          <w:szCs w:val="18"/>
          <w:lang w:bidi="ro-RO"/>
        </w:rPr>
        <w:t>La discreția medicului, dacă neutropenia este singura toxicitate la orice nivel de dozaj, se poate adăuga factorul de stimulare a coloniilor granulocitare (FSC-G) și menține nivelul de dozaj al lenalidomidei</w:t>
      </w:r>
      <w:r w:rsidRPr="00FB6AD9">
        <w:rPr>
          <w:noProof/>
          <w:sz w:val="18"/>
          <w:szCs w:val="18"/>
        </w:rPr>
        <w:t>.</w:t>
      </w:r>
    </w:p>
    <w:p w14:paraId="227908FE" w14:textId="77777777" w:rsidR="006440AB" w:rsidRPr="00FB6AD9" w:rsidRDefault="006440AB" w:rsidP="00FB6AD9">
      <w:pPr>
        <w:widowControl w:val="0"/>
        <w:rPr>
          <w:b/>
          <w:noProof/>
          <w:sz w:val="22"/>
          <w:szCs w:val="22"/>
        </w:rPr>
      </w:pPr>
    </w:p>
    <w:p w14:paraId="185AC42E" w14:textId="77777777" w:rsidR="00B74B5B" w:rsidRPr="00FB6AD9" w:rsidRDefault="00B74B5B" w:rsidP="00FB6AD9">
      <w:pPr>
        <w:rPr>
          <w:noProof/>
          <w:sz w:val="22"/>
          <w:szCs w:val="22"/>
        </w:rPr>
      </w:pPr>
      <w:r w:rsidRPr="00FB6AD9">
        <w:rPr>
          <w:i/>
          <w:noProof/>
          <w:sz w:val="22"/>
          <w:szCs w:val="22"/>
          <w:u w:val="single"/>
        </w:rPr>
        <w:t>Mielom multiplu cu cel pu</w:t>
      </w:r>
      <w:r w:rsidR="001C4FFA" w:rsidRPr="00FB6AD9">
        <w:rPr>
          <w:i/>
          <w:noProof/>
          <w:sz w:val="22"/>
          <w:szCs w:val="22"/>
          <w:u w:val="single"/>
        </w:rPr>
        <w:t>ț</w:t>
      </w:r>
      <w:r w:rsidRPr="00FB6AD9">
        <w:rPr>
          <w:i/>
          <w:noProof/>
          <w:sz w:val="22"/>
          <w:szCs w:val="22"/>
          <w:u w:val="single"/>
        </w:rPr>
        <w:t>in un tratament anterior</w:t>
      </w:r>
    </w:p>
    <w:p w14:paraId="6D24E343" w14:textId="77777777" w:rsidR="00FB0D2C" w:rsidRPr="00FB6AD9" w:rsidRDefault="00DF20F8" w:rsidP="00FB6AD9">
      <w:pPr>
        <w:rPr>
          <w:noProof/>
          <w:sz w:val="22"/>
          <w:szCs w:val="22"/>
        </w:rPr>
      </w:pPr>
      <w:r w:rsidRPr="00FB6AD9">
        <w:rPr>
          <w:noProof/>
          <w:sz w:val="22"/>
          <w:szCs w:val="22"/>
        </w:rPr>
        <w:t>Tratamentul cu lenalidomidă nu trebuie ini</w:t>
      </w:r>
      <w:r w:rsidR="001C4FFA" w:rsidRPr="00FB6AD9">
        <w:rPr>
          <w:noProof/>
          <w:sz w:val="22"/>
          <w:szCs w:val="22"/>
        </w:rPr>
        <w:t>ț</w:t>
      </w:r>
      <w:r w:rsidRPr="00FB6AD9">
        <w:rPr>
          <w:noProof/>
          <w:sz w:val="22"/>
          <w:szCs w:val="22"/>
        </w:rPr>
        <w:t>iat dacă NAN &lt; 1,0 x 10</w:t>
      </w:r>
      <w:r w:rsidRPr="00FB6AD9">
        <w:rPr>
          <w:noProof/>
          <w:sz w:val="22"/>
          <w:szCs w:val="22"/>
          <w:vertAlign w:val="superscript"/>
        </w:rPr>
        <w:t>9</w:t>
      </w:r>
      <w:r w:rsidRPr="00FB6AD9">
        <w:rPr>
          <w:noProof/>
          <w:sz w:val="22"/>
          <w:szCs w:val="22"/>
        </w:rPr>
        <w:t xml:space="preserve">/l </w:t>
      </w:r>
      <w:r w:rsidR="001C4FFA" w:rsidRPr="00FB6AD9">
        <w:rPr>
          <w:noProof/>
          <w:sz w:val="22"/>
          <w:szCs w:val="22"/>
        </w:rPr>
        <w:t>ș</w:t>
      </w:r>
      <w:r w:rsidRPr="00FB6AD9">
        <w:rPr>
          <w:noProof/>
          <w:sz w:val="22"/>
          <w:szCs w:val="22"/>
        </w:rPr>
        <w:t>i/sau numărul de trombocite &lt; 75 x 10</w:t>
      </w:r>
      <w:r w:rsidRPr="00FB6AD9">
        <w:rPr>
          <w:noProof/>
          <w:sz w:val="22"/>
          <w:szCs w:val="22"/>
          <w:vertAlign w:val="superscript"/>
        </w:rPr>
        <w:t>9</w:t>
      </w:r>
      <w:r w:rsidRPr="00FB6AD9">
        <w:rPr>
          <w:noProof/>
          <w:sz w:val="22"/>
          <w:szCs w:val="22"/>
        </w:rPr>
        <w:t>/l sau, dependent de infiltrarea măduvei osoase de către plasmocite, dacă numărul de trombocite &lt; 30 x 10</w:t>
      </w:r>
      <w:r w:rsidRPr="00FB6AD9">
        <w:rPr>
          <w:noProof/>
          <w:sz w:val="22"/>
          <w:szCs w:val="22"/>
          <w:vertAlign w:val="superscript"/>
        </w:rPr>
        <w:t>9</w:t>
      </w:r>
      <w:r w:rsidRPr="00FB6AD9">
        <w:rPr>
          <w:noProof/>
          <w:sz w:val="22"/>
          <w:szCs w:val="22"/>
        </w:rPr>
        <w:t>/l.</w:t>
      </w:r>
    </w:p>
    <w:p w14:paraId="3B2F7747" w14:textId="77777777" w:rsidR="00DF20F8" w:rsidRPr="00FB6AD9" w:rsidRDefault="00DF20F8" w:rsidP="00FB6AD9">
      <w:pPr>
        <w:rPr>
          <w:noProof/>
          <w:sz w:val="22"/>
          <w:szCs w:val="22"/>
        </w:rPr>
      </w:pPr>
    </w:p>
    <w:p w14:paraId="26FFB50A" w14:textId="77777777" w:rsidR="00FA5CA9" w:rsidRPr="00FB6AD9" w:rsidRDefault="00FA5CA9" w:rsidP="00FB6AD9">
      <w:pPr>
        <w:pStyle w:val="Italics"/>
      </w:pPr>
      <w:r w:rsidRPr="00FB6AD9">
        <w:t>Doza recomandată</w:t>
      </w:r>
    </w:p>
    <w:p w14:paraId="3AD0F6BB" w14:textId="77777777" w:rsidR="00D62984" w:rsidRPr="00FB6AD9" w:rsidRDefault="00FA5CA9" w:rsidP="00FB6AD9">
      <w:pPr>
        <w:rPr>
          <w:noProof/>
          <w:sz w:val="22"/>
          <w:szCs w:val="22"/>
        </w:rPr>
      </w:pPr>
      <w:r w:rsidRPr="00FB6AD9">
        <w:rPr>
          <w:noProof/>
          <w:sz w:val="22"/>
          <w:szCs w:val="22"/>
        </w:rPr>
        <w:t>Doza ini</w:t>
      </w:r>
      <w:r w:rsidR="001C4FFA" w:rsidRPr="00FB6AD9">
        <w:rPr>
          <w:noProof/>
          <w:sz w:val="22"/>
          <w:szCs w:val="22"/>
        </w:rPr>
        <w:t>ț</w:t>
      </w:r>
      <w:r w:rsidRPr="00FB6AD9">
        <w:rPr>
          <w:noProof/>
          <w:sz w:val="22"/>
          <w:szCs w:val="22"/>
        </w:rPr>
        <w:t>ială recomandată este de 25</w:t>
      </w:r>
      <w:r w:rsidR="00FD0EC6" w:rsidRPr="00FB6AD9">
        <w:rPr>
          <w:noProof/>
          <w:sz w:val="22"/>
          <w:szCs w:val="22"/>
        </w:rPr>
        <w:t> mg</w:t>
      </w:r>
      <w:r w:rsidRPr="00FB6AD9">
        <w:rPr>
          <w:noProof/>
          <w:sz w:val="22"/>
          <w:szCs w:val="22"/>
        </w:rPr>
        <w:t xml:space="preserve"> lenalidomidă, o dată pe zi, pe cale orală, în zilele 1 </w:t>
      </w:r>
      <w:r w:rsidR="00DF20F8" w:rsidRPr="00FB6AD9">
        <w:rPr>
          <w:noProof/>
          <w:sz w:val="22"/>
          <w:szCs w:val="22"/>
        </w:rPr>
        <w:t>până la </w:t>
      </w:r>
      <w:r w:rsidRPr="00FB6AD9">
        <w:rPr>
          <w:noProof/>
          <w:sz w:val="22"/>
          <w:szCs w:val="22"/>
        </w:rPr>
        <w:t>21 ale ciclurilor repetitive de 28 zile. Doza recomandată de dexametazonă este de 40</w:t>
      </w:r>
      <w:r w:rsidR="00FD0EC6" w:rsidRPr="00FB6AD9">
        <w:rPr>
          <w:noProof/>
          <w:sz w:val="22"/>
          <w:szCs w:val="22"/>
        </w:rPr>
        <w:t> mg</w:t>
      </w:r>
      <w:r w:rsidRPr="00FB6AD9">
        <w:rPr>
          <w:noProof/>
          <w:sz w:val="22"/>
          <w:szCs w:val="22"/>
        </w:rPr>
        <w:t>, o dată pe zi, pe cale orală, în zilele 1 </w:t>
      </w:r>
      <w:r w:rsidR="00DF20F8" w:rsidRPr="00FB6AD9">
        <w:rPr>
          <w:noProof/>
          <w:sz w:val="22"/>
          <w:szCs w:val="22"/>
        </w:rPr>
        <w:t>până la</w:t>
      </w:r>
      <w:r w:rsidRPr="00FB6AD9">
        <w:rPr>
          <w:noProof/>
          <w:sz w:val="22"/>
          <w:szCs w:val="22"/>
        </w:rPr>
        <w:t> 4, 9 </w:t>
      </w:r>
      <w:r w:rsidR="00DF20F8" w:rsidRPr="00FB6AD9">
        <w:rPr>
          <w:noProof/>
          <w:sz w:val="22"/>
          <w:szCs w:val="22"/>
        </w:rPr>
        <w:t>până la</w:t>
      </w:r>
      <w:r w:rsidR="00DF20F8" w:rsidRPr="00FB6AD9" w:rsidDel="00DF20F8">
        <w:rPr>
          <w:noProof/>
          <w:sz w:val="22"/>
          <w:szCs w:val="22"/>
        </w:rPr>
        <w:t xml:space="preserve"> </w:t>
      </w:r>
      <w:r w:rsidRPr="00FB6AD9">
        <w:rPr>
          <w:noProof/>
          <w:sz w:val="22"/>
          <w:szCs w:val="22"/>
        </w:rPr>
        <w:t xml:space="preserve">12 </w:t>
      </w:r>
      <w:r w:rsidR="001C4FFA" w:rsidRPr="00FB6AD9">
        <w:rPr>
          <w:noProof/>
          <w:sz w:val="22"/>
          <w:szCs w:val="22"/>
        </w:rPr>
        <w:t>ș</w:t>
      </w:r>
      <w:r w:rsidRPr="00FB6AD9">
        <w:rPr>
          <w:noProof/>
          <w:sz w:val="22"/>
          <w:szCs w:val="22"/>
        </w:rPr>
        <w:t>i 17 </w:t>
      </w:r>
      <w:r w:rsidR="00DF20F8" w:rsidRPr="00FB6AD9">
        <w:rPr>
          <w:noProof/>
          <w:sz w:val="22"/>
          <w:szCs w:val="22"/>
        </w:rPr>
        <w:t>până la</w:t>
      </w:r>
      <w:r w:rsidR="00DF20F8" w:rsidRPr="00FB6AD9" w:rsidDel="00DF20F8">
        <w:rPr>
          <w:noProof/>
          <w:sz w:val="22"/>
          <w:szCs w:val="22"/>
        </w:rPr>
        <w:t xml:space="preserve"> </w:t>
      </w:r>
      <w:r w:rsidRPr="00FB6AD9">
        <w:rPr>
          <w:noProof/>
          <w:sz w:val="22"/>
          <w:szCs w:val="22"/>
        </w:rPr>
        <w:t xml:space="preserve">20 ale fiecărui ciclu de 28 zile, pentru primele 4 cicluri de tratament </w:t>
      </w:r>
      <w:r w:rsidR="001C4FFA" w:rsidRPr="00FB6AD9">
        <w:rPr>
          <w:noProof/>
          <w:sz w:val="22"/>
          <w:szCs w:val="22"/>
        </w:rPr>
        <w:t>ș</w:t>
      </w:r>
      <w:r w:rsidRPr="00FB6AD9">
        <w:rPr>
          <w:noProof/>
          <w:sz w:val="22"/>
          <w:szCs w:val="22"/>
        </w:rPr>
        <w:t>i, ulterior, de 40</w:t>
      </w:r>
      <w:r w:rsidR="00FD0EC6" w:rsidRPr="00FB6AD9">
        <w:rPr>
          <w:noProof/>
          <w:sz w:val="22"/>
          <w:szCs w:val="22"/>
        </w:rPr>
        <w:t> mg</w:t>
      </w:r>
      <w:r w:rsidRPr="00FB6AD9">
        <w:rPr>
          <w:noProof/>
          <w:sz w:val="22"/>
          <w:szCs w:val="22"/>
        </w:rPr>
        <w:t xml:space="preserve"> o dată pe zi, în zilele 1 </w:t>
      </w:r>
      <w:r w:rsidR="00DF20F8" w:rsidRPr="00FB6AD9">
        <w:rPr>
          <w:noProof/>
          <w:sz w:val="22"/>
          <w:szCs w:val="22"/>
        </w:rPr>
        <w:t>până la</w:t>
      </w:r>
      <w:r w:rsidR="00DF20F8" w:rsidRPr="00FB6AD9" w:rsidDel="00DF20F8">
        <w:rPr>
          <w:noProof/>
          <w:sz w:val="22"/>
          <w:szCs w:val="22"/>
        </w:rPr>
        <w:t xml:space="preserve"> </w:t>
      </w:r>
      <w:r w:rsidRPr="00FB6AD9">
        <w:rPr>
          <w:noProof/>
          <w:sz w:val="22"/>
          <w:szCs w:val="22"/>
        </w:rPr>
        <w:t>4, la fiecare 28 zile.</w:t>
      </w:r>
      <w:r w:rsidR="00352883" w:rsidRPr="00FB6AD9">
        <w:rPr>
          <w:noProof/>
          <w:sz w:val="22"/>
          <w:szCs w:val="22"/>
        </w:rPr>
        <w:t xml:space="preserve"> </w:t>
      </w:r>
    </w:p>
    <w:p w14:paraId="7D964350" w14:textId="77777777" w:rsidR="00FA5CA9" w:rsidRPr="00FB6AD9" w:rsidRDefault="00F20770" w:rsidP="00FB6AD9">
      <w:pPr>
        <w:rPr>
          <w:noProof/>
          <w:sz w:val="22"/>
          <w:szCs w:val="22"/>
        </w:rPr>
      </w:pPr>
      <w:r w:rsidRPr="00FB6AD9">
        <w:rPr>
          <w:noProof/>
          <w:sz w:val="22"/>
          <w:szCs w:val="22"/>
        </w:rPr>
        <w:t>Medicii prescriptori trebuie să evalueze cu aten</w:t>
      </w:r>
      <w:r w:rsidR="001C4FFA" w:rsidRPr="00FB6AD9">
        <w:rPr>
          <w:noProof/>
          <w:sz w:val="22"/>
          <w:szCs w:val="22"/>
        </w:rPr>
        <w:t>ț</w:t>
      </w:r>
      <w:r w:rsidRPr="00FB6AD9">
        <w:rPr>
          <w:noProof/>
          <w:sz w:val="22"/>
          <w:szCs w:val="22"/>
        </w:rPr>
        <w:t>ie doza de dexametazonă care va fi utilizată, luând în considerare afec</w:t>
      </w:r>
      <w:r w:rsidR="001C4FFA" w:rsidRPr="00FB6AD9">
        <w:rPr>
          <w:noProof/>
          <w:sz w:val="22"/>
          <w:szCs w:val="22"/>
        </w:rPr>
        <w:t>ț</w:t>
      </w:r>
      <w:r w:rsidRPr="00FB6AD9">
        <w:rPr>
          <w:noProof/>
          <w:sz w:val="22"/>
          <w:szCs w:val="22"/>
        </w:rPr>
        <w:t xml:space="preserve">iunea </w:t>
      </w:r>
      <w:r w:rsidR="001C4FFA" w:rsidRPr="00FB6AD9">
        <w:rPr>
          <w:noProof/>
          <w:sz w:val="22"/>
          <w:szCs w:val="22"/>
        </w:rPr>
        <w:t>ș</w:t>
      </w:r>
      <w:r w:rsidRPr="00FB6AD9">
        <w:rPr>
          <w:noProof/>
          <w:sz w:val="22"/>
          <w:szCs w:val="22"/>
        </w:rPr>
        <w:t>i starea bolii pacientului.</w:t>
      </w:r>
      <w:r w:rsidR="00FA5CA9" w:rsidRPr="00FB6AD9">
        <w:rPr>
          <w:noProof/>
          <w:sz w:val="22"/>
          <w:szCs w:val="22"/>
        </w:rPr>
        <w:t xml:space="preserve"> </w:t>
      </w:r>
    </w:p>
    <w:p w14:paraId="08A15D09" w14:textId="77777777" w:rsidR="00FA5CA9" w:rsidRPr="00FB6AD9" w:rsidRDefault="00FA5CA9" w:rsidP="00FB6AD9">
      <w:pPr>
        <w:rPr>
          <w:noProof/>
          <w:sz w:val="22"/>
          <w:szCs w:val="22"/>
        </w:rPr>
      </w:pPr>
    </w:p>
    <w:p w14:paraId="317AD73F" w14:textId="77777777" w:rsidR="00FA5CA9" w:rsidRPr="00FB6AD9" w:rsidRDefault="00FA5CA9" w:rsidP="00FB6AD9">
      <w:pPr>
        <w:pStyle w:val="BulletsIndent"/>
      </w:pPr>
      <w:r w:rsidRPr="00FB6AD9">
        <w:t>Etapele reducerii dozelor</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7"/>
        <w:gridCol w:w="4469"/>
      </w:tblGrid>
      <w:tr w:rsidR="00FA5CA9" w:rsidRPr="00FB6AD9" w14:paraId="26F3E463" w14:textId="77777777">
        <w:tc>
          <w:tcPr>
            <w:tcW w:w="4887" w:type="dxa"/>
            <w:tcBorders>
              <w:top w:val="single" w:sz="4" w:space="0" w:color="auto"/>
              <w:left w:val="single" w:sz="4" w:space="0" w:color="auto"/>
              <w:bottom w:val="single" w:sz="4" w:space="0" w:color="auto"/>
              <w:right w:val="single" w:sz="4" w:space="0" w:color="auto"/>
            </w:tcBorders>
          </w:tcPr>
          <w:p w14:paraId="50A04F79" w14:textId="77777777" w:rsidR="00FA5CA9" w:rsidRPr="00FB6AD9" w:rsidRDefault="00FA5CA9" w:rsidP="00FB6AD9">
            <w:pPr>
              <w:keepNext/>
              <w:tabs>
                <w:tab w:val="num" w:pos="567"/>
              </w:tabs>
              <w:rPr>
                <w:noProof/>
                <w:sz w:val="22"/>
                <w:szCs w:val="22"/>
              </w:rPr>
            </w:pPr>
            <w:r w:rsidRPr="00FB6AD9">
              <w:rPr>
                <w:noProof/>
                <w:sz w:val="22"/>
                <w:szCs w:val="22"/>
              </w:rPr>
              <w:t>Doza ini</w:t>
            </w:r>
            <w:r w:rsidR="001C4FFA" w:rsidRPr="00FB6AD9">
              <w:rPr>
                <w:noProof/>
                <w:sz w:val="22"/>
                <w:szCs w:val="22"/>
              </w:rPr>
              <w:t>ț</w:t>
            </w:r>
            <w:r w:rsidRPr="00FB6AD9">
              <w:rPr>
                <w:noProof/>
                <w:sz w:val="22"/>
                <w:szCs w:val="22"/>
              </w:rPr>
              <w:t>ială</w:t>
            </w:r>
          </w:p>
        </w:tc>
        <w:tc>
          <w:tcPr>
            <w:tcW w:w="4469" w:type="dxa"/>
            <w:tcBorders>
              <w:top w:val="single" w:sz="4" w:space="0" w:color="auto"/>
              <w:left w:val="single" w:sz="4" w:space="0" w:color="auto"/>
              <w:bottom w:val="single" w:sz="4" w:space="0" w:color="auto"/>
              <w:right w:val="single" w:sz="4" w:space="0" w:color="auto"/>
            </w:tcBorders>
          </w:tcPr>
          <w:p w14:paraId="3115A8A7" w14:textId="77777777" w:rsidR="00FA5CA9" w:rsidRPr="00FB6AD9" w:rsidRDefault="00FA5CA9" w:rsidP="00FB6AD9">
            <w:pPr>
              <w:keepNext/>
              <w:tabs>
                <w:tab w:val="num" w:pos="567"/>
              </w:tabs>
              <w:jc w:val="center"/>
              <w:rPr>
                <w:noProof/>
                <w:sz w:val="22"/>
                <w:szCs w:val="22"/>
              </w:rPr>
            </w:pPr>
            <w:r w:rsidRPr="00FB6AD9">
              <w:rPr>
                <w:noProof/>
                <w:sz w:val="22"/>
                <w:szCs w:val="22"/>
              </w:rPr>
              <w:t>25</w:t>
            </w:r>
            <w:r w:rsidR="00FD0EC6" w:rsidRPr="00FB6AD9">
              <w:rPr>
                <w:noProof/>
                <w:sz w:val="22"/>
                <w:szCs w:val="22"/>
              </w:rPr>
              <w:t> mg</w:t>
            </w:r>
          </w:p>
        </w:tc>
      </w:tr>
      <w:tr w:rsidR="00FA5CA9" w:rsidRPr="00FB6AD9" w14:paraId="2C571B23" w14:textId="77777777">
        <w:tc>
          <w:tcPr>
            <w:tcW w:w="4887" w:type="dxa"/>
            <w:tcBorders>
              <w:top w:val="single" w:sz="4" w:space="0" w:color="auto"/>
              <w:left w:val="single" w:sz="4" w:space="0" w:color="auto"/>
              <w:bottom w:val="single" w:sz="4" w:space="0" w:color="auto"/>
              <w:right w:val="single" w:sz="4" w:space="0" w:color="auto"/>
            </w:tcBorders>
          </w:tcPr>
          <w:p w14:paraId="758D7C02" w14:textId="77777777" w:rsidR="00FA5CA9" w:rsidRPr="00FB6AD9" w:rsidRDefault="00A20DB8" w:rsidP="00FB6AD9">
            <w:pPr>
              <w:keepNext/>
              <w:tabs>
                <w:tab w:val="num" w:pos="567"/>
              </w:tabs>
              <w:rPr>
                <w:noProof/>
                <w:sz w:val="22"/>
                <w:szCs w:val="22"/>
              </w:rPr>
            </w:pPr>
            <w:r w:rsidRPr="00FB6AD9">
              <w:rPr>
                <w:noProof/>
                <w:sz w:val="22"/>
                <w:szCs w:val="22"/>
              </w:rPr>
              <w:t>Nivel de dozaj</w:t>
            </w:r>
            <w:r w:rsidR="00FA5CA9" w:rsidRPr="00FB6AD9">
              <w:rPr>
                <w:noProof/>
                <w:sz w:val="22"/>
                <w:szCs w:val="22"/>
              </w:rPr>
              <w:t> </w:t>
            </w:r>
            <w:r w:rsidR="00FB0D2C" w:rsidRPr="00FB6AD9">
              <w:rPr>
                <w:noProof/>
                <w:sz w:val="22"/>
                <w:szCs w:val="22"/>
              </w:rPr>
              <w:t>-</w:t>
            </w:r>
            <w:r w:rsidR="00FA5CA9" w:rsidRPr="00FB6AD9">
              <w:rPr>
                <w:noProof/>
                <w:sz w:val="22"/>
                <w:szCs w:val="22"/>
              </w:rPr>
              <w:t>1</w:t>
            </w:r>
          </w:p>
        </w:tc>
        <w:tc>
          <w:tcPr>
            <w:tcW w:w="4469" w:type="dxa"/>
            <w:tcBorders>
              <w:top w:val="single" w:sz="4" w:space="0" w:color="auto"/>
              <w:left w:val="single" w:sz="4" w:space="0" w:color="auto"/>
              <w:bottom w:val="single" w:sz="4" w:space="0" w:color="auto"/>
              <w:right w:val="single" w:sz="4" w:space="0" w:color="auto"/>
            </w:tcBorders>
          </w:tcPr>
          <w:p w14:paraId="4FDB54F5" w14:textId="77777777" w:rsidR="00FA5CA9" w:rsidRPr="00FB6AD9" w:rsidRDefault="00FA5CA9" w:rsidP="00FB6AD9">
            <w:pPr>
              <w:keepNext/>
              <w:tabs>
                <w:tab w:val="num" w:pos="567"/>
              </w:tabs>
              <w:jc w:val="center"/>
              <w:rPr>
                <w:noProof/>
                <w:sz w:val="22"/>
                <w:szCs w:val="22"/>
              </w:rPr>
            </w:pPr>
            <w:r w:rsidRPr="00FB6AD9">
              <w:rPr>
                <w:noProof/>
                <w:sz w:val="22"/>
                <w:szCs w:val="22"/>
              </w:rPr>
              <w:t>15</w:t>
            </w:r>
            <w:r w:rsidR="00FD0EC6" w:rsidRPr="00FB6AD9">
              <w:rPr>
                <w:noProof/>
                <w:sz w:val="22"/>
                <w:szCs w:val="22"/>
              </w:rPr>
              <w:t> mg</w:t>
            </w:r>
          </w:p>
        </w:tc>
      </w:tr>
      <w:tr w:rsidR="00FA5CA9" w:rsidRPr="00FB6AD9" w14:paraId="1F3BB4DB" w14:textId="77777777">
        <w:tc>
          <w:tcPr>
            <w:tcW w:w="4887" w:type="dxa"/>
            <w:tcBorders>
              <w:top w:val="single" w:sz="4" w:space="0" w:color="auto"/>
              <w:left w:val="single" w:sz="4" w:space="0" w:color="auto"/>
              <w:bottom w:val="single" w:sz="4" w:space="0" w:color="auto"/>
              <w:right w:val="single" w:sz="4" w:space="0" w:color="auto"/>
            </w:tcBorders>
          </w:tcPr>
          <w:p w14:paraId="24B8E947" w14:textId="77777777" w:rsidR="00FA5CA9" w:rsidRPr="00FB6AD9" w:rsidRDefault="00A20DB8" w:rsidP="00FB6AD9">
            <w:pPr>
              <w:keepNext/>
              <w:tabs>
                <w:tab w:val="num" w:pos="567"/>
              </w:tabs>
              <w:rPr>
                <w:noProof/>
                <w:sz w:val="22"/>
                <w:szCs w:val="22"/>
              </w:rPr>
            </w:pPr>
            <w:r w:rsidRPr="00FB6AD9">
              <w:rPr>
                <w:noProof/>
                <w:sz w:val="22"/>
                <w:szCs w:val="22"/>
              </w:rPr>
              <w:t>Nivel de dozaj</w:t>
            </w:r>
            <w:r w:rsidR="00E60814" w:rsidRPr="00FB6AD9">
              <w:rPr>
                <w:noProof/>
                <w:sz w:val="22"/>
                <w:szCs w:val="22"/>
              </w:rPr>
              <w:t> </w:t>
            </w:r>
            <w:r w:rsidR="00FB0D2C" w:rsidRPr="00FB6AD9">
              <w:rPr>
                <w:noProof/>
                <w:sz w:val="22"/>
                <w:szCs w:val="22"/>
              </w:rPr>
              <w:t>-</w:t>
            </w:r>
            <w:r w:rsidR="00FA5CA9" w:rsidRPr="00FB6AD9">
              <w:rPr>
                <w:noProof/>
                <w:sz w:val="22"/>
                <w:szCs w:val="22"/>
              </w:rPr>
              <w:t>2</w:t>
            </w:r>
          </w:p>
        </w:tc>
        <w:tc>
          <w:tcPr>
            <w:tcW w:w="4469" w:type="dxa"/>
            <w:tcBorders>
              <w:top w:val="single" w:sz="4" w:space="0" w:color="auto"/>
              <w:left w:val="single" w:sz="4" w:space="0" w:color="auto"/>
              <w:bottom w:val="single" w:sz="4" w:space="0" w:color="auto"/>
              <w:right w:val="single" w:sz="4" w:space="0" w:color="auto"/>
            </w:tcBorders>
          </w:tcPr>
          <w:p w14:paraId="64DA2148" w14:textId="77777777" w:rsidR="00FA5CA9" w:rsidRPr="00FB6AD9" w:rsidRDefault="00FA5CA9" w:rsidP="00FB6AD9">
            <w:pPr>
              <w:keepNext/>
              <w:tabs>
                <w:tab w:val="num" w:pos="567"/>
              </w:tabs>
              <w:jc w:val="center"/>
              <w:rPr>
                <w:noProof/>
                <w:sz w:val="22"/>
                <w:szCs w:val="22"/>
              </w:rPr>
            </w:pPr>
            <w:r w:rsidRPr="00FB6AD9">
              <w:rPr>
                <w:noProof/>
                <w:sz w:val="22"/>
                <w:szCs w:val="22"/>
              </w:rPr>
              <w:t>10</w:t>
            </w:r>
            <w:r w:rsidR="00FD0EC6" w:rsidRPr="00FB6AD9">
              <w:rPr>
                <w:noProof/>
                <w:sz w:val="22"/>
                <w:szCs w:val="22"/>
              </w:rPr>
              <w:t> mg</w:t>
            </w:r>
          </w:p>
        </w:tc>
      </w:tr>
      <w:tr w:rsidR="00FA5CA9" w:rsidRPr="00FB6AD9" w14:paraId="184A9E51" w14:textId="77777777">
        <w:tc>
          <w:tcPr>
            <w:tcW w:w="4887" w:type="dxa"/>
            <w:tcBorders>
              <w:top w:val="single" w:sz="4" w:space="0" w:color="auto"/>
              <w:left w:val="single" w:sz="4" w:space="0" w:color="auto"/>
              <w:bottom w:val="single" w:sz="4" w:space="0" w:color="auto"/>
              <w:right w:val="single" w:sz="4" w:space="0" w:color="auto"/>
            </w:tcBorders>
          </w:tcPr>
          <w:p w14:paraId="5095E609" w14:textId="77777777" w:rsidR="00FA5CA9" w:rsidRPr="00FB6AD9" w:rsidRDefault="00A20DB8" w:rsidP="00FB6AD9">
            <w:pPr>
              <w:tabs>
                <w:tab w:val="num" w:pos="567"/>
              </w:tabs>
              <w:rPr>
                <w:noProof/>
                <w:sz w:val="22"/>
                <w:szCs w:val="22"/>
              </w:rPr>
            </w:pPr>
            <w:r w:rsidRPr="00FB6AD9">
              <w:rPr>
                <w:noProof/>
                <w:sz w:val="22"/>
                <w:szCs w:val="22"/>
              </w:rPr>
              <w:t>Nivel de dozaj</w:t>
            </w:r>
            <w:r w:rsidR="00E60814" w:rsidRPr="00FB6AD9">
              <w:rPr>
                <w:noProof/>
                <w:sz w:val="22"/>
                <w:szCs w:val="22"/>
              </w:rPr>
              <w:t> </w:t>
            </w:r>
            <w:r w:rsidR="00FB0D2C" w:rsidRPr="00FB6AD9">
              <w:rPr>
                <w:noProof/>
                <w:sz w:val="22"/>
                <w:szCs w:val="22"/>
              </w:rPr>
              <w:t>-</w:t>
            </w:r>
            <w:r w:rsidR="00FA5CA9" w:rsidRPr="00FB6AD9">
              <w:rPr>
                <w:noProof/>
                <w:sz w:val="22"/>
                <w:szCs w:val="22"/>
              </w:rPr>
              <w:t>3</w:t>
            </w:r>
          </w:p>
        </w:tc>
        <w:tc>
          <w:tcPr>
            <w:tcW w:w="4469" w:type="dxa"/>
            <w:tcBorders>
              <w:top w:val="single" w:sz="4" w:space="0" w:color="auto"/>
              <w:left w:val="single" w:sz="4" w:space="0" w:color="auto"/>
              <w:bottom w:val="single" w:sz="4" w:space="0" w:color="auto"/>
              <w:right w:val="single" w:sz="4" w:space="0" w:color="auto"/>
            </w:tcBorders>
          </w:tcPr>
          <w:p w14:paraId="21A6D51E" w14:textId="77777777" w:rsidR="00FA5CA9" w:rsidRPr="00FB6AD9" w:rsidRDefault="00FA5CA9" w:rsidP="00FB6AD9">
            <w:pPr>
              <w:tabs>
                <w:tab w:val="num" w:pos="567"/>
              </w:tabs>
              <w:jc w:val="center"/>
              <w:rPr>
                <w:noProof/>
                <w:sz w:val="22"/>
                <w:szCs w:val="22"/>
              </w:rPr>
            </w:pPr>
            <w:r w:rsidRPr="00FB6AD9">
              <w:rPr>
                <w:noProof/>
                <w:sz w:val="22"/>
                <w:szCs w:val="22"/>
              </w:rPr>
              <w:t>5</w:t>
            </w:r>
            <w:r w:rsidR="00FD0EC6" w:rsidRPr="00FB6AD9">
              <w:rPr>
                <w:noProof/>
                <w:sz w:val="22"/>
                <w:szCs w:val="22"/>
              </w:rPr>
              <w:t> mg</w:t>
            </w:r>
          </w:p>
        </w:tc>
      </w:tr>
    </w:tbl>
    <w:p w14:paraId="01A848AB" w14:textId="77777777" w:rsidR="00FA5CA9" w:rsidRPr="00FB6AD9" w:rsidRDefault="00FA5CA9" w:rsidP="00FB6AD9">
      <w:pPr>
        <w:tabs>
          <w:tab w:val="num" w:pos="567"/>
        </w:tabs>
        <w:rPr>
          <w:noProof/>
          <w:sz w:val="22"/>
          <w:szCs w:val="22"/>
        </w:rPr>
      </w:pPr>
    </w:p>
    <w:p w14:paraId="2FF88749" w14:textId="77777777" w:rsidR="00FA5CA9" w:rsidRPr="00FB6AD9" w:rsidRDefault="00FA5CA9" w:rsidP="00FB6AD9">
      <w:pPr>
        <w:pStyle w:val="BulletsIndent"/>
      </w:pPr>
      <w:r w:rsidRPr="00FB6AD9">
        <w:lastRenderedPageBreak/>
        <w:t>Trombocitopenie</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0"/>
        <w:gridCol w:w="4766"/>
      </w:tblGrid>
      <w:tr w:rsidR="00FA5CA9" w:rsidRPr="00FB6AD9" w14:paraId="75EC497A" w14:textId="77777777" w:rsidTr="0086077F">
        <w:tc>
          <w:tcPr>
            <w:tcW w:w="4590" w:type="dxa"/>
            <w:tcBorders>
              <w:top w:val="single" w:sz="4" w:space="0" w:color="auto"/>
              <w:left w:val="nil"/>
              <w:bottom w:val="single" w:sz="4" w:space="0" w:color="auto"/>
              <w:right w:val="nil"/>
            </w:tcBorders>
          </w:tcPr>
          <w:p w14:paraId="6C6ADA14" w14:textId="77777777" w:rsidR="00FA5CA9" w:rsidRPr="00FB6AD9" w:rsidRDefault="00FA5CA9" w:rsidP="00FB6AD9">
            <w:pPr>
              <w:keepNext/>
              <w:keepLines/>
              <w:widowControl w:val="0"/>
              <w:rPr>
                <w:noProof/>
                <w:sz w:val="22"/>
                <w:szCs w:val="22"/>
              </w:rPr>
            </w:pPr>
            <w:r w:rsidRPr="00FB6AD9">
              <w:rPr>
                <w:noProof/>
                <w:sz w:val="22"/>
                <w:szCs w:val="22"/>
              </w:rPr>
              <w:t>Când numărul de trombocite</w:t>
            </w:r>
          </w:p>
        </w:tc>
        <w:tc>
          <w:tcPr>
            <w:tcW w:w="4766" w:type="dxa"/>
            <w:tcBorders>
              <w:top w:val="single" w:sz="4" w:space="0" w:color="auto"/>
              <w:left w:val="nil"/>
              <w:bottom w:val="single" w:sz="4" w:space="0" w:color="auto"/>
              <w:right w:val="nil"/>
            </w:tcBorders>
          </w:tcPr>
          <w:p w14:paraId="5A3D1F72" w14:textId="77777777" w:rsidR="00FA5CA9" w:rsidRPr="00FB6AD9" w:rsidRDefault="00FA5CA9" w:rsidP="00FB6AD9">
            <w:pPr>
              <w:keepNext/>
              <w:keepLines/>
              <w:widowControl w:val="0"/>
              <w:rPr>
                <w:noProof/>
                <w:sz w:val="22"/>
                <w:szCs w:val="22"/>
              </w:rPr>
            </w:pPr>
            <w:r w:rsidRPr="00FB6AD9">
              <w:rPr>
                <w:noProof/>
                <w:sz w:val="22"/>
                <w:szCs w:val="22"/>
              </w:rPr>
              <w:t>Ac</w:t>
            </w:r>
            <w:r w:rsidR="001C4FFA" w:rsidRPr="00FB6AD9">
              <w:rPr>
                <w:noProof/>
                <w:sz w:val="22"/>
                <w:szCs w:val="22"/>
              </w:rPr>
              <w:t>ț</w:t>
            </w:r>
            <w:r w:rsidRPr="00FB6AD9">
              <w:rPr>
                <w:noProof/>
                <w:sz w:val="22"/>
                <w:szCs w:val="22"/>
              </w:rPr>
              <w:t>iune terapeutică recomandată</w:t>
            </w:r>
          </w:p>
        </w:tc>
      </w:tr>
      <w:tr w:rsidR="00FA5CA9" w:rsidRPr="00FB6AD9" w14:paraId="21091DBB" w14:textId="77777777" w:rsidTr="0086077F">
        <w:tc>
          <w:tcPr>
            <w:tcW w:w="4590" w:type="dxa"/>
            <w:tcBorders>
              <w:top w:val="single" w:sz="4" w:space="0" w:color="auto"/>
              <w:left w:val="nil"/>
              <w:bottom w:val="nil"/>
              <w:right w:val="nil"/>
            </w:tcBorders>
          </w:tcPr>
          <w:p w14:paraId="04CBD133" w14:textId="77777777" w:rsidR="00FA5CA9" w:rsidRPr="00FB6AD9" w:rsidRDefault="00FA5CA9" w:rsidP="00FB6AD9">
            <w:pPr>
              <w:keepNext/>
              <w:keepLines/>
              <w:widowControl w:val="0"/>
              <w:rPr>
                <w:noProof/>
                <w:sz w:val="22"/>
                <w:szCs w:val="22"/>
              </w:rPr>
            </w:pPr>
            <w:r w:rsidRPr="00FB6AD9">
              <w:rPr>
                <w:noProof/>
                <w:sz w:val="22"/>
                <w:szCs w:val="22"/>
              </w:rPr>
              <w:t>Scade pentru prima dată până la valori &lt; 30 x 10</w:t>
            </w:r>
            <w:r w:rsidRPr="00FB6AD9">
              <w:rPr>
                <w:noProof/>
                <w:sz w:val="22"/>
                <w:szCs w:val="22"/>
                <w:vertAlign w:val="superscript"/>
              </w:rPr>
              <w:t>9</w:t>
            </w:r>
            <w:r w:rsidRPr="00FB6AD9">
              <w:rPr>
                <w:noProof/>
                <w:sz w:val="22"/>
                <w:szCs w:val="22"/>
              </w:rPr>
              <w:t>/l</w:t>
            </w:r>
          </w:p>
        </w:tc>
        <w:tc>
          <w:tcPr>
            <w:tcW w:w="4766" w:type="dxa"/>
            <w:tcBorders>
              <w:top w:val="single" w:sz="4" w:space="0" w:color="auto"/>
              <w:left w:val="nil"/>
              <w:bottom w:val="nil"/>
              <w:right w:val="nil"/>
            </w:tcBorders>
          </w:tcPr>
          <w:p w14:paraId="1A253904" w14:textId="77777777" w:rsidR="00FA5CA9" w:rsidRPr="00FB6AD9" w:rsidRDefault="00FA5CA9" w:rsidP="00FB6AD9">
            <w:pPr>
              <w:keepNext/>
              <w:keepLines/>
              <w:widowControl w:val="0"/>
              <w:rPr>
                <w:noProof/>
                <w:sz w:val="22"/>
                <w:szCs w:val="22"/>
              </w:rPr>
            </w:pPr>
            <w:r w:rsidRPr="00FB6AD9">
              <w:rPr>
                <w:noProof/>
                <w:sz w:val="22"/>
                <w:szCs w:val="22"/>
              </w:rPr>
              <w:t>Întreruperea tratamentului cu lenalidomidă</w:t>
            </w:r>
          </w:p>
        </w:tc>
      </w:tr>
      <w:tr w:rsidR="00FA5CA9" w:rsidRPr="00FB6AD9" w14:paraId="0B9E707A" w14:textId="77777777" w:rsidTr="0086077F">
        <w:tc>
          <w:tcPr>
            <w:tcW w:w="4590" w:type="dxa"/>
            <w:tcBorders>
              <w:top w:val="nil"/>
              <w:left w:val="nil"/>
              <w:bottom w:val="single" w:sz="4" w:space="0" w:color="auto"/>
              <w:right w:val="nil"/>
            </w:tcBorders>
          </w:tcPr>
          <w:p w14:paraId="75C64926" w14:textId="77777777" w:rsidR="00FA5CA9" w:rsidRPr="00FB6AD9" w:rsidRDefault="00FA5CA9" w:rsidP="00FB6AD9">
            <w:pPr>
              <w:widowControl w:val="0"/>
              <w:rPr>
                <w:noProof/>
                <w:sz w:val="22"/>
                <w:szCs w:val="22"/>
              </w:rPr>
            </w:pPr>
            <w:r w:rsidRPr="00FB6AD9">
              <w:rPr>
                <w:noProof/>
                <w:sz w:val="22"/>
                <w:szCs w:val="22"/>
              </w:rPr>
              <w:t>Revine la valori ≥ 30 x 10</w:t>
            </w:r>
            <w:r w:rsidRPr="00FB6AD9">
              <w:rPr>
                <w:noProof/>
                <w:sz w:val="22"/>
                <w:szCs w:val="22"/>
                <w:vertAlign w:val="superscript"/>
              </w:rPr>
              <w:t>9</w:t>
            </w:r>
            <w:r w:rsidRPr="00FB6AD9">
              <w:rPr>
                <w:noProof/>
                <w:sz w:val="22"/>
                <w:szCs w:val="22"/>
              </w:rPr>
              <w:t>/l</w:t>
            </w:r>
          </w:p>
        </w:tc>
        <w:tc>
          <w:tcPr>
            <w:tcW w:w="4766" w:type="dxa"/>
            <w:tcBorders>
              <w:top w:val="nil"/>
              <w:left w:val="nil"/>
              <w:bottom w:val="single" w:sz="4" w:space="0" w:color="auto"/>
              <w:right w:val="nil"/>
            </w:tcBorders>
          </w:tcPr>
          <w:p w14:paraId="52F13C2D" w14:textId="77777777" w:rsidR="00FA5CA9" w:rsidRPr="00FB6AD9" w:rsidRDefault="00FA5CA9" w:rsidP="00FB6AD9">
            <w:pPr>
              <w:widowControl w:val="0"/>
              <w:rPr>
                <w:noProof/>
                <w:sz w:val="22"/>
                <w:szCs w:val="22"/>
              </w:rPr>
            </w:pPr>
            <w:r w:rsidRPr="00FB6AD9">
              <w:rPr>
                <w:noProof/>
                <w:sz w:val="22"/>
                <w:szCs w:val="22"/>
              </w:rPr>
              <w:t xml:space="preserve">Reluarea tratamentului cu lenalidomidă la nivelul </w:t>
            </w:r>
            <w:r w:rsidR="00A20DB8" w:rsidRPr="00FB6AD9">
              <w:rPr>
                <w:noProof/>
                <w:sz w:val="22"/>
                <w:szCs w:val="22"/>
              </w:rPr>
              <w:t>de dozaj</w:t>
            </w:r>
            <w:r w:rsidR="00423A2E" w:rsidRPr="00FB6AD9">
              <w:rPr>
                <w:noProof/>
                <w:sz w:val="22"/>
                <w:szCs w:val="22"/>
              </w:rPr>
              <w:t> </w:t>
            </w:r>
            <w:r w:rsidR="00FB0D2C" w:rsidRPr="00FB6AD9">
              <w:rPr>
                <w:noProof/>
                <w:sz w:val="22"/>
                <w:szCs w:val="22"/>
              </w:rPr>
              <w:t>-</w:t>
            </w:r>
            <w:r w:rsidRPr="00FB6AD9">
              <w:rPr>
                <w:noProof/>
                <w:sz w:val="22"/>
                <w:szCs w:val="22"/>
              </w:rPr>
              <w:t xml:space="preserve">1 </w:t>
            </w:r>
          </w:p>
        </w:tc>
      </w:tr>
      <w:tr w:rsidR="00FA5CA9" w:rsidRPr="00FB6AD9" w14:paraId="3EFE11CB" w14:textId="77777777" w:rsidTr="0086077F">
        <w:tc>
          <w:tcPr>
            <w:tcW w:w="4590" w:type="dxa"/>
            <w:tcBorders>
              <w:top w:val="single" w:sz="4" w:space="0" w:color="auto"/>
              <w:left w:val="nil"/>
              <w:bottom w:val="nil"/>
              <w:right w:val="nil"/>
            </w:tcBorders>
          </w:tcPr>
          <w:p w14:paraId="584DC1E6" w14:textId="77777777" w:rsidR="00FA5CA9" w:rsidRPr="00FB6AD9" w:rsidRDefault="00FA5CA9" w:rsidP="00FB6AD9">
            <w:pPr>
              <w:keepNext/>
              <w:rPr>
                <w:noProof/>
                <w:sz w:val="22"/>
                <w:szCs w:val="22"/>
              </w:rPr>
            </w:pPr>
            <w:r w:rsidRPr="00FB6AD9">
              <w:rPr>
                <w:noProof/>
                <w:sz w:val="22"/>
                <w:szCs w:val="22"/>
              </w:rPr>
              <w:t>Pentru fiecare scădere ulterioară la valori sub 30 x 10</w:t>
            </w:r>
            <w:r w:rsidRPr="00FB6AD9">
              <w:rPr>
                <w:noProof/>
                <w:sz w:val="22"/>
                <w:szCs w:val="22"/>
                <w:vertAlign w:val="superscript"/>
              </w:rPr>
              <w:t>9</w:t>
            </w:r>
            <w:r w:rsidRPr="00FB6AD9">
              <w:rPr>
                <w:noProof/>
                <w:sz w:val="22"/>
                <w:szCs w:val="22"/>
              </w:rPr>
              <w:t>/l</w:t>
            </w:r>
          </w:p>
        </w:tc>
        <w:tc>
          <w:tcPr>
            <w:tcW w:w="4766" w:type="dxa"/>
            <w:tcBorders>
              <w:top w:val="single" w:sz="4" w:space="0" w:color="auto"/>
              <w:left w:val="nil"/>
              <w:bottom w:val="nil"/>
              <w:right w:val="nil"/>
            </w:tcBorders>
          </w:tcPr>
          <w:p w14:paraId="3A147CA1" w14:textId="77777777" w:rsidR="00FA5CA9" w:rsidRPr="00FB6AD9" w:rsidRDefault="00FA5CA9" w:rsidP="00FB6AD9">
            <w:pPr>
              <w:keepNext/>
              <w:rPr>
                <w:noProof/>
                <w:sz w:val="22"/>
                <w:szCs w:val="22"/>
              </w:rPr>
            </w:pPr>
            <w:r w:rsidRPr="00FB6AD9">
              <w:rPr>
                <w:noProof/>
                <w:sz w:val="22"/>
                <w:szCs w:val="22"/>
              </w:rPr>
              <w:t>Întreruperea tratamentului cu lenalidomidă</w:t>
            </w:r>
          </w:p>
        </w:tc>
      </w:tr>
      <w:tr w:rsidR="00FA5CA9" w:rsidRPr="00FB6AD9" w14:paraId="25ECEA44" w14:textId="77777777" w:rsidTr="0086077F">
        <w:tc>
          <w:tcPr>
            <w:tcW w:w="4590" w:type="dxa"/>
            <w:tcBorders>
              <w:top w:val="nil"/>
              <w:left w:val="nil"/>
              <w:bottom w:val="single" w:sz="4" w:space="0" w:color="auto"/>
              <w:right w:val="nil"/>
            </w:tcBorders>
          </w:tcPr>
          <w:p w14:paraId="33FD6267" w14:textId="77777777" w:rsidR="00FA5CA9" w:rsidRPr="00FB6AD9" w:rsidRDefault="00FA5CA9" w:rsidP="00FB6AD9">
            <w:pPr>
              <w:keepNext/>
              <w:rPr>
                <w:noProof/>
                <w:sz w:val="22"/>
                <w:szCs w:val="22"/>
              </w:rPr>
            </w:pPr>
            <w:r w:rsidRPr="00FB6AD9">
              <w:rPr>
                <w:noProof/>
                <w:sz w:val="22"/>
                <w:szCs w:val="22"/>
              </w:rPr>
              <w:t>Revine la valori ≥ 30 x 10</w:t>
            </w:r>
            <w:r w:rsidRPr="00FB6AD9">
              <w:rPr>
                <w:noProof/>
                <w:sz w:val="22"/>
                <w:szCs w:val="22"/>
                <w:vertAlign w:val="superscript"/>
              </w:rPr>
              <w:t>9</w:t>
            </w:r>
            <w:r w:rsidRPr="00FB6AD9">
              <w:rPr>
                <w:noProof/>
                <w:sz w:val="22"/>
                <w:szCs w:val="22"/>
              </w:rPr>
              <w:t>/l</w:t>
            </w:r>
          </w:p>
        </w:tc>
        <w:tc>
          <w:tcPr>
            <w:tcW w:w="4766" w:type="dxa"/>
            <w:tcBorders>
              <w:top w:val="nil"/>
              <w:left w:val="nil"/>
              <w:bottom w:val="single" w:sz="4" w:space="0" w:color="auto"/>
              <w:right w:val="nil"/>
            </w:tcBorders>
          </w:tcPr>
          <w:p w14:paraId="1AB4D21A" w14:textId="77777777" w:rsidR="00FA5CA9" w:rsidRPr="00FB6AD9" w:rsidRDefault="00FA5CA9" w:rsidP="00FB6AD9">
            <w:pPr>
              <w:keepNext/>
              <w:rPr>
                <w:noProof/>
                <w:sz w:val="22"/>
                <w:szCs w:val="22"/>
              </w:rPr>
            </w:pPr>
            <w:r w:rsidRPr="00FB6AD9">
              <w:rPr>
                <w:noProof/>
                <w:sz w:val="22"/>
                <w:szCs w:val="22"/>
              </w:rPr>
              <w:t xml:space="preserve">Reluarea tratamentului cu lenalidomidă la următorul nivel inferior </w:t>
            </w:r>
            <w:r w:rsidR="00A20DB8" w:rsidRPr="00FB6AD9">
              <w:rPr>
                <w:noProof/>
                <w:sz w:val="22"/>
                <w:szCs w:val="22"/>
              </w:rPr>
              <w:t>de dozaj</w:t>
            </w:r>
            <w:r w:rsidR="00A20DB8" w:rsidRPr="00FB6AD9" w:rsidDel="00A20DB8">
              <w:rPr>
                <w:noProof/>
                <w:sz w:val="22"/>
                <w:szCs w:val="22"/>
              </w:rPr>
              <w:t xml:space="preserve"> </w:t>
            </w:r>
            <w:r w:rsidRPr="00FB6AD9">
              <w:rPr>
                <w:noProof/>
                <w:sz w:val="22"/>
                <w:szCs w:val="22"/>
              </w:rPr>
              <w:t xml:space="preserve">(nivel </w:t>
            </w:r>
            <w:r w:rsidR="00A20DB8" w:rsidRPr="00FB6AD9">
              <w:rPr>
                <w:noProof/>
                <w:sz w:val="22"/>
                <w:szCs w:val="22"/>
              </w:rPr>
              <w:t>de dozaj</w:t>
            </w:r>
            <w:r w:rsidR="00E60814" w:rsidRPr="00FB6AD9">
              <w:rPr>
                <w:noProof/>
                <w:sz w:val="22"/>
                <w:szCs w:val="22"/>
              </w:rPr>
              <w:t> </w:t>
            </w:r>
            <w:r w:rsidR="00FB0D2C" w:rsidRPr="00FB6AD9">
              <w:rPr>
                <w:noProof/>
                <w:sz w:val="22"/>
                <w:szCs w:val="22"/>
              </w:rPr>
              <w:t>-</w:t>
            </w:r>
            <w:r w:rsidRPr="00FB6AD9">
              <w:rPr>
                <w:noProof/>
                <w:sz w:val="22"/>
                <w:szCs w:val="22"/>
              </w:rPr>
              <w:t>2 sau </w:t>
            </w:r>
            <w:r w:rsidR="00FB0D2C" w:rsidRPr="00FB6AD9">
              <w:rPr>
                <w:noProof/>
                <w:sz w:val="22"/>
                <w:szCs w:val="22"/>
              </w:rPr>
              <w:t>-</w:t>
            </w:r>
            <w:r w:rsidRPr="00FB6AD9">
              <w:rPr>
                <w:noProof/>
                <w:sz w:val="22"/>
                <w:szCs w:val="22"/>
              </w:rPr>
              <w:t>3), o dată pe zi. Nu trebuie administrată o doză mai mică de 5</w:t>
            </w:r>
            <w:r w:rsidR="00FD0EC6" w:rsidRPr="00FB6AD9">
              <w:rPr>
                <w:noProof/>
                <w:sz w:val="22"/>
                <w:szCs w:val="22"/>
              </w:rPr>
              <w:t> mg</w:t>
            </w:r>
            <w:r w:rsidRPr="00FB6AD9">
              <w:rPr>
                <w:noProof/>
                <w:sz w:val="22"/>
                <w:szCs w:val="22"/>
              </w:rPr>
              <w:t xml:space="preserve"> pe zi.</w:t>
            </w:r>
          </w:p>
        </w:tc>
      </w:tr>
    </w:tbl>
    <w:p w14:paraId="0CE3FCBC" w14:textId="77777777" w:rsidR="00FA5CA9" w:rsidRPr="00FB6AD9" w:rsidRDefault="00FA5CA9" w:rsidP="00FB6AD9">
      <w:pPr>
        <w:rPr>
          <w:noProof/>
          <w:sz w:val="22"/>
          <w:szCs w:val="22"/>
        </w:rPr>
      </w:pPr>
    </w:p>
    <w:p w14:paraId="21637D75" w14:textId="77777777" w:rsidR="00FA5CA9" w:rsidRPr="00FB6AD9" w:rsidRDefault="00962EEF" w:rsidP="00FB6AD9">
      <w:pPr>
        <w:pStyle w:val="BulletsIndent"/>
      </w:pPr>
      <w:r w:rsidRPr="00FB6AD9">
        <w:t>Număr absolut de neutrofile (NAN)</w:t>
      </w:r>
      <w:r w:rsidR="0003651A" w:rsidRPr="00FB6AD9">
        <w:t xml:space="preserve"> – </w:t>
      </w:r>
      <w:r w:rsidRPr="00FB6AD9">
        <w:t>n</w:t>
      </w:r>
      <w:r w:rsidR="00FA5CA9" w:rsidRPr="00FB6AD9">
        <w:t>eutropenie</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0"/>
        <w:gridCol w:w="30"/>
        <w:gridCol w:w="4766"/>
      </w:tblGrid>
      <w:tr w:rsidR="00FA5CA9" w:rsidRPr="00FB6AD9" w14:paraId="4FDCF652" w14:textId="77777777" w:rsidTr="0086077F">
        <w:tc>
          <w:tcPr>
            <w:tcW w:w="4590" w:type="dxa"/>
            <w:gridSpan w:val="2"/>
            <w:tcBorders>
              <w:top w:val="single" w:sz="4" w:space="0" w:color="auto"/>
              <w:left w:val="nil"/>
              <w:bottom w:val="single" w:sz="4" w:space="0" w:color="auto"/>
              <w:right w:val="nil"/>
            </w:tcBorders>
          </w:tcPr>
          <w:p w14:paraId="00D0BE16" w14:textId="77777777" w:rsidR="00FA5CA9" w:rsidRPr="00FB6AD9" w:rsidRDefault="00FA5CA9" w:rsidP="00FB6AD9">
            <w:pPr>
              <w:rPr>
                <w:noProof/>
                <w:sz w:val="22"/>
                <w:szCs w:val="22"/>
              </w:rPr>
            </w:pPr>
            <w:r w:rsidRPr="00FB6AD9">
              <w:rPr>
                <w:noProof/>
                <w:sz w:val="22"/>
                <w:szCs w:val="22"/>
              </w:rPr>
              <w:t xml:space="preserve">Când </w:t>
            </w:r>
            <w:r w:rsidR="00962EEF" w:rsidRPr="00FB6AD9">
              <w:rPr>
                <w:noProof/>
                <w:sz w:val="22"/>
                <w:szCs w:val="22"/>
              </w:rPr>
              <w:t>NAN</w:t>
            </w:r>
          </w:p>
        </w:tc>
        <w:tc>
          <w:tcPr>
            <w:tcW w:w="4766" w:type="dxa"/>
            <w:tcBorders>
              <w:top w:val="single" w:sz="4" w:space="0" w:color="auto"/>
              <w:left w:val="nil"/>
              <w:bottom w:val="single" w:sz="4" w:space="0" w:color="auto"/>
              <w:right w:val="nil"/>
            </w:tcBorders>
          </w:tcPr>
          <w:p w14:paraId="6318F788" w14:textId="77777777" w:rsidR="00FA5CA9" w:rsidRPr="00FB6AD9" w:rsidRDefault="00FA5CA9" w:rsidP="00FB6AD9">
            <w:pPr>
              <w:rPr>
                <w:noProof/>
                <w:sz w:val="22"/>
                <w:szCs w:val="22"/>
              </w:rPr>
            </w:pPr>
            <w:r w:rsidRPr="00FB6AD9">
              <w:rPr>
                <w:noProof/>
                <w:sz w:val="22"/>
                <w:szCs w:val="22"/>
              </w:rPr>
              <w:t>Ac</w:t>
            </w:r>
            <w:r w:rsidR="001C4FFA" w:rsidRPr="00FB6AD9">
              <w:rPr>
                <w:noProof/>
                <w:sz w:val="22"/>
                <w:szCs w:val="22"/>
              </w:rPr>
              <w:t>ț</w:t>
            </w:r>
            <w:r w:rsidRPr="00FB6AD9">
              <w:rPr>
                <w:noProof/>
                <w:sz w:val="22"/>
                <w:szCs w:val="22"/>
              </w:rPr>
              <w:t>iune terapeutică recomandată</w:t>
            </w:r>
            <w:r w:rsidR="007769C3" w:rsidRPr="00FB6AD9">
              <w:rPr>
                <w:noProof/>
                <w:sz w:val="22"/>
                <w:szCs w:val="22"/>
              </w:rPr>
              <w:t>ª</w:t>
            </w:r>
          </w:p>
        </w:tc>
      </w:tr>
      <w:tr w:rsidR="00FA5CA9" w:rsidRPr="00FB6AD9" w14:paraId="5B2DDC61" w14:textId="77777777" w:rsidTr="0086077F">
        <w:tc>
          <w:tcPr>
            <w:tcW w:w="4590" w:type="dxa"/>
            <w:gridSpan w:val="2"/>
            <w:tcBorders>
              <w:top w:val="single" w:sz="4" w:space="0" w:color="auto"/>
              <w:left w:val="nil"/>
              <w:bottom w:val="nil"/>
              <w:right w:val="nil"/>
            </w:tcBorders>
          </w:tcPr>
          <w:p w14:paraId="6AE28BE4" w14:textId="77777777" w:rsidR="00FA5CA9" w:rsidRPr="00FB6AD9" w:rsidRDefault="00FA5CA9" w:rsidP="00FB6AD9">
            <w:pPr>
              <w:rPr>
                <w:noProof/>
                <w:sz w:val="22"/>
                <w:szCs w:val="22"/>
              </w:rPr>
            </w:pPr>
            <w:r w:rsidRPr="00FB6AD9">
              <w:rPr>
                <w:noProof/>
                <w:sz w:val="22"/>
                <w:szCs w:val="22"/>
              </w:rPr>
              <w:t>Scade pentru prima dată la valori &lt; 0,5 x 10</w:t>
            </w:r>
            <w:r w:rsidRPr="00FB6AD9">
              <w:rPr>
                <w:noProof/>
                <w:sz w:val="22"/>
                <w:szCs w:val="22"/>
                <w:vertAlign w:val="superscript"/>
              </w:rPr>
              <w:t>9</w:t>
            </w:r>
            <w:r w:rsidRPr="00FB6AD9">
              <w:rPr>
                <w:noProof/>
                <w:sz w:val="22"/>
                <w:szCs w:val="22"/>
              </w:rPr>
              <w:t xml:space="preserve">/l </w:t>
            </w:r>
          </w:p>
        </w:tc>
        <w:tc>
          <w:tcPr>
            <w:tcW w:w="4766" w:type="dxa"/>
            <w:tcBorders>
              <w:top w:val="single" w:sz="4" w:space="0" w:color="auto"/>
              <w:left w:val="nil"/>
              <w:bottom w:val="nil"/>
              <w:right w:val="nil"/>
            </w:tcBorders>
          </w:tcPr>
          <w:p w14:paraId="101D9D72" w14:textId="77777777" w:rsidR="00FA5CA9" w:rsidRPr="00FB6AD9" w:rsidRDefault="00FA5CA9" w:rsidP="00FB6AD9">
            <w:pPr>
              <w:rPr>
                <w:noProof/>
                <w:sz w:val="22"/>
                <w:szCs w:val="22"/>
              </w:rPr>
            </w:pPr>
            <w:r w:rsidRPr="00FB6AD9">
              <w:rPr>
                <w:noProof/>
                <w:sz w:val="22"/>
                <w:szCs w:val="22"/>
              </w:rPr>
              <w:t>Întreruperea tratamentului cu lenalidomidă</w:t>
            </w:r>
          </w:p>
        </w:tc>
      </w:tr>
      <w:tr w:rsidR="00FA5CA9" w:rsidRPr="00FB6AD9" w14:paraId="66B45170" w14:textId="77777777" w:rsidTr="0086077F">
        <w:tc>
          <w:tcPr>
            <w:tcW w:w="4590" w:type="dxa"/>
            <w:gridSpan w:val="2"/>
            <w:tcBorders>
              <w:top w:val="nil"/>
              <w:left w:val="nil"/>
              <w:bottom w:val="single" w:sz="4" w:space="0" w:color="auto"/>
              <w:right w:val="nil"/>
            </w:tcBorders>
          </w:tcPr>
          <w:p w14:paraId="096C5766" w14:textId="77777777" w:rsidR="00FA5CA9" w:rsidRPr="00FB6AD9" w:rsidRDefault="00FA5CA9" w:rsidP="00FB6AD9">
            <w:pPr>
              <w:rPr>
                <w:noProof/>
                <w:sz w:val="22"/>
                <w:szCs w:val="22"/>
              </w:rPr>
            </w:pPr>
            <w:r w:rsidRPr="00FB6AD9">
              <w:rPr>
                <w:noProof/>
                <w:sz w:val="22"/>
                <w:szCs w:val="22"/>
              </w:rPr>
              <w:t>Revine la valori ≥ 0,5 x 10</w:t>
            </w:r>
            <w:r w:rsidRPr="00FB6AD9">
              <w:rPr>
                <w:noProof/>
                <w:sz w:val="22"/>
                <w:szCs w:val="22"/>
                <w:vertAlign w:val="superscript"/>
              </w:rPr>
              <w:t>9</w:t>
            </w:r>
            <w:r w:rsidRPr="00FB6AD9">
              <w:rPr>
                <w:noProof/>
                <w:sz w:val="22"/>
                <w:szCs w:val="22"/>
              </w:rPr>
              <w:t>/l, când neutropenia este singura formă de toxicitate observată</w:t>
            </w:r>
          </w:p>
        </w:tc>
        <w:tc>
          <w:tcPr>
            <w:tcW w:w="4766" w:type="dxa"/>
            <w:tcBorders>
              <w:top w:val="nil"/>
              <w:left w:val="nil"/>
              <w:bottom w:val="single" w:sz="4" w:space="0" w:color="auto"/>
              <w:right w:val="nil"/>
            </w:tcBorders>
          </w:tcPr>
          <w:p w14:paraId="1C619596" w14:textId="77777777" w:rsidR="00FA5CA9" w:rsidRPr="00FB6AD9" w:rsidRDefault="00FA5CA9" w:rsidP="00FB6AD9">
            <w:pPr>
              <w:rPr>
                <w:noProof/>
                <w:sz w:val="22"/>
                <w:szCs w:val="22"/>
              </w:rPr>
            </w:pPr>
            <w:r w:rsidRPr="00FB6AD9">
              <w:rPr>
                <w:noProof/>
                <w:sz w:val="22"/>
                <w:szCs w:val="22"/>
              </w:rPr>
              <w:t>Reluarea tratamentului cu lenalidomidă, cu doza ini</w:t>
            </w:r>
            <w:r w:rsidR="001C4FFA" w:rsidRPr="00FB6AD9">
              <w:rPr>
                <w:noProof/>
                <w:sz w:val="22"/>
                <w:szCs w:val="22"/>
              </w:rPr>
              <w:t>ț</w:t>
            </w:r>
            <w:r w:rsidRPr="00FB6AD9">
              <w:rPr>
                <w:noProof/>
                <w:sz w:val="22"/>
                <w:szCs w:val="22"/>
              </w:rPr>
              <w:t>ială, o dată pe zi</w:t>
            </w:r>
          </w:p>
        </w:tc>
      </w:tr>
      <w:tr w:rsidR="00FA5CA9" w:rsidRPr="00FB6AD9" w14:paraId="58A2DD22" w14:textId="77777777" w:rsidTr="0086077F">
        <w:tc>
          <w:tcPr>
            <w:tcW w:w="4560" w:type="dxa"/>
            <w:tcBorders>
              <w:top w:val="single" w:sz="4" w:space="0" w:color="auto"/>
              <w:left w:val="nil"/>
              <w:bottom w:val="single" w:sz="4" w:space="0" w:color="auto"/>
              <w:right w:val="nil"/>
            </w:tcBorders>
          </w:tcPr>
          <w:p w14:paraId="2EA52D80" w14:textId="77777777" w:rsidR="00FA5CA9" w:rsidRPr="00FB6AD9" w:rsidRDefault="00FA5CA9" w:rsidP="00FB6AD9">
            <w:pPr>
              <w:rPr>
                <w:noProof/>
                <w:sz w:val="22"/>
                <w:szCs w:val="22"/>
              </w:rPr>
            </w:pPr>
            <w:r w:rsidRPr="00FB6AD9">
              <w:rPr>
                <w:noProof/>
                <w:sz w:val="22"/>
                <w:szCs w:val="22"/>
              </w:rPr>
              <w:t>Revine la valori ≥ 0,5 x 10</w:t>
            </w:r>
            <w:r w:rsidRPr="00FB6AD9">
              <w:rPr>
                <w:noProof/>
                <w:sz w:val="22"/>
                <w:szCs w:val="22"/>
                <w:vertAlign w:val="superscript"/>
              </w:rPr>
              <w:t>9</w:t>
            </w:r>
            <w:r w:rsidRPr="00FB6AD9">
              <w:rPr>
                <w:noProof/>
                <w:sz w:val="22"/>
                <w:szCs w:val="22"/>
              </w:rPr>
              <w:t xml:space="preserve">/l, când se observă </w:t>
            </w:r>
            <w:r w:rsidR="001C4FFA" w:rsidRPr="00FB6AD9">
              <w:rPr>
                <w:noProof/>
                <w:sz w:val="22"/>
                <w:szCs w:val="22"/>
              </w:rPr>
              <w:t>ș</w:t>
            </w:r>
            <w:r w:rsidRPr="00FB6AD9">
              <w:rPr>
                <w:noProof/>
                <w:sz w:val="22"/>
                <w:szCs w:val="22"/>
              </w:rPr>
              <w:t>i alte forme de toxicitate hematologică, dependente de doză, în afara neutropeniei</w:t>
            </w:r>
          </w:p>
        </w:tc>
        <w:tc>
          <w:tcPr>
            <w:tcW w:w="4796" w:type="dxa"/>
            <w:gridSpan w:val="2"/>
            <w:tcBorders>
              <w:top w:val="single" w:sz="4" w:space="0" w:color="auto"/>
              <w:left w:val="nil"/>
              <w:bottom w:val="single" w:sz="4" w:space="0" w:color="auto"/>
              <w:right w:val="nil"/>
            </w:tcBorders>
          </w:tcPr>
          <w:p w14:paraId="11CF4BFD" w14:textId="77777777" w:rsidR="00FA5CA9" w:rsidRPr="00FB6AD9" w:rsidRDefault="00FA5CA9" w:rsidP="00FB6AD9">
            <w:pPr>
              <w:rPr>
                <w:noProof/>
                <w:sz w:val="22"/>
                <w:szCs w:val="22"/>
              </w:rPr>
            </w:pPr>
            <w:r w:rsidRPr="00FB6AD9">
              <w:rPr>
                <w:noProof/>
                <w:sz w:val="22"/>
                <w:szCs w:val="22"/>
              </w:rPr>
              <w:t>Reluarea tratamentului cu lenalidomidă, la nivelul de dozaj </w:t>
            </w:r>
            <w:r w:rsidR="00FB0D2C" w:rsidRPr="00FB6AD9">
              <w:rPr>
                <w:noProof/>
                <w:sz w:val="22"/>
                <w:szCs w:val="22"/>
              </w:rPr>
              <w:t>-</w:t>
            </w:r>
            <w:r w:rsidRPr="00FB6AD9">
              <w:rPr>
                <w:noProof/>
                <w:sz w:val="22"/>
                <w:szCs w:val="22"/>
              </w:rPr>
              <w:t>1, o dată pe zi</w:t>
            </w:r>
          </w:p>
        </w:tc>
      </w:tr>
      <w:tr w:rsidR="00FA5CA9" w:rsidRPr="00FB6AD9" w14:paraId="381D03A3" w14:textId="77777777" w:rsidTr="0086077F">
        <w:tc>
          <w:tcPr>
            <w:tcW w:w="4560" w:type="dxa"/>
            <w:tcBorders>
              <w:top w:val="single" w:sz="4" w:space="0" w:color="auto"/>
              <w:left w:val="nil"/>
              <w:bottom w:val="nil"/>
              <w:right w:val="nil"/>
            </w:tcBorders>
          </w:tcPr>
          <w:p w14:paraId="7B0A5257" w14:textId="77777777" w:rsidR="00FA5CA9" w:rsidRPr="00FB6AD9" w:rsidRDefault="00FA5CA9" w:rsidP="00FB6AD9">
            <w:pPr>
              <w:rPr>
                <w:noProof/>
                <w:sz w:val="22"/>
                <w:szCs w:val="22"/>
              </w:rPr>
            </w:pPr>
            <w:r w:rsidRPr="00FB6AD9">
              <w:rPr>
                <w:noProof/>
                <w:sz w:val="22"/>
                <w:szCs w:val="22"/>
              </w:rPr>
              <w:t>Pentru fiecare scădere ulterioară la valori &lt; 0,5 x 10</w:t>
            </w:r>
            <w:r w:rsidRPr="00FB6AD9">
              <w:rPr>
                <w:noProof/>
                <w:sz w:val="22"/>
                <w:szCs w:val="22"/>
                <w:vertAlign w:val="superscript"/>
              </w:rPr>
              <w:t>9</w:t>
            </w:r>
            <w:r w:rsidRPr="00FB6AD9">
              <w:rPr>
                <w:noProof/>
                <w:sz w:val="22"/>
                <w:szCs w:val="22"/>
              </w:rPr>
              <w:t>/l</w:t>
            </w:r>
          </w:p>
        </w:tc>
        <w:tc>
          <w:tcPr>
            <w:tcW w:w="4796" w:type="dxa"/>
            <w:gridSpan w:val="2"/>
            <w:tcBorders>
              <w:top w:val="single" w:sz="4" w:space="0" w:color="auto"/>
              <w:left w:val="nil"/>
              <w:bottom w:val="nil"/>
              <w:right w:val="nil"/>
            </w:tcBorders>
          </w:tcPr>
          <w:p w14:paraId="5605D083" w14:textId="77777777" w:rsidR="00FA5CA9" w:rsidRPr="00FB6AD9" w:rsidRDefault="00FA5CA9" w:rsidP="00FB6AD9">
            <w:pPr>
              <w:rPr>
                <w:noProof/>
                <w:sz w:val="22"/>
                <w:szCs w:val="22"/>
              </w:rPr>
            </w:pPr>
            <w:r w:rsidRPr="00FB6AD9">
              <w:rPr>
                <w:noProof/>
                <w:sz w:val="22"/>
                <w:szCs w:val="22"/>
              </w:rPr>
              <w:t>Întreruperea tratamentului cu lenalidomidă</w:t>
            </w:r>
          </w:p>
        </w:tc>
      </w:tr>
      <w:tr w:rsidR="00FA5CA9" w:rsidRPr="00FB6AD9" w14:paraId="5C55CFA9" w14:textId="77777777" w:rsidTr="0086077F">
        <w:tc>
          <w:tcPr>
            <w:tcW w:w="4560" w:type="dxa"/>
            <w:tcBorders>
              <w:top w:val="nil"/>
              <w:left w:val="nil"/>
              <w:bottom w:val="single" w:sz="4" w:space="0" w:color="auto"/>
              <w:right w:val="nil"/>
            </w:tcBorders>
          </w:tcPr>
          <w:p w14:paraId="4C215A15" w14:textId="77777777" w:rsidR="00FA5CA9" w:rsidRPr="00FB6AD9" w:rsidRDefault="00FA5CA9" w:rsidP="00FB6AD9">
            <w:pPr>
              <w:rPr>
                <w:noProof/>
                <w:sz w:val="22"/>
                <w:szCs w:val="22"/>
              </w:rPr>
            </w:pPr>
            <w:r w:rsidRPr="00FB6AD9">
              <w:rPr>
                <w:noProof/>
                <w:sz w:val="22"/>
                <w:szCs w:val="22"/>
              </w:rPr>
              <w:t>Revine la valori ≥ 0,5 x 10</w:t>
            </w:r>
            <w:r w:rsidRPr="00FB6AD9">
              <w:rPr>
                <w:noProof/>
                <w:sz w:val="22"/>
                <w:szCs w:val="22"/>
                <w:vertAlign w:val="superscript"/>
              </w:rPr>
              <w:t>9</w:t>
            </w:r>
            <w:r w:rsidRPr="00FB6AD9">
              <w:rPr>
                <w:noProof/>
                <w:sz w:val="22"/>
                <w:szCs w:val="22"/>
              </w:rPr>
              <w:t>/l</w:t>
            </w:r>
          </w:p>
        </w:tc>
        <w:tc>
          <w:tcPr>
            <w:tcW w:w="4796" w:type="dxa"/>
            <w:gridSpan w:val="2"/>
            <w:tcBorders>
              <w:top w:val="nil"/>
              <w:left w:val="nil"/>
              <w:bottom w:val="single" w:sz="4" w:space="0" w:color="auto"/>
              <w:right w:val="nil"/>
            </w:tcBorders>
          </w:tcPr>
          <w:p w14:paraId="3689B79D" w14:textId="77777777" w:rsidR="00FA5CA9" w:rsidRPr="00FB6AD9" w:rsidRDefault="00FA5CA9" w:rsidP="00FB6AD9">
            <w:pPr>
              <w:rPr>
                <w:noProof/>
                <w:sz w:val="22"/>
                <w:szCs w:val="22"/>
              </w:rPr>
            </w:pPr>
            <w:r w:rsidRPr="00FB6AD9">
              <w:rPr>
                <w:noProof/>
                <w:sz w:val="22"/>
                <w:szCs w:val="22"/>
              </w:rPr>
              <w:t xml:space="preserve">Reluarea tratamentului cu lenalidomidă, la următorul nivel inferior de </w:t>
            </w:r>
            <w:r w:rsidR="00A20DB8" w:rsidRPr="00FB6AD9">
              <w:rPr>
                <w:noProof/>
                <w:sz w:val="22"/>
                <w:szCs w:val="22"/>
              </w:rPr>
              <w:t>dozaj</w:t>
            </w:r>
            <w:r w:rsidR="00A20DB8" w:rsidRPr="00FB6AD9" w:rsidDel="00A20DB8">
              <w:rPr>
                <w:noProof/>
                <w:sz w:val="22"/>
                <w:szCs w:val="22"/>
              </w:rPr>
              <w:t xml:space="preserve"> </w:t>
            </w:r>
            <w:r w:rsidRPr="00FB6AD9">
              <w:rPr>
                <w:noProof/>
                <w:sz w:val="22"/>
                <w:szCs w:val="22"/>
              </w:rPr>
              <w:t>(nivel</w:t>
            </w:r>
            <w:r w:rsidR="00A20DB8" w:rsidRPr="00FB6AD9">
              <w:rPr>
                <w:noProof/>
                <w:sz w:val="22"/>
                <w:szCs w:val="22"/>
              </w:rPr>
              <w:t xml:space="preserve"> de</w:t>
            </w:r>
            <w:r w:rsidRPr="00FB6AD9">
              <w:rPr>
                <w:noProof/>
                <w:sz w:val="22"/>
                <w:szCs w:val="22"/>
              </w:rPr>
              <w:t xml:space="preserve"> doz</w:t>
            </w:r>
            <w:r w:rsidR="00A20DB8" w:rsidRPr="00FB6AD9">
              <w:rPr>
                <w:noProof/>
                <w:sz w:val="22"/>
                <w:szCs w:val="22"/>
              </w:rPr>
              <w:t>aj</w:t>
            </w:r>
            <w:r w:rsidRPr="00FB6AD9">
              <w:rPr>
                <w:noProof/>
                <w:sz w:val="22"/>
                <w:szCs w:val="22"/>
              </w:rPr>
              <w:t> </w:t>
            </w:r>
            <w:r w:rsidR="00FB0D2C" w:rsidRPr="00FB6AD9">
              <w:rPr>
                <w:noProof/>
                <w:sz w:val="22"/>
                <w:szCs w:val="22"/>
              </w:rPr>
              <w:t>-</w:t>
            </w:r>
            <w:r w:rsidR="004E7E9A" w:rsidRPr="00FB6AD9">
              <w:rPr>
                <w:noProof/>
                <w:sz w:val="22"/>
                <w:szCs w:val="22"/>
              </w:rPr>
              <w:t xml:space="preserve">1, </w:t>
            </w:r>
            <w:r w:rsidR="00FB0D2C" w:rsidRPr="00FB6AD9">
              <w:rPr>
                <w:noProof/>
                <w:sz w:val="22"/>
                <w:szCs w:val="22"/>
              </w:rPr>
              <w:t>-</w:t>
            </w:r>
            <w:r w:rsidRPr="00FB6AD9">
              <w:rPr>
                <w:noProof/>
                <w:sz w:val="22"/>
                <w:szCs w:val="22"/>
              </w:rPr>
              <w:t>2 sau </w:t>
            </w:r>
            <w:r w:rsidR="00FB0D2C" w:rsidRPr="00FB6AD9">
              <w:rPr>
                <w:noProof/>
                <w:sz w:val="22"/>
                <w:szCs w:val="22"/>
              </w:rPr>
              <w:t>-</w:t>
            </w:r>
            <w:r w:rsidRPr="00FB6AD9">
              <w:rPr>
                <w:noProof/>
                <w:sz w:val="22"/>
                <w:szCs w:val="22"/>
              </w:rPr>
              <w:t>3), o dată pe zi. Nu trebuie administrată o doză mai mică de 5</w:t>
            </w:r>
            <w:r w:rsidR="00FD0EC6" w:rsidRPr="00FB6AD9">
              <w:rPr>
                <w:noProof/>
                <w:sz w:val="22"/>
                <w:szCs w:val="22"/>
              </w:rPr>
              <w:t> mg</w:t>
            </w:r>
            <w:r w:rsidRPr="00FB6AD9">
              <w:rPr>
                <w:noProof/>
                <w:sz w:val="22"/>
                <w:szCs w:val="22"/>
              </w:rPr>
              <w:t xml:space="preserve"> pe zi.</w:t>
            </w:r>
          </w:p>
        </w:tc>
      </w:tr>
    </w:tbl>
    <w:p w14:paraId="630C6720" w14:textId="77777777" w:rsidR="00FA5CA9" w:rsidRPr="00FB6AD9" w:rsidRDefault="005830C5" w:rsidP="00FB6AD9">
      <w:pPr>
        <w:widowControl w:val="0"/>
        <w:rPr>
          <w:noProof/>
          <w:sz w:val="18"/>
          <w:szCs w:val="18"/>
        </w:rPr>
      </w:pPr>
      <w:r w:rsidRPr="00FB6AD9">
        <w:rPr>
          <w:noProof/>
          <w:sz w:val="18"/>
          <w:szCs w:val="18"/>
          <w:vertAlign w:val="superscript"/>
        </w:rPr>
        <w:t>a</w:t>
      </w:r>
      <w:r w:rsidRPr="00FB6AD9">
        <w:rPr>
          <w:noProof/>
          <w:sz w:val="18"/>
          <w:szCs w:val="18"/>
        </w:rPr>
        <w:t xml:space="preserve"> </w:t>
      </w:r>
      <w:r w:rsidRPr="00FB6AD9">
        <w:rPr>
          <w:noProof/>
          <w:sz w:val="18"/>
          <w:szCs w:val="18"/>
          <w:lang w:bidi="ro-RO"/>
        </w:rPr>
        <w:t>La discreția medicului, dacă neutropenia este singura toxicitate la orice nivel de dozaj, se poate adăuga factorul de stimulare a coloniilor granulocitare (</w:t>
      </w:r>
      <w:r w:rsidR="00EB35F1" w:rsidRPr="00FB6AD9">
        <w:rPr>
          <w:noProof/>
          <w:sz w:val="18"/>
          <w:szCs w:val="18"/>
          <w:lang w:bidi="ro-RO"/>
        </w:rPr>
        <w:t>FSC-</w:t>
      </w:r>
      <w:r w:rsidRPr="00FB6AD9">
        <w:rPr>
          <w:noProof/>
          <w:sz w:val="18"/>
          <w:szCs w:val="18"/>
          <w:lang w:bidi="ro-RO"/>
        </w:rPr>
        <w:t>G) și menține nivelul de dozaj al lenalidomidei</w:t>
      </w:r>
      <w:r w:rsidRPr="00FB6AD9">
        <w:rPr>
          <w:noProof/>
          <w:sz w:val="18"/>
          <w:szCs w:val="18"/>
        </w:rPr>
        <w:t>.</w:t>
      </w:r>
    </w:p>
    <w:p w14:paraId="6DDD2391" w14:textId="77777777" w:rsidR="005830C5" w:rsidRPr="00FB6AD9" w:rsidRDefault="005830C5" w:rsidP="00FB6AD9">
      <w:pPr>
        <w:widowControl w:val="0"/>
        <w:rPr>
          <w:noProof/>
          <w:sz w:val="22"/>
          <w:szCs w:val="22"/>
        </w:rPr>
      </w:pPr>
    </w:p>
    <w:p w14:paraId="57AA75EC" w14:textId="77777777" w:rsidR="006C14FF" w:rsidRPr="00FB6AD9" w:rsidRDefault="006C14FF" w:rsidP="00FB6AD9">
      <w:pPr>
        <w:autoSpaceDE w:val="0"/>
        <w:autoSpaceDN w:val="0"/>
        <w:adjustRightInd w:val="0"/>
        <w:rPr>
          <w:i/>
          <w:iCs/>
          <w:noProof/>
          <w:snapToGrid/>
          <w:sz w:val="22"/>
          <w:szCs w:val="22"/>
          <w:u w:val="single"/>
          <w:lang w:eastAsia="en-US"/>
        </w:rPr>
      </w:pPr>
      <w:r w:rsidRPr="00FB6AD9">
        <w:rPr>
          <w:i/>
          <w:iCs/>
          <w:noProof/>
          <w:snapToGrid/>
          <w:sz w:val="22"/>
          <w:szCs w:val="22"/>
          <w:u w:val="single"/>
          <w:lang w:eastAsia="en-US"/>
        </w:rPr>
        <w:t>Sindroame mielodisplazice (SMD)</w:t>
      </w:r>
    </w:p>
    <w:p w14:paraId="417ACF80" w14:textId="37ABC8C6" w:rsidR="006C14FF" w:rsidRPr="00FB6AD9" w:rsidRDefault="006C14FF" w:rsidP="00FB6AD9">
      <w:pPr>
        <w:autoSpaceDE w:val="0"/>
        <w:autoSpaceDN w:val="0"/>
        <w:adjustRightInd w:val="0"/>
        <w:rPr>
          <w:noProof/>
          <w:snapToGrid/>
          <w:sz w:val="22"/>
          <w:szCs w:val="22"/>
          <w:lang w:eastAsia="en-US"/>
        </w:rPr>
      </w:pPr>
      <w:r w:rsidRPr="00FB6AD9">
        <w:rPr>
          <w:noProof/>
          <w:snapToGrid/>
          <w:sz w:val="22"/>
          <w:szCs w:val="22"/>
          <w:lang w:eastAsia="en-US"/>
        </w:rPr>
        <w:t>Tratamentul cu lenalidomidă nu trebuie inițiat dacă NAN &lt; 0,5 x 10</w:t>
      </w:r>
      <w:r w:rsidRPr="00FB6AD9">
        <w:rPr>
          <w:noProof/>
          <w:snapToGrid/>
          <w:sz w:val="22"/>
          <w:szCs w:val="22"/>
          <w:vertAlign w:val="superscript"/>
          <w:lang w:eastAsia="en-US"/>
        </w:rPr>
        <w:t>9</w:t>
      </w:r>
      <w:r w:rsidRPr="00FB6AD9">
        <w:rPr>
          <w:noProof/>
          <w:snapToGrid/>
          <w:sz w:val="22"/>
          <w:szCs w:val="22"/>
          <w:lang w:eastAsia="en-US"/>
        </w:rPr>
        <w:t>/l și/sau numărul de trombocite</w:t>
      </w:r>
      <w:r w:rsidR="00491114" w:rsidRPr="00FB6AD9">
        <w:rPr>
          <w:noProof/>
          <w:snapToGrid/>
          <w:sz w:val="22"/>
          <w:szCs w:val="22"/>
          <w:lang w:eastAsia="en-US"/>
        </w:rPr>
        <w:t xml:space="preserve"> </w:t>
      </w:r>
      <w:r w:rsidRPr="00FB6AD9">
        <w:rPr>
          <w:noProof/>
          <w:snapToGrid/>
          <w:sz w:val="22"/>
          <w:szCs w:val="22"/>
          <w:lang w:eastAsia="en-US"/>
        </w:rPr>
        <w:t>&lt;</w:t>
      </w:r>
      <w:r w:rsidR="00481C8C" w:rsidRPr="00FB6AD9">
        <w:rPr>
          <w:noProof/>
          <w:snapToGrid/>
          <w:sz w:val="22"/>
          <w:szCs w:val="22"/>
          <w:lang w:eastAsia="en-US"/>
        </w:rPr>
        <w:t> </w:t>
      </w:r>
      <w:r w:rsidRPr="00FB6AD9">
        <w:rPr>
          <w:noProof/>
          <w:snapToGrid/>
          <w:sz w:val="22"/>
          <w:szCs w:val="22"/>
          <w:lang w:eastAsia="en-US"/>
        </w:rPr>
        <w:t>25 x 10</w:t>
      </w:r>
      <w:r w:rsidRPr="00FB6AD9">
        <w:rPr>
          <w:noProof/>
          <w:snapToGrid/>
          <w:sz w:val="22"/>
          <w:szCs w:val="22"/>
          <w:vertAlign w:val="superscript"/>
          <w:lang w:eastAsia="en-US"/>
        </w:rPr>
        <w:t>9</w:t>
      </w:r>
      <w:r w:rsidRPr="00FB6AD9">
        <w:rPr>
          <w:noProof/>
          <w:snapToGrid/>
          <w:sz w:val="22"/>
          <w:szCs w:val="22"/>
          <w:lang w:eastAsia="en-US"/>
        </w:rPr>
        <w:t>/l.</w:t>
      </w:r>
    </w:p>
    <w:p w14:paraId="1F774981" w14:textId="77777777" w:rsidR="00491114" w:rsidRPr="00FB6AD9" w:rsidRDefault="00491114" w:rsidP="00FB6AD9">
      <w:pPr>
        <w:autoSpaceDE w:val="0"/>
        <w:autoSpaceDN w:val="0"/>
        <w:adjustRightInd w:val="0"/>
        <w:rPr>
          <w:noProof/>
          <w:snapToGrid/>
          <w:sz w:val="22"/>
          <w:szCs w:val="22"/>
          <w:lang w:eastAsia="en-US"/>
        </w:rPr>
      </w:pPr>
    </w:p>
    <w:p w14:paraId="3E4B91D6" w14:textId="77777777" w:rsidR="006C14FF" w:rsidRPr="00FB6AD9" w:rsidRDefault="006C14FF" w:rsidP="00FB6AD9">
      <w:pPr>
        <w:pStyle w:val="Italics"/>
        <w:rPr>
          <w:snapToGrid/>
          <w:lang w:eastAsia="en-US"/>
        </w:rPr>
      </w:pPr>
      <w:r w:rsidRPr="00FB6AD9">
        <w:rPr>
          <w:snapToGrid/>
          <w:lang w:eastAsia="en-US"/>
        </w:rPr>
        <w:t>Doza recomandată</w:t>
      </w:r>
    </w:p>
    <w:p w14:paraId="74268C84" w14:textId="77777777" w:rsidR="006C14FF" w:rsidRPr="00FB6AD9" w:rsidRDefault="006C14FF" w:rsidP="00FB6AD9">
      <w:pPr>
        <w:autoSpaceDE w:val="0"/>
        <w:autoSpaceDN w:val="0"/>
        <w:adjustRightInd w:val="0"/>
        <w:rPr>
          <w:noProof/>
          <w:snapToGrid/>
          <w:sz w:val="22"/>
          <w:szCs w:val="22"/>
          <w:lang w:eastAsia="en-US"/>
        </w:rPr>
      </w:pPr>
      <w:r w:rsidRPr="00FB6AD9">
        <w:rPr>
          <w:noProof/>
          <w:snapToGrid/>
          <w:sz w:val="22"/>
          <w:szCs w:val="22"/>
          <w:lang w:eastAsia="en-US"/>
        </w:rPr>
        <w:t>Doza inițială recomandată este de 10 mg lenalidomidă, o dată pe zi, pe cale orală, în zilele 1 până la 21</w:t>
      </w:r>
      <w:r w:rsidR="00491114" w:rsidRPr="00FB6AD9">
        <w:rPr>
          <w:noProof/>
          <w:snapToGrid/>
          <w:sz w:val="22"/>
          <w:szCs w:val="22"/>
          <w:lang w:eastAsia="en-US"/>
        </w:rPr>
        <w:t xml:space="preserve"> </w:t>
      </w:r>
      <w:r w:rsidRPr="00FB6AD9">
        <w:rPr>
          <w:noProof/>
          <w:snapToGrid/>
          <w:sz w:val="22"/>
          <w:szCs w:val="22"/>
          <w:lang w:eastAsia="en-US"/>
        </w:rPr>
        <w:t>ale ciclurilor repetitive de 28 zile.</w:t>
      </w:r>
    </w:p>
    <w:p w14:paraId="05E992A0" w14:textId="77777777" w:rsidR="00491114" w:rsidRPr="00FB6AD9" w:rsidRDefault="00491114" w:rsidP="00FB6AD9">
      <w:pPr>
        <w:autoSpaceDE w:val="0"/>
        <w:autoSpaceDN w:val="0"/>
        <w:adjustRightInd w:val="0"/>
        <w:rPr>
          <w:noProof/>
          <w:snapToGrid/>
          <w:sz w:val="22"/>
          <w:szCs w:val="22"/>
          <w:lang w:eastAsia="en-US"/>
        </w:rPr>
      </w:pPr>
    </w:p>
    <w:p w14:paraId="6CAAC28A" w14:textId="77777777" w:rsidR="006C14FF" w:rsidRPr="00FB6AD9" w:rsidRDefault="006C14FF" w:rsidP="00FB6AD9">
      <w:pPr>
        <w:pStyle w:val="BulletsIndent"/>
        <w:rPr>
          <w:snapToGrid/>
          <w:lang w:eastAsia="en-US"/>
        </w:rPr>
      </w:pPr>
      <w:r w:rsidRPr="00FB6AD9">
        <w:rPr>
          <w:snapToGrid/>
          <w:lang w:eastAsia="en-US"/>
        </w:rPr>
        <w:t>Etapele reducerii dozelor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6837"/>
      </w:tblGrid>
      <w:tr w:rsidR="006C14FF" w:rsidRPr="00FB6AD9" w14:paraId="4266DF49" w14:textId="77777777" w:rsidTr="00D875A3">
        <w:tc>
          <w:tcPr>
            <w:tcW w:w="2268" w:type="dxa"/>
            <w:shd w:val="clear" w:color="auto" w:fill="auto"/>
          </w:tcPr>
          <w:p w14:paraId="6DF60DBC" w14:textId="77777777" w:rsidR="006C14FF" w:rsidRPr="00FB6AD9" w:rsidRDefault="006C14FF" w:rsidP="00FB6AD9">
            <w:pPr>
              <w:autoSpaceDE w:val="0"/>
              <w:autoSpaceDN w:val="0"/>
              <w:adjustRightInd w:val="0"/>
              <w:rPr>
                <w:noProof/>
                <w:snapToGrid/>
                <w:sz w:val="22"/>
                <w:szCs w:val="22"/>
                <w:lang w:eastAsia="en-US"/>
              </w:rPr>
            </w:pPr>
            <w:r w:rsidRPr="00FB6AD9">
              <w:rPr>
                <w:noProof/>
                <w:snapToGrid/>
                <w:sz w:val="22"/>
                <w:szCs w:val="22"/>
                <w:lang w:eastAsia="en-US"/>
              </w:rPr>
              <w:t>Doza inițială</w:t>
            </w:r>
            <w:r w:rsidRPr="00FB6AD9">
              <w:rPr>
                <w:noProof/>
                <w:snapToGrid/>
                <w:sz w:val="22"/>
                <w:szCs w:val="22"/>
                <w:vertAlign w:val="superscript"/>
                <w:lang w:eastAsia="en-US"/>
              </w:rPr>
              <w:t xml:space="preserve"> </w:t>
            </w:r>
          </w:p>
        </w:tc>
        <w:tc>
          <w:tcPr>
            <w:tcW w:w="7019" w:type="dxa"/>
            <w:shd w:val="clear" w:color="auto" w:fill="auto"/>
          </w:tcPr>
          <w:p w14:paraId="1379CAD4" w14:textId="77777777" w:rsidR="006C14FF"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10 mg o dată pe zi, în zilele 1 până la 21, la intervale de 28 zile</w:t>
            </w:r>
          </w:p>
        </w:tc>
      </w:tr>
      <w:tr w:rsidR="006C14FF" w:rsidRPr="00FB6AD9" w14:paraId="4DCFFD1D" w14:textId="77777777" w:rsidTr="00D875A3">
        <w:tc>
          <w:tcPr>
            <w:tcW w:w="2268" w:type="dxa"/>
            <w:shd w:val="clear" w:color="auto" w:fill="auto"/>
          </w:tcPr>
          <w:p w14:paraId="7F90DD2A" w14:textId="77777777" w:rsidR="006C14FF" w:rsidRPr="00FB6AD9" w:rsidRDefault="006C14FF" w:rsidP="00FB6AD9">
            <w:pPr>
              <w:autoSpaceDE w:val="0"/>
              <w:autoSpaceDN w:val="0"/>
              <w:adjustRightInd w:val="0"/>
              <w:rPr>
                <w:noProof/>
                <w:snapToGrid/>
                <w:sz w:val="22"/>
                <w:szCs w:val="22"/>
                <w:lang w:eastAsia="en-US"/>
              </w:rPr>
            </w:pPr>
            <w:r w:rsidRPr="00FB6AD9">
              <w:rPr>
                <w:noProof/>
                <w:snapToGrid/>
                <w:sz w:val="22"/>
                <w:szCs w:val="22"/>
                <w:lang w:eastAsia="en-US"/>
              </w:rPr>
              <w:t>Nivel de dozaj -1</w:t>
            </w:r>
          </w:p>
        </w:tc>
        <w:tc>
          <w:tcPr>
            <w:tcW w:w="7019" w:type="dxa"/>
            <w:shd w:val="clear" w:color="auto" w:fill="auto"/>
          </w:tcPr>
          <w:p w14:paraId="738198CE" w14:textId="77777777" w:rsidR="006C14FF"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5,0 mg o dată pe zi, în zilele 1 până la 28, la intervale de 28 zile</w:t>
            </w:r>
          </w:p>
        </w:tc>
      </w:tr>
      <w:tr w:rsidR="006C14FF" w:rsidRPr="00FB6AD9" w14:paraId="5B9D8287" w14:textId="77777777" w:rsidTr="00D875A3">
        <w:tc>
          <w:tcPr>
            <w:tcW w:w="2268" w:type="dxa"/>
            <w:shd w:val="clear" w:color="auto" w:fill="auto"/>
          </w:tcPr>
          <w:p w14:paraId="3F2E1920" w14:textId="77777777" w:rsidR="006C14FF" w:rsidRPr="00FB6AD9" w:rsidRDefault="006C14FF" w:rsidP="00FB6AD9">
            <w:pPr>
              <w:autoSpaceDE w:val="0"/>
              <w:autoSpaceDN w:val="0"/>
              <w:adjustRightInd w:val="0"/>
              <w:rPr>
                <w:noProof/>
                <w:snapToGrid/>
                <w:sz w:val="22"/>
                <w:szCs w:val="22"/>
                <w:lang w:eastAsia="en-US"/>
              </w:rPr>
            </w:pPr>
            <w:r w:rsidRPr="00FB6AD9">
              <w:rPr>
                <w:noProof/>
                <w:snapToGrid/>
                <w:sz w:val="22"/>
                <w:szCs w:val="22"/>
                <w:lang w:eastAsia="en-US"/>
              </w:rPr>
              <w:t xml:space="preserve">Nivel de dozaj -2 </w:t>
            </w:r>
          </w:p>
        </w:tc>
        <w:tc>
          <w:tcPr>
            <w:tcW w:w="7019" w:type="dxa"/>
            <w:shd w:val="clear" w:color="auto" w:fill="auto"/>
          </w:tcPr>
          <w:p w14:paraId="6686C76D" w14:textId="77777777" w:rsidR="006C14FF"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2,5 mg o dată pe zi, în zilele 1 până la 28, la intervale de 28 zile</w:t>
            </w:r>
          </w:p>
        </w:tc>
      </w:tr>
      <w:tr w:rsidR="006C14FF" w:rsidRPr="00FB6AD9" w14:paraId="3669F5B0" w14:textId="77777777" w:rsidTr="00D875A3">
        <w:tc>
          <w:tcPr>
            <w:tcW w:w="2268" w:type="dxa"/>
            <w:shd w:val="clear" w:color="auto" w:fill="auto"/>
          </w:tcPr>
          <w:p w14:paraId="44A55E64" w14:textId="77777777" w:rsidR="006C14FF" w:rsidRPr="00FB6AD9" w:rsidRDefault="006C14FF" w:rsidP="00FB6AD9">
            <w:pPr>
              <w:autoSpaceDE w:val="0"/>
              <w:autoSpaceDN w:val="0"/>
              <w:adjustRightInd w:val="0"/>
              <w:rPr>
                <w:noProof/>
                <w:snapToGrid/>
                <w:sz w:val="22"/>
                <w:szCs w:val="22"/>
                <w:lang w:eastAsia="en-US"/>
              </w:rPr>
            </w:pPr>
            <w:r w:rsidRPr="00FB6AD9">
              <w:rPr>
                <w:noProof/>
                <w:snapToGrid/>
                <w:sz w:val="22"/>
                <w:szCs w:val="22"/>
                <w:lang w:eastAsia="en-US"/>
              </w:rPr>
              <w:t>Nivel de dozaj -3</w:t>
            </w:r>
          </w:p>
        </w:tc>
        <w:tc>
          <w:tcPr>
            <w:tcW w:w="7019" w:type="dxa"/>
            <w:shd w:val="clear" w:color="auto" w:fill="auto"/>
          </w:tcPr>
          <w:p w14:paraId="17230B01" w14:textId="77777777" w:rsidR="006C14FF"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2,5 la fiecare două zile, în zilele 1 până la 28, la intervale de 28 zile</w:t>
            </w:r>
          </w:p>
        </w:tc>
      </w:tr>
    </w:tbl>
    <w:p w14:paraId="1A032FFD" w14:textId="77777777" w:rsidR="006C14FF" w:rsidRPr="00FB6AD9" w:rsidRDefault="006C14FF" w:rsidP="00FB6AD9">
      <w:pPr>
        <w:widowControl w:val="0"/>
        <w:rPr>
          <w:noProof/>
          <w:sz w:val="22"/>
          <w:szCs w:val="22"/>
        </w:rPr>
      </w:pPr>
    </w:p>
    <w:p w14:paraId="0754C897" w14:textId="77777777" w:rsidR="006C14FF" w:rsidRPr="00FB6AD9" w:rsidRDefault="006C14FF" w:rsidP="00FB6AD9">
      <w:pPr>
        <w:pStyle w:val="BulletsIndent"/>
        <w:rPr>
          <w:snapToGrid/>
          <w:lang w:eastAsia="en-US"/>
        </w:rPr>
      </w:pPr>
      <w:bookmarkStart w:id="3" w:name="_Hlk529873709"/>
      <w:r w:rsidRPr="00FB6AD9">
        <w:rPr>
          <w:snapToGrid/>
          <w:lang w:eastAsia="en-US"/>
        </w:rPr>
        <w:t>Trombocitopenie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6C14FF" w:rsidRPr="00FB6AD9" w14:paraId="53843707" w14:textId="77777777" w:rsidTr="002159BB">
        <w:tc>
          <w:tcPr>
            <w:tcW w:w="2627" w:type="pct"/>
            <w:tcBorders>
              <w:left w:val="nil"/>
              <w:bottom w:val="single" w:sz="4" w:space="0" w:color="auto"/>
              <w:right w:val="nil"/>
            </w:tcBorders>
          </w:tcPr>
          <w:p w14:paraId="5AA00DDD" w14:textId="77777777" w:rsidR="006C14FF" w:rsidRPr="00FB6AD9" w:rsidRDefault="006C14FF" w:rsidP="00FB6AD9">
            <w:pPr>
              <w:keepNext/>
              <w:rPr>
                <w:noProof/>
                <w:snapToGrid/>
                <w:color w:val="000000"/>
                <w:sz w:val="22"/>
                <w:szCs w:val="22"/>
                <w:lang w:eastAsia="en-US"/>
              </w:rPr>
            </w:pPr>
            <w:bookmarkStart w:id="4" w:name="_Hlk70336215"/>
            <w:r w:rsidRPr="00FB6AD9">
              <w:rPr>
                <w:noProof/>
                <w:snapToGrid/>
                <w:color w:val="000000"/>
                <w:sz w:val="22"/>
                <w:szCs w:val="22"/>
                <w:lang w:eastAsia="en-US"/>
              </w:rPr>
              <w:t>Când numărul de trombocite</w:t>
            </w:r>
          </w:p>
        </w:tc>
        <w:tc>
          <w:tcPr>
            <w:tcW w:w="2373" w:type="pct"/>
            <w:tcBorders>
              <w:left w:val="nil"/>
              <w:bottom w:val="single" w:sz="4" w:space="0" w:color="auto"/>
              <w:right w:val="nil"/>
            </w:tcBorders>
          </w:tcPr>
          <w:p w14:paraId="4940BC4A" w14:textId="77777777" w:rsidR="006C14FF" w:rsidRPr="00FB6AD9" w:rsidRDefault="006C14FF" w:rsidP="00FB6AD9">
            <w:pPr>
              <w:keepNext/>
              <w:rPr>
                <w:noProof/>
                <w:snapToGrid/>
                <w:color w:val="000000"/>
                <w:sz w:val="22"/>
                <w:szCs w:val="22"/>
                <w:lang w:eastAsia="en-US"/>
              </w:rPr>
            </w:pPr>
            <w:r w:rsidRPr="00FB6AD9">
              <w:rPr>
                <w:noProof/>
                <w:snapToGrid/>
                <w:sz w:val="22"/>
                <w:szCs w:val="22"/>
                <w:lang w:eastAsia="en-US"/>
              </w:rPr>
              <w:t>Acțiune terapeutică recomandată</w:t>
            </w:r>
          </w:p>
        </w:tc>
      </w:tr>
      <w:tr w:rsidR="006C14FF" w:rsidRPr="00FB6AD9" w14:paraId="050623CF" w14:textId="77777777" w:rsidTr="00491114">
        <w:trPr>
          <w:trHeight w:val="377"/>
        </w:trPr>
        <w:tc>
          <w:tcPr>
            <w:tcW w:w="2627" w:type="pct"/>
            <w:tcBorders>
              <w:top w:val="single" w:sz="4" w:space="0" w:color="auto"/>
              <w:left w:val="nil"/>
              <w:bottom w:val="nil"/>
              <w:right w:val="nil"/>
            </w:tcBorders>
          </w:tcPr>
          <w:p w14:paraId="123FE0B6" w14:textId="77777777" w:rsidR="006C14FF" w:rsidRPr="00FB6AD9" w:rsidRDefault="006C14FF" w:rsidP="00FB6AD9">
            <w:pPr>
              <w:rPr>
                <w:noProof/>
                <w:snapToGrid/>
                <w:color w:val="000000"/>
                <w:sz w:val="22"/>
                <w:szCs w:val="22"/>
                <w:lang w:eastAsia="en-US"/>
              </w:rPr>
            </w:pPr>
            <w:r w:rsidRPr="00FB6AD9">
              <w:rPr>
                <w:noProof/>
                <w:snapToGrid/>
                <w:sz w:val="22"/>
                <w:szCs w:val="22"/>
                <w:lang w:eastAsia="en-US"/>
              </w:rPr>
              <w:t>Scade până la valori &lt; 25 x 10</w:t>
            </w:r>
            <w:r w:rsidRPr="00FB6AD9">
              <w:rPr>
                <w:noProof/>
                <w:snapToGrid/>
                <w:sz w:val="22"/>
                <w:szCs w:val="22"/>
                <w:vertAlign w:val="superscript"/>
                <w:lang w:eastAsia="en-US"/>
              </w:rPr>
              <w:t>9</w:t>
            </w:r>
            <w:r w:rsidRPr="00FB6AD9">
              <w:rPr>
                <w:noProof/>
                <w:snapToGrid/>
                <w:sz w:val="22"/>
                <w:szCs w:val="22"/>
                <w:lang w:eastAsia="en-US"/>
              </w:rPr>
              <w:t>/l</w:t>
            </w:r>
          </w:p>
        </w:tc>
        <w:tc>
          <w:tcPr>
            <w:tcW w:w="2373" w:type="pct"/>
            <w:tcBorders>
              <w:top w:val="single" w:sz="4" w:space="0" w:color="auto"/>
              <w:left w:val="nil"/>
              <w:bottom w:val="nil"/>
              <w:right w:val="nil"/>
            </w:tcBorders>
          </w:tcPr>
          <w:p w14:paraId="379C5F70" w14:textId="77777777" w:rsidR="006C14FF" w:rsidRPr="00FB6AD9" w:rsidRDefault="00491114" w:rsidP="00FB6AD9">
            <w:pPr>
              <w:rPr>
                <w:noProof/>
                <w:snapToGrid/>
                <w:color w:val="000000"/>
                <w:sz w:val="22"/>
                <w:szCs w:val="22"/>
                <w:lang w:eastAsia="en-US"/>
              </w:rPr>
            </w:pPr>
            <w:r w:rsidRPr="00FB6AD9">
              <w:rPr>
                <w:noProof/>
                <w:snapToGrid/>
                <w:sz w:val="22"/>
                <w:szCs w:val="22"/>
                <w:lang w:eastAsia="en-US"/>
              </w:rPr>
              <w:t>Întreruperea tratamentului cu lenalidomidă</w:t>
            </w:r>
          </w:p>
        </w:tc>
      </w:tr>
      <w:tr w:rsidR="006C14FF" w:rsidRPr="00FB6AD9" w14:paraId="33073A93" w14:textId="77777777" w:rsidTr="002159BB">
        <w:tc>
          <w:tcPr>
            <w:tcW w:w="2627" w:type="pct"/>
            <w:tcBorders>
              <w:top w:val="nil"/>
              <w:left w:val="nil"/>
              <w:bottom w:val="single" w:sz="4" w:space="0" w:color="auto"/>
              <w:right w:val="nil"/>
            </w:tcBorders>
          </w:tcPr>
          <w:p w14:paraId="579860B0" w14:textId="77777777" w:rsidR="006C14FF" w:rsidRPr="00FB6AD9" w:rsidRDefault="006C14FF" w:rsidP="00FB6AD9">
            <w:pPr>
              <w:autoSpaceDE w:val="0"/>
              <w:autoSpaceDN w:val="0"/>
              <w:adjustRightInd w:val="0"/>
              <w:rPr>
                <w:noProof/>
                <w:snapToGrid/>
                <w:color w:val="000000"/>
                <w:sz w:val="22"/>
                <w:szCs w:val="22"/>
                <w:lang w:eastAsia="en-US"/>
              </w:rPr>
            </w:pPr>
            <w:r w:rsidRPr="00FB6AD9">
              <w:rPr>
                <w:noProof/>
                <w:snapToGrid/>
                <w:sz w:val="22"/>
                <w:szCs w:val="22"/>
                <w:lang w:eastAsia="en-US"/>
              </w:rPr>
              <w:t>Revine la valori ≥ 25 x 10</w:t>
            </w:r>
            <w:r w:rsidRPr="00FB6AD9">
              <w:rPr>
                <w:noProof/>
                <w:snapToGrid/>
                <w:sz w:val="22"/>
                <w:szCs w:val="22"/>
                <w:vertAlign w:val="superscript"/>
                <w:lang w:eastAsia="en-US"/>
              </w:rPr>
              <w:t>9</w:t>
            </w:r>
            <w:r w:rsidRPr="00FB6AD9">
              <w:rPr>
                <w:noProof/>
                <w:snapToGrid/>
                <w:sz w:val="22"/>
                <w:szCs w:val="22"/>
                <w:lang w:eastAsia="en-US"/>
              </w:rPr>
              <w:t>/l - &lt; 50 x 10</w:t>
            </w:r>
            <w:r w:rsidRPr="00FB6AD9">
              <w:rPr>
                <w:noProof/>
                <w:snapToGrid/>
                <w:sz w:val="22"/>
                <w:szCs w:val="22"/>
                <w:vertAlign w:val="superscript"/>
                <w:lang w:eastAsia="en-US"/>
              </w:rPr>
              <w:t>9</w:t>
            </w:r>
            <w:r w:rsidRPr="00FB6AD9">
              <w:rPr>
                <w:noProof/>
                <w:snapToGrid/>
                <w:sz w:val="22"/>
                <w:szCs w:val="22"/>
                <w:lang w:eastAsia="en-US"/>
              </w:rPr>
              <w:t>/l în cel</w:t>
            </w:r>
            <w:r w:rsidR="00491114" w:rsidRPr="00FB6AD9">
              <w:rPr>
                <w:noProof/>
                <w:snapToGrid/>
                <w:sz w:val="22"/>
                <w:szCs w:val="22"/>
                <w:lang w:eastAsia="en-US"/>
              </w:rPr>
              <w:t xml:space="preserve"> </w:t>
            </w:r>
            <w:r w:rsidRPr="00FB6AD9">
              <w:rPr>
                <w:noProof/>
                <w:snapToGrid/>
                <w:sz w:val="22"/>
                <w:szCs w:val="22"/>
                <w:lang w:eastAsia="en-US"/>
              </w:rPr>
              <w:t>puțin 2 ocazii timp de ≥ 7 zile sau când numărul</w:t>
            </w:r>
            <w:r w:rsidR="00491114" w:rsidRPr="00FB6AD9">
              <w:rPr>
                <w:noProof/>
                <w:snapToGrid/>
                <w:sz w:val="22"/>
                <w:szCs w:val="22"/>
                <w:lang w:eastAsia="en-US"/>
              </w:rPr>
              <w:t xml:space="preserve"> </w:t>
            </w:r>
            <w:r w:rsidRPr="00FB6AD9">
              <w:rPr>
                <w:noProof/>
                <w:snapToGrid/>
                <w:sz w:val="22"/>
                <w:szCs w:val="22"/>
                <w:lang w:eastAsia="en-US"/>
              </w:rPr>
              <w:t>de trombocite revine la ≥ 50 x 10</w:t>
            </w:r>
            <w:r w:rsidRPr="00FB6AD9">
              <w:rPr>
                <w:noProof/>
                <w:snapToGrid/>
                <w:sz w:val="22"/>
                <w:szCs w:val="22"/>
                <w:vertAlign w:val="superscript"/>
                <w:lang w:eastAsia="en-US"/>
              </w:rPr>
              <w:t>9</w:t>
            </w:r>
            <w:r w:rsidRPr="00FB6AD9">
              <w:rPr>
                <w:noProof/>
                <w:snapToGrid/>
                <w:sz w:val="22"/>
                <w:szCs w:val="22"/>
                <w:lang w:eastAsia="en-US"/>
              </w:rPr>
              <w:t>/l în orice</w:t>
            </w:r>
            <w:r w:rsidR="00491114" w:rsidRPr="00FB6AD9">
              <w:rPr>
                <w:noProof/>
                <w:snapToGrid/>
                <w:sz w:val="22"/>
                <w:szCs w:val="22"/>
                <w:lang w:eastAsia="en-US"/>
              </w:rPr>
              <w:t xml:space="preserve"> </w:t>
            </w:r>
            <w:r w:rsidRPr="00FB6AD9">
              <w:rPr>
                <w:noProof/>
                <w:snapToGrid/>
                <w:sz w:val="22"/>
                <w:szCs w:val="22"/>
                <w:lang w:eastAsia="en-US"/>
              </w:rPr>
              <w:t>moment</w:t>
            </w:r>
          </w:p>
        </w:tc>
        <w:tc>
          <w:tcPr>
            <w:tcW w:w="2373" w:type="pct"/>
            <w:tcBorders>
              <w:top w:val="nil"/>
              <w:left w:val="nil"/>
              <w:bottom w:val="single" w:sz="4" w:space="0" w:color="auto"/>
              <w:right w:val="nil"/>
            </w:tcBorders>
          </w:tcPr>
          <w:p w14:paraId="0BC22B63" w14:textId="77777777" w:rsidR="006C14FF" w:rsidRPr="00FB6AD9" w:rsidRDefault="006C14FF" w:rsidP="00FB6AD9">
            <w:pPr>
              <w:autoSpaceDE w:val="0"/>
              <w:autoSpaceDN w:val="0"/>
              <w:adjustRightInd w:val="0"/>
              <w:rPr>
                <w:noProof/>
                <w:snapToGrid/>
                <w:color w:val="000000"/>
                <w:sz w:val="22"/>
                <w:szCs w:val="22"/>
                <w:lang w:eastAsia="en-US"/>
              </w:rPr>
            </w:pPr>
            <w:r w:rsidRPr="00FB6AD9">
              <w:rPr>
                <w:noProof/>
                <w:snapToGrid/>
                <w:sz w:val="22"/>
                <w:szCs w:val="22"/>
                <w:lang w:eastAsia="en-US"/>
              </w:rPr>
              <w:t>Reluarea tratamentului cu lenalidomidă la</w:t>
            </w:r>
            <w:r w:rsidR="00491114" w:rsidRPr="00FB6AD9">
              <w:rPr>
                <w:noProof/>
                <w:snapToGrid/>
                <w:sz w:val="22"/>
                <w:szCs w:val="22"/>
                <w:lang w:eastAsia="en-US"/>
              </w:rPr>
              <w:t xml:space="preserve"> </w:t>
            </w:r>
            <w:r w:rsidRPr="00FB6AD9">
              <w:rPr>
                <w:noProof/>
                <w:snapToGrid/>
                <w:sz w:val="22"/>
                <w:szCs w:val="22"/>
                <w:lang w:eastAsia="en-US"/>
              </w:rPr>
              <w:t>următorul nivel inferior de dozaj (nivel de</w:t>
            </w:r>
            <w:r w:rsidR="00491114" w:rsidRPr="00FB6AD9">
              <w:rPr>
                <w:noProof/>
                <w:snapToGrid/>
                <w:sz w:val="22"/>
                <w:szCs w:val="22"/>
                <w:lang w:eastAsia="en-US"/>
              </w:rPr>
              <w:t xml:space="preserve"> </w:t>
            </w:r>
            <w:r w:rsidRPr="00FB6AD9">
              <w:rPr>
                <w:noProof/>
                <w:snapToGrid/>
                <w:sz w:val="22"/>
                <w:szCs w:val="22"/>
                <w:lang w:eastAsia="en-US"/>
              </w:rPr>
              <w:t>dozaj -1, - 2 sau -3)</w:t>
            </w:r>
          </w:p>
        </w:tc>
      </w:tr>
      <w:bookmarkEnd w:id="4"/>
    </w:tbl>
    <w:p w14:paraId="375EE96D" w14:textId="77777777" w:rsidR="006C14FF" w:rsidRPr="00FB6AD9" w:rsidRDefault="006C14FF" w:rsidP="00FB6AD9">
      <w:pPr>
        <w:rPr>
          <w:noProof/>
          <w:snapToGrid/>
          <w:sz w:val="22"/>
          <w:szCs w:val="22"/>
          <w:lang w:eastAsia="en-US"/>
        </w:rPr>
      </w:pPr>
    </w:p>
    <w:p w14:paraId="4F2DD423" w14:textId="77777777" w:rsidR="006C14FF" w:rsidRPr="00FB6AD9" w:rsidRDefault="006C14FF" w:rsidP="00FB6AD9">
      <w:pPr>
        <w:pStyle w:val="BulletsIndent"/>
        <w:rPr>
          <w:snapToGrid/>
          <w:lang w:eastAsia="en-US"/>
        </w:rPr>
      </w:pPr>
      <w:r w:rsidRPr="00FB6AD9">
        <w:rPr>
          <w:snapToGrid/>
          <w:lang w:eastAsia="en-US"/>
        </w:rPr>
        <w:lastRenderedPageBreak/>
        <w:t xml:space="preserve">Număr absolut de neutrofile (NAN) </w:t>
      </w:r>
      <w:r w:rsidRPr="00FB6AD9">
        <w:t xml:space="preserve">– </w:t>
      </w:r>
      <w:r w:rsidRPr="00FB6AD9">
        <w:rPr>
          <w:snapToGrid/>
          <w:lang w:eastAsia="en-US"/>
        </w:rPr>
        <w:t>neutropenie</w:t>
      </w:r>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4828"/>
        <w:gridCol w:w="4243"/>
      </w:tblGrid>
      <w:tr w:rsidR="006C14FF" w:rsidRPr="00FB6AD9" w14:paraId="7B28A0F9" w14:textId="77777777" w:rsidTr="00AE76EA">
        <w:trPr>
          <w:tblHeader/>
        </w:trPr>
        <w:tc>
          <w:tcPr>
            <w:tcW w:w="2661" w:type="pct"/>
          </w:tcPr>
          <w:p w14:paraId="2C301EE1" w14:textId="77777777" w:rsidR="006C14FF" w:rsidRPr="00FB6AD9" w:rsidRDefault="006C14FF" w:rsidP="00FB6AD9">
            <w:pPr>
              <w:keepNext/>
              <w:keepLines/>
              <w:rPr>
                <w:noProof/>
                <w:snapToGrid/>
                <w:color w:val="000000"/>
                <w:sz w:val="22"/>
                <w:szCs w:val="22"/>
                <w:lang w:eastAsia="en-US"/>
              </w:rPr>
            </w:pPr>
            <w:r w:rsidRPr="00FB6AD9">
              <w:rPr>
                <w:noProof/>
                <w:snapToGrid/>
                <w:color w:val="000000"/>
                <w:sz w:val="22"/>
                <w:szCs w:val="22"/>
                <w:lang w:eastAsia="en-US"/>
              </w:rPr>
              <w:t>Când NAN</w:t>
            </w:r>
            <w:r w:rsidRPr="00FB6AD9">
              <w:rPr>
                <w:b/>
                <w:noProof/>
                <w:snapToGrid/>
                <w:sz w:val="22"/>
                <w:szCs w:val="22"/>
                <w:lang w:eastAsia="en-US"/>
              </w:rPr>
              <w:t xml:space="preserve"> </w:t>
            </w:r>
          </w:p>
        </w:tc>
        <w:tc>
          <w:tcPr>
            <w:tcW w:w="2339" w:type="pct"/>
          </w:tcPr>
          <w:p w14:paraId="4D1D6140" w14:textId="77777777" w:rsidR="006C14FF" w:rsidRPr="00FB6AD9" w:rsidRDefault="006C14FF" w:rsidP="00FB6AD9">
            <w:pPr>
              <w:keepNext/>
              <w:keepLines/>
              <w:rPr>
                <w:noProof/>
                <w:snapToGrid/>
                <w:color w:val="000000"/>
                <w:sz w:val="22"/>
                <w:szCs w:val="22"/>
                <w:lang w:eastAsia="en-US"/>
              </w:rPr>
            </w:pPr>
            <w:r w:rsidRPr="00FB6AD9">
              <w:rPr>
                <w:noProof/>
                <w:color w:val="000000"/>
                <w:sz w:val="22"/>
                <w:szCs w:val="22"/>
              </w:rPr>
              <w:t>Acțiune terapeutică recomandată</w:t>
            </w:r>
          </w:p>
        </w:tc>
      </w:tr>
      <w:tr w:rsidR="006C14FF" w:rsidRPr="00FB6AD9" w14:paraId="6748E0CA" w14:textId="77777777" w:rsidTr="00AE76EA">
        <w:tc>
          <w:tcPr>
            <w:tcW w:w="2661" w:type="pct"/>
          </w:tcPr>
          <w:p w14:paraId="60B470A8" w14:textId="77777777" w:rsidR="006C14FF" w:rsidRPr="00FB6AD9" w:rsidRDefault="006C14FF" w:rsidP="00FB6AD9">
            <w:pPr>
              <w:keepNext/>
              <w:keepLines/>
              <w:rPr>
                <w:noProof/>
                <w:color w:val="000000"/>
                <w:sz w:val="22"/>
                <w:szCs w:val="22"/>
              </w:rPr>
            </w:pPr>
            <w:r w:rsidRPr="00FB6AD9">
              <w:rPr>
                <w:noProof/>
                <w:sz w:val="22"/>
                <w:szCs w:val="22"/>
              </w:rPr>
              <w:t xml:space="preserve">Scade la valori &lt; 0,5 </w:t>
            </w:r>
            <w:r w:rsidRPr="00FB6AD9">
              <w:rPr>
                <w:noProof/>
                <w:color w:val="000000"/>
                <w:sz w:val="22"/>
                <w:szCs w:val="22"/>
              </w:rPr>
              <w:t>x 10</w:t>
            </w:r>
            <w:r w:rsidRPr="00FB6AD9">
              <w:rPr>
                <w:noProof/>
                <w:color w:val="000000"/>
                <w:sz w:val="22"/>
                <w:szCs w:val="22"/>
                <w:vertAlign w:val="superscript"/>
              </w:rPr>
              <w:t>9</w:t>
            </w:r>
            <w:r w:rsidRPr="00FB6AD9">
              <w:rPr>
                <w:noProof/>
                <w:color w:val="000000"/>
                <w:sz w:val="22"/>
                <w:szCs w:val="22"/>
              </w:rPr>
              <w:t>/l</w:t>
            </w:r>
          </w:p>
          <w:p w14:paraId="0552D525" w14:textId="77777777" w:rsidR="00491114" w:rsidRPr="00FB6AD9" w:rsidRDefault="00491114" w:rsidP="00FB6AD9">
            <w:pPr>
              <w:keepNext/>
              <w:keepLines/>
              <w:rPr>
                <w:noProof/>
                <w:snapToGrid/>
                <w:sz w:val="22"/>
                <w:szCs w:val="22"/>
                <w:lang w:eastAsia="en-US"/>
              </w:rPr>
            </w:pPr>
            <w:r w:rsidRPr="00FB6AD9">
              <w:rPr>
                <w:noProof/>
                <w:snapToGrid/>
                <w:sz w:val="22"/>
                <w:szCs w:val="22"/>
                <w:lang w:eastAsia="en-US"/>
              </w:rPr>
              <w:t>Revine la valori ≥ 0,5 x 10</w:t>
            </w:r>
            <w:r w:rsidRPr="00FB6AD9">
              <w:rPr>
                <w:noProof/>
                <w:snapToGrid/>
                <w:sz w:val="22"/>
                <w:szCs w:val="22"/>
                <w:vertAlign w:val="superscript"/>
                <w:lang w:eastAsia="en-US"/>
              </w:rPr>
              <w:t>9</w:t>
            </w:r>
            <w:r w:rsidRPr="00FB6AD9">
              <w:rPr>
                <w:noProof/>
                <w:snapToGrid/>
                <w:sz w:val="22"/>
                <w:szCs w:val="22"/>
                <w:lang w:eastAsia="en-US"/>
              </w:rPr>
              <w:t>/l</w:t>
            </w:r>
          </w:p>
        </w:tc>
        <w:tc>
          <w:tcPr>
            <w:tcW w:w="2339" w:type="pct"/>
          </w:tcPr>
          <w:p w14:paraId="55C7A66F" w14:textId="77777777" w:rsidR="006C14FF" w:rsidRPr="00FB6AD9" w:rsidRDefault="00491114" w:rsidP="00FB6AD9">
            <w:pPr>
              <w:keepNext/>
              <w:keepLines/>
              <w:autoSpaceDE w:val="0"/>
              <w:autoSpaceDN w:val="0"/>
              <w:adjustRightInd w:val="0"/>
              <w:rPr>
                <w:noProof/>
                <w:snapToGrid/>
                <w:sz w:val="22"/>
                <w:szCs w:val="22"/>
                <w:lang w:eastAsia="en-US"/>
              </w:rPr>
            </w:pPr>
            <w:r w:rsidRPr="00FB6AD9">
              <w:rPr>
                <w:noProof/>
                <w:snapToGrid/>
                <w:sz w:val="22"/>
                <w:szCs w:val="22"/>
                <w:lang w:eastAsia="en-US"/>
              </w:rPr>
              <w:t>Întreruperea tratamentului cu lenalidomida</w:t>
            </w:r>
            <w:r w:rsidR="00481C8C" w:rsidRPr="00FB6AD9">
              <w:rPr>
                <w:noProof/>
                <w:snapToGrid/>
                <w:sz w:val="22"/>
                <w:szCs w:val="22"/>
                <w:lang w:eastAsia="en-US"/>
              </w:rPr>
              <w:t xml:space="preserve"> </w:t>
            </w:r>
            <w:r w:rsidRPr="00FB6AD9">
              <w:rPr>
                <w:noProof/>
                <w:snapToGrid/>
                <w:sz w:val="22"/>
                <w:szCs w:val="22"/>
                <w:lang w:eastAsia="en-US"/>
              </w:rPr>
              <w:t>Reluarea tratamentului cu lenalidomidă la</w:t>
            </w:r>
            <w:r w:rsidR="00481C8C" w:rsidRPr="00FB6AD9">
              <w:rPr>
                <w:noProof/>
                <w:snapToGrid/>
                <w:sz w:val="22"/>
                <w:szCs w:val="22"/>
                <w:lang w:eastAsia="en-US"/>
              </w:rPr>
              <w:t xml:space="preserve"> </w:t>
            </w:r>
            <w:r w:rsidRPr="00FB6AD9">
              <w:rPr>
                <w:noProof/>
                <w:snapToGrid/>
                <w:sz w:val="22"/>
                <w:szCs w:val="22"/>
                <w:lang w:eastAsia="en-US"/>
              </w:rPr>
              <w:t>următorul nivel inferior de dozaj (nivel de</w:t>
            </w:r>
            <w:r w:rsidR="00481C8C" w:rsidRPr="00FB6AD9">
              <w:rPr>
                <w:noProof/>
                <w:snapToGrid/>
                <w:sz w:val="22"/>
                <w:szCs w:val="22"/>
                <w:lang w:eastAsia="en-US"/>
              </w:rPr>
              <w:t xml:space="preserve"> </w:t>
            </w:r>
            <w:r w:rsidRPr="00FB6AD9">
              <w:rPr>
                <w:noProof/>
                <w:snapToGrid/>
                <w:sz w:val="22"/>
                <w:szCs w:val="22"/>
                <w:lang w:eastAsia="en-US"/>
              </w:rPr>
              <w:t>dozaj -1, - 2 sau -3)</w:t>
            </w:r>
          </w:p>
        </w:tc>
      </w:tr>
    </w:tbl>
    <w:p w14:paraId="71E497DF" w14:textId="77777777" w:rsidR="006C14FF" w:rsidRPr="00FB6AD9" w:rsidRDefault="006C14FF" w:rsidP="00FB6AD9">
      <w:pPr>
        <w:rPr>
          <w:i/>
          <w:noProof/>
          <w:snapToGrid/>
          <w:sz w:val="22"/>
          <w:szCs w:val="22"/>
          <w:u w:val="single"/>
          <w:lang w:eastAsia="en-US"/>
        </w:rPr>
      </w:pPr>
    </w:p>
    <w:p w14:paraId="69A334D4" w14:textId="77777777" w:rsidR="00491114" w:rsidRPr="00FB6AD9" w:rsidRDefault="00491114" w:rsidP="00FB6AD9">
      <w:pPr>
        <w:pStyle w:val="Italics"/>
        <w:rPr>
          <w:snapToGrid/>
          <w:lang w:eastAsia="en-US"/>
        </w:rPr>
      </w:pPr>
      <w:r w:rsidRPr="00FB6AD9">
        <w:rPr>
          <w:snapToGrid/>
          <w:lang w:eastAsia="en-US"/>
        </w:rPr>
        <w:t>Întreruperea administrării lenalidomidei</w:t>
      </w:r>
    </w:p>
    <w:p w14:paraId="352E9BBB"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Pacienții care nu prezintă cel puțin un răspuns eritroid minor în decurs de 4 luni de la începerea</w:t>
      </w:r>
      <w:r w:rsidR="00481C8C" w:rsidRPr="00FB6AD9">
        <w:rPr>
          <w:noProof/>
          <w:snapToGrid/>
          <w:sz w:val="22"/>
          <w:szCs w:val="22"/>
          <w:lang w:eastAsia="en-US"/>
        </w:rPr>
        <w:t xml:space="preserve"> </w:t>
      </w:r>
      <w:r w:rsidRPr="00FB6AD9">
        <w:rPr>
          <w:noProof/>
          <w:snapToGrid/>
          <w:sz w:val="22"/>
          <w:szCs w:val="22"/>
          <w:lang w:eastAsia="en-US"/>
        </w:rPr>
        <w:t>tratamentului, demonstrat printr-o reducere cu cel puțin 50% a necesarului de transfuzii sau, în cazul</w:t>
      </w:r>
      <w:r w:rsidR="00481C8C" w:rsidRPr="00FB6AD9">
        <w:rPr>
          <w:noProof/>
          <w:snapToGrid/>
          <w:sz w:val="22"/>
          <w:szCs w:val="22"/>
          <w:lang w:eastAsia="en-US"/>
        </w:rPr>
        <w:t xml:space="preserve"> </w:t>
      </w:r>
      <w:r w:rsidRPr="00FB6AD9">
        <w:rPr>
          <w:noProof/>
          <w:snapToGrid/>
          <w:sz w:val="22"/>
          <w:szCs w:val="22"/>
          <w:lang w:eastAsia="en-US"/>
        </w:rPr>
        <w:t>în care nu s-au efectuat transfuzii, o creștere de 1 g/dl a valorilor hemoglobinei, trebuie să întrerupă</w:t>
      </w:r>
      <w:r w:rsidR="00481C8C" w:rsidRPr="00FB6AD9">
        <w:rPr>
          <w:noProof/>
          <w:snapToGrid/>
          <w:sz w:val="22"/>
          <w:szCs w:val="22"/>
          <w:lang w:eastAsia="en-US"/>
        </w:rPr>
        <w:t xml:space="preserve"> </w:t>
      </w:r>
      <w:r w:rsidRPr="00FB6AD9">
        <w:rPr>
          <w:noProof/>
          <w:snapToGrid/>
          <w:sz w:val="22"/>
          <w:szCs w:val="22"/>
          <w:lang w:eastAsia="en-US"/>
        </w:rPr>
        <w:t>tratamentul cu lenalidomidă.</w:t>
      </w:r>
    </w:p>
    <w:p w14:paraId="5819324B" w14:textId="77777777" w:rsidR="00491114" w:rsidRPr="00FB6AD9" w:rsidRDefault="00491114" w:rsidP="00FB6AD9">
      <w:pPr>
        <w:rPr>
          <w:i/>
          <w:noProof/>
          <w:snapToGrid/>
          <w:sz w:val="22"/>
          <w:szCs w:val="22"/>
          <w:u w:val="single"/>
          <w:lang w:eastAsia="en-US"/>
        </w:rPr>
      </w:pPr>
    </w:p>
    <w:p w14:paraId="59AB4D86" w14:textId="77777777" w:rsidR="00491114" w:rsidRPr="00FB6AD9" w:rsidRDefault="00491114" w:rsidP="00FB6AD9">
      <w:pPr>
        <w:keepNext/>
        <w:autoSpaceDE w:val="0"/>
        <w:autoSpaceDN w:val="0"/>
        <w:adjustRightInd w:val="0"/>
        <w:rPr>
          <w:i/>
          <w:iCs/>
          <w:noProof/>
          <w:snapToGrid/>
          <w:sz w:val="22"/>
          <w:szCs w:val="22"/>
          <w:u w:val="single"/>
          <w:lang w:eastAsia="en-US"/>
        </w:rPr>
      </w:pPr>
      <w:r w:rsidRPr="00FB6AD9">
        <w:rPr>
          <w:i/>
          <w:iCs/>
          <w:noProof/>
          <w:snapToGrid/>
          <w:sz w:val="22"/>
          <w:szCs w:val="22"/>
          <w:u w:val="single"/>
          <w:lang w:eastAsia="en-US"/>
        </w:rPr>
        <w:t>Limfom cu celule de manta</w:t>
      </w:r>
    </w:p>
    <w:p w14:paraId="1BC9E533" w14:textId="77777777" w:rsidR="00491114" w:rsidRPr="00FB6AD9" w:rsidRDefault="00491114" w:rsidP="00FB6AD9">
      <w:pPr>
        <w:pStyle w:val="Italics"/>
        <w:rPr>
          <w:snapToGrid/>
          <w:lang w:eastAsia="en-US"/>
        </w:rPr>
      </w:pPr>
      <w:r w:rsidRPr="00FB6AD9">
        <w:rPr>
          <w:snapToGrid/>
          <w:lang w:eastAsia="en-US"/>
        </w:rPr>
        <w:t>Doza recomandată</w:t>
      </w:r>
    </w:p>
    <w:p w14:paraId="2B6A8F00"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Doza inițială recomandată de lenalidomidă este de 25 mg, o dată pe zi, pe cale orală, în zilele 1 până la</w:t>
      </w:r>
      <w:r w:rsidR="00481C8C" w:rsidRPr="00FB6AD9">
        <w:rPr>
          <w:noProof/>
          <w:snapToGrid/>
          <w:sz w:val="22"/>
          <w:szCs w:val="22"/>
          <w:lang w:eastAsia="en-US"/>
        </w:rPr>
        <w:t xml:space="preserve"> </w:t>
      </w:r>
      <w:r w:rsidRPr="00FB6AD9">
        <w:rPr>
          <w:noProof/>
          <w:snapToGrid/>
          <w:sz w:val="22"/>
          <w:szCs w:val="22"/>
          <w:lang w:eastAsia="en-US"/>
        </w:rPr>
        <w:t>21 ale ciclurilor repetitive de 28 zile.</w:t>
      </w:r>
    </w:p>
    <w:p w14:paraId="31FCB2B1" w14:textId="77777777" w:rsidR="00491114" w:rsidRPr="00FB6AD9" w:rsidRDefault="00491114" w:rsidP="00FB6AD9">
      <w:pPr>
        <w:rPr>
          <w:noProof/>
          <w:snapToGrid/>
          <w:sz w:val="22"/>
          <w:szCs w:val="22"/>
          <w:lang w:eastAsia="en-US"/>
        </w:rPr>
      </w:pPr>
    </w:p>
    <w:p w14:paraId="465FF2E9" w14:textId="77777777" w:rsidR="00491114" w:rsidRPr="00FB6AD9" w:rsidRDefault="00491114" w:rsidP="00FB6AD9">
      <w:pPr>
        <w:pStyle w:val="BulletsIndent"/>
        <w:rPr>
          <w:snapToGrid/>
          <w:lang w:eastAsia="en-US"/>
        </w:rPr>
      </w:pPr>
      <w:r w:rsidRPr="00FB6AD9">
        <w:rPr>
          <w:snapToGrid/>
          <w:lang w:eastAsia="en-US"/>
        </w:rPr>
        <w:t>Etapele reducerii dozelor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9"/>
        <w:gridCol w:w="7082"/>
      </w:tblGrid>
      <w:tr w:rsidR="00491114" w:rsidRPr="00FB6AD9" w14:paraId="4B3C6F72" w14:textId="77777777" w:rsidTr="00D142F8">
        <w:trPr>
          <w:trHeight w:val="58"/>
        </w:trPr>
        <w:tc>
          <w:tcPr>
            <w:tcW w:w="1998" w:type="dxa"/>
            <w:shd w:val="clear" w:color="auto" w:fill="auto"/>
          </w:tcPr>
          <w:p w14:paraId="69F6C0D7"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Doza inițială</w:t>
            </w:r>
            <w:r w:rsidRPr="00FB6AD9">
              <w:rPr>
                <w:noProof/>
                <w:snapToGrid/>
                <w:sz w:val="22"/>
                <w:szCs w:val="22"/>
                <w:vertAlign w:val="superscript"/>
                <w:lang w:eastAsia="en-US"/>
              </w:rPr>
              <w:t xml:space="preserve"> </w:t>
            </w:r>
          </w:p>
        </w:tc>
        <w:tc>
          <w:tcPr>
            <w:tcW w:w="7183" w:type="dxa"/>
            <w:shd w:val="clear" w:color="auto" w:fill="auto"/>
          </w:tcPr>
          <w:p w14:paraId="3A50DD09"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25 mg o dată pe zi în zilele 1 până la 21, la fiecare 28 de zile</w:t>
            </w:r>
          </w:p>
        </w:tc>
      </w:tr>
      <w:tr w:rsidR="00491114" w:rsidRPr="00FB6AD9" w14:paraId="7D0495E0" w14:textId="77777777" w:rsidTr="00D142F8">
        <w:trPr>
          <w:trHeight w:val="58"/>
        </w:trPr>
        <w:tc>
          <w:tcPr>
            <w:tcW w:w="1998" w:type="dxa"/>
            <w:shd w:val="clear" w:color="auto" w:fill="auto"/>
          </w:tcPr>
          <w:p w14:paraId="688C45B3"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Nivel de dozaj -1</w:t>
            </w:r>
          </w:p>
        </w:tc>
        <w:tc>
          <w:tcPr>
            <w:tcW w:w="7183" w:type="dxa"/>
            <w:shd w:val="clear" w:color="auto" w:fill="auto"/>
          </w:tcPr>
          <w:p w14:paraId="685AC356"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20 mg o dată pe zi în zilele 1 până la 21, la fiecare 28 de zile</w:t>
            </w:r>
          </w:p>
        </w:tc>
      </w:tr>
      <w:tr w:rsidR="00491114" w:rsidRPr="00FB6AD9" w14:paraId="3370CC9E" w14:textId="77777777" w:rsidTr="00D142F8">
        <w:trPr>
          <w:trHeight w:val="58"/>
        </w:trPr>
        <w:tc>
          <w:tcPr>
            <w:tcW w:w="1998" w:type="dxa"/>
            <w:shd w:val="clear" w:color="auto" w:fill="auto"/>
          </w:tcPr>
          <w:p w14:paraId="33F6B833"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 xml:space="preserve">Nivel de dozaj -2 </w:t>
            </w:r>
          </w:p>
        </w:tc>
        <w:tc>
          <w:tcPr>
            <w:tcW w:w="7183" w:type="dxa"/>
            <w:shd w:val="clear" w:color="auto" w:fill="auto"/>
          </w:tcPr>
          <w:p w14:paraId="1B053FE4"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15 mg o dată pe zi în zilele 1 până la 21, la fiecare 28 de zile</w:t>
            </w:r>
          </w:p>
        </w:tc>
      </w:tr>
      <w:tr w:rsidR="00491114" w:rsidRPr="00FB6AD9" w14:paraId="5BB340BD" w14:textId="77777777" w:rsidTr="00D142F8">
        <w:trPr>
          <w:trHeight w:val="58"/>
        </w:trPr>
        <w:tc>
          <w:tcPr>
            <w:tcW w:w="1998" w:type="dxa"/>
            <w:shd w:val="clear" w:color="auto" w:fill="auto"/>
          </w:tcPr>
          <w:p w14:paraId="0966AB7C"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Nivel de dozaj -3</w:t>
            </w:r>
          </w:p>
        </w:tc>
        <w:tc>
          <w:tcPr>
            <w:tcW w:w="7183" w:type="dxa"/>
            <w:shd w:val="clear" w:color="auto" w:fill="auto"/>
          </w:tcPr>
          <w:p w14:paraId="42CD5E9B"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10 mg o dată pe zi în zilele 1 până la 21, la fiecare 28 de zile</w:t>
            </w:r>
          </w:p>
        </w:tc>
      </w:tr>
      <w:tr w:rsidR="00491114" w:rsidRPr="00FB6AD9" w14:paraId="7DA8A02F" w14:textId="77777777" w:rsidTr="00D142F8">
        <w:trPr>
          <w:trHeight w:val="63"/>
        </w:trPr>
        <w:tc>
          <w:tcPr>
            <w:tcW w:w="1998" w:type="dxa"/>
            <w:shd w:val="clear" w:color="auto" w:fill="auto"/>
          </w:tcPr>
          <w:p w14:paraId="06C78A1A"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Nivel de dozaj -4</w:t>
            </w:r>
          </w:p>
        </w:tc>
        <w:tc>
          <w:tcPr>
            <w:tcW w:w="7183" w:type="dxa"/>
            <w:shd w:val="clear" w:color="auto" w:fill="auto"/>
          </w:tcPr>
          <w:p w14:paraId="3009A917"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5 mg o dată pe zi în zilele 1 până la 21, la fiecare 28 de zile</w:t>
            </w:r>
          </w:p>
        </w:tc>
      </w:tr>
      <w:tr w:rsidR="00491114" w:rsidRPr="00FB6AD9" w14:paraId="133F87CD" w14:textId="77777777" w:rsidTr="00D142F8">
        <w:trPr>
          <w:trHeight w:val="58"/>
        </w:trPr>
        <w:tc>
          <w:tcPr>
            <w:tcW w:w="1998" w:type="dxa"/>
            <w:shd w:val="clear" w:color="auto" w:fill="auto"/>
          </w:tcPr>
          <w:p w14:paraId="49161A31"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Nivel de dozaj -5</w:t>
            </w:r>
          </w:p>
        </w:tc>
        <w:tc>
          <w:tcPr>
            <w:tcW w:w="7183" w:type="dxa"/>
            <w:shd w:val="clear" w:color="auto" w:fill="auto"/>
          </w:tcPr>
          <w:p w14:paraId="6FF7B206"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2,5 mg o dată pe zi în zilele 1 până la 21, la fiecare 28 de zile</w:t>
            </w:r>
            <w:r w:rsidRPr="00FB6AD9">
              <w:rPr>
                <w:noProof/>
                <w:snapToGrid/>
                <w:sz w:val="22"/>
                <w:szCs w:val="22"/>
                <w:vertAlign w:val="superscript"/>
                <w:lang w:eastAsia="en-US"/>
              </w:rPr>
              <w:t>1</w:t>
            </w:r>
          </w:p>
          <w:p w14:paraId="0C75836C"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5 mg o dată la două zile în zilele 1 până la 21, la fiecare 28 de zile</w:t>
            </w:r>
          </w:p>
        </w:tc>
      </w:tr>
    </w:tbl>
    <w:p w14:paraId="0749747B" w14:textId="77777777" w:rsidR="00491114" w:rsidRPr="00FB6AD9" w:rsidRDefault="00491114" w:rsidP="00FB6AD9">
      <w:pPr>
        <w:widowControl w:val="0"/>
        <w:rPr>
          <w:noProof/>
          <w:sz w:val="18"/>
          <w:szCs w:val="18"/>
        </w:rPr>
      </w:pPr>
      <w:r w:rsidRPr="00FB6AD9">
        <w:rPr>
          <w:noProof/>
          <w:snapToGrid/>
          <w:sz w:val="18"/>
          <w:szCs w:val="18"/>
          <w:vertAlign w:val="superscript"/>
          <w:lang w:eastAsia="en-US"/>
        </w:rPr>
        <w:t>1</w:t>
      </w:r>
      <w:r w:rsidRPr="00FB6AD9">
        <w:rPr>
          <w:noProof/>
          <w:snapToGrid/>
          <w:sz w:val="18"/>
          <w:szCs w:val="18"/>
          <w:lang w:eastAsia="en-US"/>
        </w:rPr>
        <w:t xml:space="preserve"> În țările în care capsula de 2,5 mg este disponibilă.</w:t>
      </w:r>
    </w:p>
    <w:p w14:paraId="28063E38" w14:textId="77777777" w:rsidR="00491114" w:rsidRPr="00FB6AD9" w:rsidRDefault="00491114" w:rsidP="00FB6AD9">
      <w:pPr>
        <w:keepNext/>
        <w:rPr>
          <w:iCs/>
          <w:noProof/>
          <w:snapToGrid/>
          <w:sz w:val="22"/>
          <w:szCs w:val="22"/>
          <w:lang w:eastAsia="en-US"/>
        </w:rPr>
      </w:pPr>
    </w:p>
    <w:p w14:paraId="128DB247" w14:textId="77777777" w:rsidR="00491114" w:rsidRPr="00FB6AD9" w:rsidRDefault="00491114" w:rsidP="00FB6AD9">
      <w:pPr>
        <w:pStyle w:val="BulletsIndent"/>
        <w:rPr>
          <w:snapToGrid/>
          <w:u w:val="single"/>
          <w:lang w:eastAsia="en-US"/>
        </w:rPr>
      </w:pPr>
      <w:r w:rsidRPr="00FB6AD9">
        <w:rPr>
          <w:snapToGrid/>
          <w:lang w:eastAsia="en-US"/>
        </w:rPr>
        <w:t>Trombocitopenie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491114" w:rsidRPr="00FB6AD9" w14:paraId="46B4E80F" w14:textId="77777777" w:rsidTr="002159BB">
        <w:tc>
          <w:tcPr>
            <w:tcW w:w="2627" w:type="pct"/>
            <w:tcBorders>
              <w:left w:val="nil"/>
              <w:bottom w:val="single" w:sz="4" w:space="0" w:color="auto"/>
              <w:right w:val="nil"/>
            </w:tcBorders>
          </w:tcPr>
          <w:p w14:paraId="60FD0FA7" w14:textId="77777777" w:rsidR="00491114" w:rsidRPr="00FB6AD9" w:rsidRDefault="00491114" w:rsidP="00FB6AD9">
            <w:pPr>
              <w:keepNext/>
              <w:rPr>
                <w:noProof/>
                <w:snapToGrid/>
                <w:color w:val="000000"/>
                <w:sz w:val="22"/>
                <w:szCs w:val="22"/>
                <w:lang w:eastAsia="en-US"/>
              </w:rPr>
            </w:pPr>
            <w:r w:rsidRPr="00FB6AD9">
              <w:rPr>
                <w:noProof/>
                <w:snapToGrid/>
                <w:color w:val="000000"/>
                <w:sz w:val="22"/>
                <w:szCs w:val="22"/>
                <w:lang w:eastAsia="en-US"/>
              </w:rPr>
              <w:t>Când numărul de trombocite</w:t>
            </w:r>
          </w:p>
        </w:tc>
        <w:tc>
          <w:tcPr>
            <w:tcW w:w="2373" w:type="pct"/>
            <w:tcBorders>
              <w:left w:val="nil"/>
              <w:bottom w:val="single" w:sz="4" w:space="0" w:color="auto"/>
              <w:right w:val="nil"/>
            </w:tcBorders>
          </w:tcPr>
          <w:p w14:paraId="674E6CE8" w14:textId="77777777" w:rsidR="00491114" w:rsidRPr="00FB6AD9" w:rsidRDefault="00491114" w:rsidP="00FB6AD9">
            <w:pPr>
              <w:keepNext/>
              <w:rPr>
                <w:noProof/>
                <w:snapToGrid/>
                <w:color w:val="000000"/>
                <w:sz w:val="22"/>
                <w:szCs w:val="22"/>
                <w:lang w:eastAsia="en-US"/>
              </w:rPr>
            </w:pPr>
            <w:r w:rsidRPr="00FB6AD9">
              <w:rPr>
                <w:noProof/>
                <w:snapToGrid/>
                <w:sz w:val="22"/>
                <w:szCs w:val="22"/>
                <w:lang w:eastAsia="en-US"/>
              </w:rPr>
              <w:t>Acțiune terapeutică recomandată</w:t>
            </w:r>
          </w:p>
        </w:tc>
      </w:tr>
      <w:tr w:rsidR="00491114" w:rsidRPr="00FB6AD9" w14:paraId="594EEC40" w14:textId="77777777" w:rsidTr="002159BB">
        <w:tc>
          <w:tcPr>
            <w:tcW w:w="2627" w:type="pct"/>
            <w:tcBorders>
              <w:left w:val="nil"/>
              <w:bottom w:val="single" w:sz="4" w:space="0" w:color="auto"/>
              <w:right w:val="nil"/>
            </w:tcBorders>
          </w:tcPr>
          <w:p w14:paraId="253750E2" w14:textId="77777777" w:rsidR="00491114" w:rsidRPr="00FB6AD9" w:rsidRDefault="00491114" w:rsidP="00FB6AD9">
            <w:pPr>
              <w:keepNext/>
              <w:rPr>
                <w:noProof/>
                <w:snapToGrid/>
                <w:sz w:val="22"/>
                <w:szCs w:val="22"/>
                <w:lang w:eastAsia="en-US"/>
              </w:rPr>
            </w:pPr>
            <w:r w:rsidRPr="00FB6AD9">
              <w:rPr>
                <w:noProof/>
                <w:snapToGrid/>
                <w:sz w:val="22"/>
                <w:szCs w:val="22"/>
                <w:lang w:eastAsia="en-US"/>
              </w:rPr>
              <w:t>Scade la valori &lt; 50 x 10</w:t>
            </w:r>
            <w:r w:rsidRPr="00FB6AD9">
              <w:rPr>
                <w:noProof/>
                <w:snapToGrid/>
                <w:sz w:val="22"/>
                <w:szCs w:val="22"/>
                <w:vertAlign w:val="superscript"/>
                <w:lang w:eastAsia="en-US"/>
              </w:rPr>
              <w:t>9</w:t>
            </w:r>
            <w:r w:rsidRPr="00FB6AD9">
              <w:rPr>
                <w:noProof/>
                <w:snapToGrid/>
                <w:sz w:val="22"/>
                <w:szCs w:val="22"/>
                <w:lang w:eastAsia="en-US"/>
              </w:rPr>
              <w:t>/l</w:t>
            </w:r>
          </w:p>
          <w:p w14:paraId="5626A1E0" w14:textId="77777777" w:rsidR="00491114" w:rsidRPr="00FB6AD9" w:rsidRDefault="00491114" w:rsidP="00FB6AD9">
            <w:pPr>
              <w:keepNext/>
              <w:rPr>
                <w:noProof/>
                <w:snapToGrid/>
                <w:color w:val="000000"/>
                <w:sz w:val="22"/>
                <w:szCs w:val="22"/>
                <w:lang w:eastAsia="en-US"/>
              </w:rPr>
            </w:pPr>
          </w:p>
          <w:p w14:paraId="231CFBEC" w14:textId="77777777" w:rsidR="00491114" w:rsidRPr="00FB6AD9" w:rsidRDefault="00491114" w:rsidP="00FB6AD9">
            <w:pPr>
              <w:keepNext/>
              <w:rPr>
                <w:noProof/>
                <w:snapToGrid/>
                <w:sz w:val="22"/>
                <w:szCs w:val="22"/>
                <w:lang w:eastAsia="en-US"/>
              </w:rPr>
            </w:pPr>
          </w:p>
          <w:p w14:paraId="29F955A4" w14:textId="77777777" w:rsidR="00491114" w:rsidRPr="00FB6AD9" w:rsidRDefault="00491114" w:rsidP="00FB6AD9">
            <w:pPr>
              <w:keepNext/>
              <w:rPr>
                <w:noProof/>
                <w:snapToGrid/>
                <w:sz w:val="22"/>
                <w:szCs w:val="22"/>
                <w:lang w:eastAsia="en-US"/>
              </w:rPr>
            </w:pPr>
          </w:p>
          <w:p w14:paraId="5D57444D" w14:textId="77777777" w:rsidR="00491114" w:rsidRPr="00FB6AD9" w:rsidRDefault="00491114" w:rsidP="00FB6AD9">
            <w:pPr>
              <w:keepNext/>
              <w:rPr>
                <w:noProof/>
                <w:snapToGrid/>
                <w:sz w:val="22"/>
                <w:szCs w:val="22"/>
                <w:lang w:eastAsia="en-US"/>
              </w:rPr>
            </w:pPr>
            <w:r w:rsidRPr="00FB6AD9">
              <w:rPr>
                <w:noProof/>
                <w:snapToGrid/>
                <w:sz w:val="22"/>
                <w:szCs w:val="22"/>
                <w:lang w:eastAsia="en-US"/>
              </w:rPr>
              <w:t>Revine la valori ≥ 60 x 10</w:t>
            </w:r>
            <w:r w:rsidRPr="00FB6AD9">
              <w:rPr>
                <w:noProof/>
                <w:snapToGrid/>
                <w:sz w:val="22"/>
                <w:szCs w:val="22"/>
                <w:vertAlign w:val="superscript"/>
                <w:lang w:eastAsia="en-US"/>
              </w:rPr>
              <w:t>9</w:t>
            </w:r>
            <w:r w:rsidRPr="00FB6AD9">
              <w:rPr>
                <w:noProof/>
                <w:snapToGrid/>
                <w:sz w:val="22"/>
                <w:szCs w:val="22"/>
                <w:lang w:eastAsia="en-US"/>
              </w:rPr>
              <w:t>/l</w:t>
            </w:r>
          </w:p>
          <w:p w14:paraId="77E42200" w14:textId="77777777" w:rsidR="00491114" w:rsidRPr="00FB6AD9" w:rsidRDefault="00491114" w:rsidP="00FB6AD9">
            <w:pPr>
              <w:keepNext/>
              <w:rPr>
                <w:noProof/>
                <w:snapToGrid/>
                <w:color w:val="000000"/>
                <w:sz w:val="22"/>
                <w:szCs w:val="22"/>
                <w:lang w:eastAsia="en-US"/>
              </w:rPr>
            </w:pPr>
          </w:p>
          <w:p w14:paraId="05F946A6" w14:textId="77777777" w:rsidR="00491114" w:rsidRPr="00FB6AD9" w:rsidRDefault="00491114" w:rsidP="00FB6AD9">
            <w:pPr>
              <w:keepNext/>
              <w:rPr>
                <w:noProof/>
                <w:snapToGrid/>
                <w:color w:val="000000"/>
                <w:sz w:val="22"/>
                <w:szCs w:val="22"/>
                <w:lang w:eastAsia="en-US"/>
              </w:rPr>
            </w:pPr>
          </w:p>
        </w:tc>
        <w:tc>
          <w:tcPr>
            <w:tcW w:w="2373" w:type="pct"/>
            <w:tcBorders>
              <w:left w:val="nil"/>
              <w:bottom w:val="single" w:sz="4" w:space="0" w:color="auto"/>
              <w:right w:val="nil"/>
            </w:tcBorders>
          </w:tcPr>
          <w:p w14:paraId="47181077"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Întreruperea tratamentului cu lenalidomidă și</w:t>
            </w:r>
            <w:r w:rsidR="00481C8C" w:rsidRPr="00FB6AD9">
              <w:rPr>
                <w:noProof/>
                <w:snapToGrid/>
                <w:sz w:val="22"/>
                <w:szCs w:val="22"/>
                <w:lang w:eastAsia="en-US"/>
              </w:rPr>
              <w:t xml:space="preserve"> </w:t>
            </w:r>
            <w:r w:rsidRPr="00FB6AD9">
              <w:rPr>
                <w:noProof/>
                <w:snapToGrid/>
                <w:sz w:val="22"/>
                <w:szCs w:val="22"/>
                <w:lang w:eastAsia="en-US"/>
              </w:rPr>
              <w:t>efectuarea hemoleucogramei complete (HCG)</w:t>
            </w:r>
            <w:r w:rsidR="00481C8C" w:rsidRPr="00FB6AD9">
              <w:rPr>
                <w:noProof/>
                <w:snapToGrid/>
                <w:sz w:val="22"/>
                <w:szCs w:val="22"/>
                <w:lang w:eastAsia="en-US"/>
              </w:rPr>
              <w:t xml:space="preserve"> </w:t>
            </w:r>
            <w:r w:rsidRPr="00FB6AD9">
              <w:rPr>
                <w:noProof/>
                <w:snapToGrid/>
                <w:sz w:val="22"/>
                <w:szCs w:val="22"/>
                <w:lang w:eastAsia="en-US"/>
              </w:rPr>
              <w:t>cel puțin la fiecare 7 zile</w:t>
            </w:r>
          </w:p>
          <w:p w14:paraId="013C8DFC" w14:textId="77777777" w:rsidR="00491114" w:rsidRPr="00FB6AD9" w:rsidRDefault="00491114" w:rsidP="00FB6AD9">
            <w:pPr>
              <w:keepNext/>
              <w:rPr>
                <w:noProof/>
                <w:snapToGrid/>
                <w:sz w:val="22"/>
                <w:szCs w:val="22"/>
                <w:lang w:eastAsia="en-US"/>
              </w:rPr>
            </w:pPr>
          </w:p>
          <w:p w14:paraId="0B1FAD7B"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Reluarea tratamentului cu lenalidomidă, la</w:t>
            </w:r>
            <w:r w:rsidR="00481C8C" w:rsidRPr="00FB6AD9">
              <w:rPr>
                <w:noProof/>
                <w:snapToGrid/>
                <w:sz w:val="22"/>
                <w:szCs w:val="22"/>
                <w:lang w:eastAsia="en-US"/>
              </w:rPr>
              <w:t xml:space="preserve"> </w:t>
            </w:r>
            <w:r w:rsidRPr="00FB6AD9">
              <w:rPr>
                <w:noProof/>
                <w:snapToGrid/>
                <w:sz w:val="22"/>
                <w:szCs w:val="22"/>
                <w:lang w:eastAsia="en-US"/>
              </w:rPr>
              <w:t>următorul nivel inferior de dozaj (nivel de</w:t>
            </w:r>
            <w:r w:rsidR="00481C8C" w:rsidRPr="00FB6AD9">
              <w:rPr>
                <w:noProof/>
                <w:snapToGrid/>
                <w:sz w:val="22"/>
                <w:szCs w:val="22"/>
                <w:lang w:eastAsia="en-US"/>
              </w:rPr>
              <w:t xml:space="preserve"> </w:t>
            </w:r>
            <w:r w:rsidRPr="00FB6AD9">
              <w:rPr>
                <w:noProof/>
                <w:snapToGrid/>
                <w:sz w:val="22"/>
                <w:szCs w:val="22"/>
                <w:lang w:eastAsia="en-US"/>
              </w:rPr>
              <w:t>dozaj -1)</w:t>
            </w:r>
          </w:p>
        </w:tc>
      </w:tr>
      <w:tr w:rsidR="00491114" w:rsidRPr="00FB6AD9" w14:paraId="0262A942" w14:textId="77777777" w:rsidTr="002159BB">
        <w:trPr>
          <w:trHeight w:val="377"/>
        </w:trPr>
        <w:tc>
          <w:tcPr>
            <w:tcW w:w="2627" w:type="pct"/>
            <w:tcBorders>
              <w:top w:val="single" w:sz="4" w:space="0" w:color="auto"/>
              <w:left w:val="nil"/>
              <w:bottom w:val="nil"/>
              <w:right w:val="nil"/>
            </w:tcBorders>
          </w:tcPr>
          <w:p w14:paraId="43CA2ACE" w14:textId="77777777" w:rsidR="00491114" w:rsidRPr="00FB6AD9" w:rsidRDefault="00491114" w:rsidP="00FB6AD9">
            <w:pPr>
              <w:autoSpaceDE w:val="0"/>
              <w:autoSpaceDN w:val="0"/>
              <w:adjustRightInd w:val="0"/>
              <w:rPr>
                <w:noProof/>
                <w:snapToGrid/>
                <w:sz w:val="22"/>
                <w:szCs w:val="22"/>
                <w:lang w:eastAsia="en-US"/>
              </w:rPr>
            </w:pPr>
            <w:r w:rsidRPr="00FB6AD9">
              <w:rPr>
                <w:noProof/>
                <w:snapToGrid/>
                <w:sz w:val="22"/>
                <w:szCs w:val="22"/>
                <w:lang w:eastAsia="en-US"/>
              </w:rPr>
              <w:t>Pentru fiecare scădere ulterioară la valori sub 50</w:t>
            </w:r>
          </w:p>
          <w:p w14:paraId="3DD8F102" w14:textId="77777777" w:rsidR="00491114" w:rsidRPr="00FB6AD9" w:rsidRDefault="00491114" w:rsidP="00FB6AD9">
            <w:pPr>
              <w:rPr>
                <w:noProof/>
                <w:snapToGrid/>
                <w:sz w:val="22"/>
                <w:szCs w:val="22"/>
                <w:lang w:eastAsia="en-US"/>
              </w:rPr>
            </w:pPr>
            <w:r w:rsidRPr="00FB6AD9">
              <w:rPr>
                <w:noProof/>
                <w:snapToGrid/>
                <w:sz w:val="22"/>
                <w:szCs w:val="22"/>
                <w:lang w:eastAsia="en-US"/>
              </w:rPr>
              <w:t>x 10</w:t>
            </w:r>
            <w:r w:rsidRPr="00FB6AD9">
              <w:rPr>
                <w:noProof/>
                <w:snapToGrid/>
                <w:sz w:val="22"/>
                <w:szCs w:val="22"/>
                <w:vertAlign w:val="superscript"/>
                <w:lang w:eastAsia="en-US"/>
              </w:rPr>
              <w:t>9</w:t>
            </w:r>
            <w:r w:rsidRPr="00FB6AD9">
              <w:rPr>
                <w:noProof/>
                <w:snapToGrid/>
                <w:sz w:val="22"/>
                <w:szCs w:val="22"/>
                <w:lang w:eastAsia="en-US"/>
              </w:rPr>
              <w:t>/l</w:t>
            </w:r>
            <w:r w:rsidR="00431065" w:rsidRPr="00FB6AD9">
              <w:rPr>
                <w:noProof/>
                <w:snapToGrid/>
                <w:sz w:val="22"/>
                <w:szCs w:val="22"/>
                <w:lang w:eastAsia="en-US"/>
              </w:rPr>
              <w:t xml:space="preserve"> </w:t>
            </w:r>
          </w:p>
          <w:p w14:paraId="46A2C134" w14:textId="77777777" w:rsidR="00431065" w:rsidRPr="00FB6AD9" w:rsidRDefault="00431065" w:rsidP="00FB6AD9">
            <w:pPr>
              <w:rPr>
                <w:noProof/>
                <w:snapToGrid/>
                <w:sz w:val="22"/>
                <w:szCs w:val="22"/>
                <w:lang w:eastAsia="en-US"/>
              </w:rPr>
            </w:pPr>
          </w:p>
          <w:p w14:paraId="6CDABBCF" w14:textId="77777777" w:rsidR="00431065" w:rsidRPr="00FB6AD9" w:rsidRDefault="00431065" w:rsidP="00FB6AD9">
            <w:pPr>
              <w:rPr>
                <w:noProof/>
                <w:snapToGrid/>
                <w:sz w:val="22"/>
                <w:szCs w:val="22"/>
                <w:lang w:eastAsia="en-US"/>
              </w:rPr>
            </w:pPr>
            <w:r w:rsidRPr="00FB6AD9">
              <w:rPr>
                <w:noProof/>
                <w:snapToGrid/>
                <w:sz w:val="22"/>
                <w:szCs w:val="22"/>
                <w:lang w:eastAsia="en-US"/>
              </w:rPr>
              <w:t>Revine la valori ≥ 60 x 10</w:t>
            </w:r>
            <w:r w:rsidRPr="00FB6AD9">
              <w:rPr>
                <w:noProof/>
                <w:snapToGrid/>
                <w:sz w:val="22"/>
                <w:szCs w:val="22"/>
                <w:vertAlign w:val="superscript"/>
                <w:lang w:eastAsia="en-US"/>
              </w:rPr>
              <w:t>9</w:t>
            </w:r>
            <w:r w:rsidRPr="00FB6AD9">
              <w:rPr>
                <w:noProof/>
                <w:snapToGrid/>
                <w:sz w:val="22"/>
                <w:szCs w:val="22"/>
                <w:lang w:eastAsia="en-US"/>
              </w:rPr>
              <w:t>/l</w:t>
            </w:r>
          </w:p>
          <w:p w14:paraId="1E63DED3" w14:textId="77777777" w:rsidR="00491114" w:rsidRPr="00FB6AD9" w:rsidRDefault="00491114" w:rsidP="00FB6AD9">
            <w:pPr>
              <w:rPr>
                <w:noProof/>
                <w:snapToGrid/>
                <w:color w:val="000000"/>
                <w:sz w:val="22"/>
                <w:szCs w:val="22"/>
                <w:lang w:eastAsia="en-US"/>
              </w:rPr>
            </w:pPr>
          </w:p>
          <w:p w14:paraId="78680A68" w14:textId="77777777" w:rsidR="00491114" w:rsidRPr="00FB6AD9" w:rsidRDefault="00491114" w:rsidP="00FB6AD9">
            <w:pPr>
              <w:rPr>
                <w:noProof/>
                <w:snapToGrid/>
                <w:color w:val="000000"/>
                <w:sz w:val="22"/>
                <w:szCs w:val="22"/>
                <w:lang w:eastAsia="en-US"/>
              </w:rPr>
            </w:pPr>
          </w:p>
        </w:tc>
        <w:tc>
          <w:tcPr>
            <w:tcW w:w="2373" w:type="pct"/>
            <w:tcBorders>
              <w:top w:val="single" w:sz="4" w:space="0" w:color="auto"/>
              <w:left w:val="nil"/>
              <w:bottom w:val="nil"/>
              <w:right w:val="nil"/>
            </w:tcBorders>
          </w:tcPr>
          <w:p w14:paraId="4A643C1B" w14:textId="77777777" w:rsidR="00491114" w:rsidRPr="00FB6AD9" w:rsidRDefault="00431065" w:rsidP="00FB6AD9">
            <w:pPr>
              <w:autoSpaceDE w:val="0"/>
              <w:autoSpaceDN w:val="0"/>
              <w:adjustRightInd w:val="0"/>
              <w:rPr>
                <w:noProof/>
                <w:snapToGrid/>
                <w:color w:val="000000"/>
                <w:sz w:val="22"/>
                <w:szCs w:val="22"/>
                <w:lang w:eastAsia="en-US"/>
              </w:rPr>
            </w:pPr>
            <w:r w:rsidRPr="00FB6AD9">
              <w:rPr>
                <w:noProof/>
                <w:snapToGrid/>
                <w:sz w:val="22"/>
                <w:szCs w:val="22"/>
                <w:lang w:eastAsia="en-US"/>
              </w:rPr>
              <w:t>Întreruperea tratamentului cu lenalidomidă și</w:t>
            </w:r>
            <w:r w:rsidR="00481C8C" w:rsidRPr="00FB6AD9">
              <w:rPr>
                <w:noProof/>
                <w:snapToGrid/>
                <w:sz w:val="22"/>
                <w:szCs w:val="22"/>
                <w:lang w:eastAsia="en-US"/>
              </w:rPr>
              <w:t xml:space="preserve"> </w:t>
            </w:r>
            <w:r w:rsidRPr="00FB6AD9">
              <w:rPr>
                <w:noProof/>
                <w:snapToGrid/>
                <w:sz w:val="22"/>
                <w:szCs w:val="22"/>
                <w:lang w:eastAsia="en-US"/>
              </w:rPr>
              <w:t>efectuarea HCG cel puțin la fiecare 7 zile</w:t>
            </w:r>
            <w:r w:rsidR="00481C8C" w:rsidRPr="00FB6AD9">
              <w:rPr>
                <w:noProof/>
                <w:snapToGrid/>
                <w:sz w:val="22"/>
                <w:szCs w:val="22"/>
                <w:lang w:eastAsia="en-US"/>
              </w:rPr>
              <w:t xml:space="preserve"> </w:t>
            </w:r>
            <w:r w:rsidRPr="00FB6AD9">
              <w:rPr>
                <w:noProof/>
                <w:snapToGrid/>
                <w:sz w:val="22"/>
                <w:szCs w:val="22"/>
                <w:lang w:eastAsia="en-US"/>
              </w:rPr>
              <w:t>Reluarea tratamentului cu lenalidomidă, la</w:t>
            </w:r>
            <w:r w:rsidR="00481C8C" w:rsidRPr="00FB6AD9">
              <w:rPr>
                <w:noProof/>
                <w:snapToGrid/>
                <w:sz w:val="22"/>
                <w:szCs w:val="22"/>
                <w:lang w:eastAsia="en-US"/>
              </w:rPr>
              <w:t xml:space="preserve"> </w:t>
            </w:r>
            <w:r w:rsidRPr="00FB6AD9">
              <w:rPr>
                <w:noProof/>
                <w:snapToGrid/>
                <w:sz w:val="22"/>
                <w:szCs w:val="22"/>
                <w:lang w:eastAsia="en-US"/>
              </w:rPr>
              <w:t>următorul nivel inferior de dozaj (nivel de</w:t>
            </w:r>
            <w:r w:rsidR="00481C8C" w:rsidRPr="00FB6AD9">
              <w:rPr>
                <w:noProof/>
                <w:snapToGrid/>
                <w:sz w:val="22"/>
                <w:szCs w:val="22"/>
                <w:lang w:eastAsia="en-US"/>
              </w:rPr>
              <w:t xml:space="preserve"> </w:t>
            </w:r>
            <w:r w:rsidRPr="00FB6AD9">
              <w:rPr>
                <w:noProof/>
                <w:snapToGrid/>
                <w:sz w:val="22"/>
                <w:szCs w:val="22"/>
                <w:lang w:eastAsia="en-US"/>
              </w:rPr>
              <w:t>dozaj -2, -3, -4 sau -5). Nu se administrează</w:t>
            </w:r>
            <w:r w:rsidR="00481C8C" w:rsidRPr="00FB6AD9">
              <w:rPr>
                <w:noProof/>
                <w:snapToGrid/>
                <w:sz w:val="22"/>
                <w:szCs w:val="22"/>
                <w:lang w:eastAsia="en-US"/>
              </w:rPr>
              <w:t xml:space="preserve"> </w:t>
            </w:r>
            <w:r w:rsidRPr="00FB6AD9">
              <w:rPr>
                <w:noProof/>
                <w:snapToGrid/>
                <w:sz w:val="22"/>
                <w:szCs w:val="22"/>
                <w:lang w:eastAsia="en-US"/>
              </w:rPr>
              <w:t>doze sub nivelul de dozaj -5</w:t>
            </w:r>
          </w:p>
        </w:tc>
      </w:tr>
    </w:tbl>
    <w:p w14:paraId="1E040D77" w14:textId="77777777" w:rsidR="00491114" w:rsidRPr="00FB6AD9" w:rsidRDefault="00491114" w:rsidP="00FB6AD9">
      <w:pPr>
        <w:rPr>
          <w:i/>
          <w:noProof/>
          <w:snapToGrid/>
          <w:sz w:val="22"/>
          <w:szCs w:val="22"/>
          <w:u w:val="single"/>
          <w:lang w:eastAsia="en-US"/>
        </w:rPr>
      </w:pPr>
    </w:p>
    <w:p w14:paraId="1C854276" w14:textId="77777777" w:rsidR="00431065" w:rsidRPr="00FB6AD9" w:rsidRDefault="00431065" w:rsidP="00FB6AD9">
      <w:pPr>
        <w:pStyle w:val="BulletsIndent"/>
        <w:rPr>
          <w:snapToGrid/>
          <w:lang w:eastAsia="en-US"/>
        </w:rPr>
      </w:pPr>
      <w:r w:rsidRPr="00FB6AD9">
        <w:rPr>
          <w:snapToGrid/>
          <w:lang w:eastAsia="en-US"/>
        </w:rPr>
        <w:t xml:space="preserve">Număr absolut de neutrofile (NAN) </w:t>
      </w:r>
      <w:r w:rsidRPr="00FB6AD9">
        <w:t xml:space="preserve">– </w:t>
      </w:r>
      <w:r w:rsidRPr="00FB6AD9">
        <w:rPr>
          <w:snapToGrid/>
          <w:lang w:eastAsia="en-US"/>
        </w:rPr>
        <w:t>neutropenie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8"/>
        <w:gridCol w:w="4243"/>
      </w:tblGrid>
      <w:tr w:rsidR="00431065" w:rsidRPr="00FB6AD9" w14:paraId="03B80A9A" w14:textId="77777777" w:rsidTr="00842661">
        <w:trPr>
          <w:cantSplit/>
          <w:tblHeader/>
        </w:trPr>
        <w:tc>
          <w:tcPr>
            <w:tcW w:w="2661" w:type="pct"/>
            <w:tcBorders>
              <w:left w:val="nil"/>
              <w:bottom w:val="single" w:sz="4" w:space="0" w:color="auto"/>
              <w:right w:val="nil"/>
            </w:tcBorders>
          </w:tcPr>
          <w:p w14:paraId="3F536423" w14:textId="77777777" w:rsidR="00431065" w:rsidRPr="00FB6AD9" w:rsidRDefault="00431065" w:rsidP="00FB6AD9">
            <w:pPr>
              <w:keepNext/>
              <w:rPr>
                <w:noProof/>
                <w:snapToGrid/>
                <w:color w:val="000000"/>
                <w:sz w:val="22"/>
                <w:szCs w:val="22"/>
                <w:lang w:eastAsia="en-US"/>
              </w:rPr>
            </w:pPr>
            <w:r w:rsidRPr="00FB6AD9">
              <w:rPr>
                <w:noProof/>
                <w:snapToGrid/>
                <w:color w:val="000000"/>
                <w:sz w:val="22"/>
                <w:szCs w:val="22"/>
                <w:lang w:eastAsia="en-US"/>
              </w:rPr>
              <w:t>Când NAN</w:t>
            </w:r>
            <w:r w:rsidRPr="00FB6AD9">
              <w:rPr>
                <w:b/>
                <w:noProof/>
                <w:snapToGrid/>
                <w:sz w:val="22"/>
                <w:szCs w:val="22"/>
                <w:lang w:eastAsia="en-US"/>
              </w:rPr>
              <w:t xml:space="preserve"> </w:t>
            </w:r>
          </w:p>
        </w:tc>
        <w:tc>
          <w:tcPr>
            <w:tcW w:w="2339" w:type="pct"/>
            <w:tcBorders>
              <w:left w:val="nil"/>
              <w:bottom w:val="single" w:sz="4" w:space="0" w:color="auto"/>
              <w:right w:val="nil"/>
            </w:tcBorders>
          </w:tcPr>
          <w:p w14:paraId="7D356030" w14:textId="77777777" w:rsidR="00431065" w:rsidRPr="00FB6AD9" w:rsidRDefault="00431065" w:rsidP="00FB6AD9">
            <w:pPr>
              <w:keepNext/>
              <w:rPr>
                <w:noProof/>
                <w:snapToGrid/>
                <w:color w:val="000000"/>
                <w:sz w:val="22"/>
                <w:szCs w:val="22"/>
                <w:lang w:eastAsia="en-US"/>
              </w:rPr>
            </w:pPr>
            <w:r w:rsidRPr="00FB6AD9">
              <w:rPr>
                <w:noProof/>
                <w:color w:val="000000"/>
                <w:sz w:val="22"/>
                <w:szCs w:val="22"/>
              </w:rPr>
              <w:t>Acțiune terapeutică recomandată</w:t>
            </w:r>
          </w:p>
        </w:tc>
      </w:tr>
      <w:tr w:rsidR="00431065" w:rsidRPr="00FB6AD9" w14:paraId="0E450000" w14:textId="77777777" w:rsidTr="00842661">
        <w:trPr>
          <w:cantSplit/>
        </w:trPr>
        <w:tc>
          <w:tcPr>
            <w:tcW w:w="2661" w:type="pct"/>
            <w:tcBorders>
              <w:left w:val="nil"/>
              <w:bottom w:val="single" w:sz="4" w:space="0" w:color="auto"/>
              <w:right w:val="nil"/>
            </w:tcBorders>
          </w:tcPr>
          <w:p w14:paraId="467B5E7B" w14:textId="77777777" w:rsidR="00431065" w:rsidRPr="00FB6AD9" w:rsidRDefault="00431065" w:rsidP="00FB6AD9">
            <w:pPr>
              <w:keepNext/>
              <w:autoSpaceDE w:val="0"/>
              <w:autoSpaceDN w:val="0"/>
              <w:adjustRightInd w:val="0"/>
              <w:rPr>
                <w:noProof/>
                <w:snapToGrid/>
                <w:sz w:val="22"/>
                <w:szCs w:val="22"/>
                <w:lang w:eastAsia="en-US"/>
              </w:rPr>
            </w:pPr>
            <w:r w:rsidRPr="00FB6AD9">
              <w:rPr>
                <w:noProof/>
                <w:snapToGrid/>
                <w:sz w:val="22"/>
                <w:szCs w:val="22"/>
                <w:lang w:eastAsia="en-US"/>
              </w:rPr>
              <w:t>Scade la valori &lt; 1 x 10</w:t>
            </w:r>
            <w:r w:rsidRPr="00FB6AD9">
              <w:rPr>
                <w:noProof/>
                <w:snapToGrid/>
                <w:sz w:val="22"/>
                <w:szCs w:val="22"/>
                <w:vertAlign w:val="superscript"/>
                <w:lang w:eastAsia="en-US"/>
              </w:rPr>
              <w:t>9</w:t>
            </w:r>
            <w:r w:rsidRPr="00FB6AD9">
              <w:rPr>
                <w:noProof/>
                <w:snapToGrid/>
                <w:sz w:val="22"/>
                <w:szCs w:val="22"/>
                <w:lang w:eastAsia="en-US"/>
              </w:rPr>
              <w:t>/l timp de cel puțin 7 zile</w:t>
            </w:r>
            <w:r w:rsidR="00DF237A" w:rsidRPr="00FB6AD9">
              <w:rPr>
                <w:noProof/>
                <w:snapToGrid/>
                <w:sz w:val="22"/>
                <w:szCs w:val="22"/>
                <w:lang w:eastAsia="en-US"/>
              </w:rPr>
              <w:t xml:space="preserve"> </w:t>
            </w:r>
            <w:r w:rsidRPr="00FB6AD9">
              <w:rPr>
                <w:noProof/>
                <w:snapToGrid/>
                <w:sz w:val="22"/>
                <w:szCs w:val="22"/>
                <w:lang w:eastAsia="en-US"/>
              </w:rPr>
              <w:t>sau</w:t>
            </w:r>
          </w:p>
          <w:p w14:paraId="05E478CB" w14:textId="77777777" w:rsidR="00481C8C" w:rsidRPr="00FB6AD9" w:rsidRDefault="00431065" w:rsidP="00FB6AD9">
            <w:pPr>
              <w:keepNext/>
              <w:autoSpaceDE w:val="0"/>
              <w:autoSpaceDN w:val="0"/>
              <w:adjustRightInd w:val="0"/>
              <w:rPr>
                <w:noProof/>
                <w:snapToGrid/>
                <w:sz w:val="22"/>
                <w:szCs w:val="22"/>
                <w:lang w:eastAsia="en-US"/>
              </w:rPr>
            </w:pPr>
            <w:r w:rsidRPr="00FB6AD9">
              <w:rPr>
                <w:noProof/>
                <w:snapToGrid/>
                <w:sz w:val="22"/>
                <w:szCs w:val="22"/>
                <w:lang w:eastAsia="en-US"/>
              </w:rPr>
              <w:t>Scade la valori &lt; 1 x 10</w:t>
            </w:r>
            <w:r w:rsidRPr="00FB6AD9">
              <w:rPr>
                <w:noProof/>
                <w:snapToGrid/>
                <w:sz w:val="22"/>
                <w:szCs w:val="22"/>
                <w:vertAlign w:val="superscript"/>
                <w:lang w:eastAsia="en-US"/>
              </w:rPr>
              <w:t>9</w:t>
            </w:r>
            <w:r w:rsidRPr="00FB6AD9">
              <w:rPr>
                <w:noProof/>
                <w:snapToGrid/>
                <w:sz w:val="22"/>
                <w:szCs w:val="22"/>
                <w:lang w:eastAsia="en-US"/>
              </w:rPr>
              <w:t>/l cu febră asociară (temperatură corporală ≥ 38,5°C) sau</w:t>
            </w:r>
            <w:r w:rsidR="00481C8C" w:rsidRPr="00FB6AD9">
              <w:rPr>
                <w:noProof/>
                <w:snapToGrid/>
                <w:sz w:val="22"/>
                <w:szCs w:val="22"/>
                <w:lang w:eastAsia="en-US"/>
              </w:rPr>
              <w:t xml:space="preserve"> </w:t>
            </w:r>
          </w:p>
          <w:p w14:paraId="28FAAAA3" w14:textId="77777777" w:rsidR="00431065" w:rsidRPr="00FB6AD9" w:rsidRDefault="00431065" w:rsidP="00FB6AD9">
            <w:pPr>
              <w:keepNext/>
              <w:autoSpaceDE w:val="0"/>
              <w:autoSpaceDN w:val="0"/>
              <w:adjustRightInd w:val="0"/>
              <w:rPr>
                <w:noProof/>
                <w:snapToGrid/>
                <w:color w:val="000000"/>
                <w:sz w:val="22"/>
                <w:szCs w:val="22"/>
                <w:lang w:eastAsia="en-US"/>
              </w:rPr>
            </w:pPr>
            <w:r w:rsidRPr="00FB6AD9">
              <w:rPr>
                <w:noProof/>
                <w:snapToGrid/>
                <w:sz w:val="22"/>
                <w:szCs w:val="22"/>
                <w:lang w:eastAsia="en-US"/>
              </w:rPr>
              <w:t>Scade la valori &lt; 0,5 x 10</w:t>
            </w:r>
            <w:r w:rsidRPr="00FB6AD9">
              <w:rPr>
                <w:noProof/>
                <w:snapToGrid/>
                <w:sz w:val="22"/>
                <w:szCs w:val="22"/>
                <w:vertAlign w:val="superscript"/>
                <w:lang w:eastAsia="en-US"/>
              </w:rPr>
              <w:t>9</w:t>
            </w:r>
            <w:r w:rsidRPr="00FB6AD9">
              <w:rPr>
                <w:noProof/>
                <w:snapToGrid/>
                <w:sz w:val="22"/>
                <w:szCs w:val="22"/>
                <w:lang w:eastAsia="en-US"/>
              </w:rPr>
              <w:t>/l</w:t>
            </w:r>
          </w:p>
        </w:tc>
        <w:tc>
          <w:tcPr>
            <w:tcW w:w="2339" w:type="pct"/>
            <w:tcBorders>
              <w:left w:val="nil"/>
              <w:bottom w:val="single" w:sz="4" w:space="0" w:color="auto"/>
              <w:right w:val="nil"/>
            </w:tcBorders>
          </w:tcPr>
          <w:p w14:paraId="3370ED1B" w14:textId="77777777" w:rsidR="00431065" w:rsidRPr="00FB6AD9" w:rsidRDefault="00431065" w:rsidP="00FB6AD9">
            <w:pPr>
              <w:keepNext/>
              <w:autoSpaceDE w:val="0"/>
              <w:autoSpaceDN w:val="0"/>
              <w:adjustRightInd w:val="0"/>
              <w:rPr>
                <w:noProof/>
                <w:color w:val="000000"/>
                <w:sz w:val="22"/>
                <w:szCs w:val="22"/>
              </w:rPr>
            </w:pPr>
            <w:r w:rsidRPr="00FB6AD9">
              <w:rPr>
                <w:noProof/>
                <w:snapToGrid/>
                <w:sz w:val="22"/>
                <w:szCs w:val="22"/>
                <w:lang w:eastAsia="en-US"/>
              </w:rPr>
              <w:t>Întreruperea tratamentului cu lenalidomidă și</w:t>
            </w:r>
            <w:r w:rsidR="00481C8C" w:rsidRPr="00FB6AD9">
              <w:rPr>
                <w:noProof/>
                <w:snapToGrid/>
                <w:sz w:val="22"/>
                <w:szCs w:val="22"/>
                <w:lang w:eastAsia="en-US"/>
              </w:rPr>
              <w:t xml:space="preserve"> </w:t>
            </w:r>
            <w:r w:rsidRPr="00FB6AD9">
              <w:rPr>
                <w:noProof/>
                <w:snapToGrid/>
                <w:sz w:val="22"/>
                <w:szCs w:val="22"/>
                <w:lang w:eastAsia="en-US"/>
              </w:rPr>
              <w:t>efectuarea HCG cel puțin la fiecare 7 zile</w:t>
            </w:r>
          </w:p>
        </w:tc>
      </w:tr>
      <w:tr w:rsidR="00431065" w:rsidRPr="00FB6AD9" w14:paraId="6AA7887D" w14:textId="77777777" w:rsidTr="00842661">
        <w:trPr>
          <w:cantSplit/>
        </w:trPr>
        <w:tc>
          <w:tcPr>
            <w:tcW w:w="2661" w:type="pct"/>
            <w:tcBorders>
              <w:left w:val="nil"/>
              <w:bottom w:val="single" w:sz="4" w:space="0" w:color="auto"/>
              <w:right w:val="nil"/>
            </w:tcBorders>
          </w:tcPr>
          <w:p w14:paraId="081DB5A7" w14:textId="77777777" w:rsidR="00431065" w:rsidRPr="00FB6AD9" w:rsidRDefault="00431065" w:rsidP="00FB6AD9">
            <w:pPr>
              <w:rPr>
                <w:noProof/>
                <w:snapToGrid/>
                <w:color w:val="000000"/>
                <w:sz w:val="22"/>
                <w:szCs w:val="22"/>
                <w:lang w:eastAsia="en-US"/>
              </w:rPr>
            </w:pPr>
            <w:r w:rsidRPr="00FB6AD9">
              <w:rPr>
                <w:noProof/>
                <w:snapToGrid/>
                <w:sz w:val="22"/>
                <w:szCs w:val="22"/>
                <w:lang w:eastAsia="en-US"/>
              </w:rPr>
              <w:t>Revine la valori ≥ 1 x 10</w:t>
            </w:r>
            <w:r w:rsidRPr="00FB6AD9">
              <w:rPr>
                <w:noProof/>
                <w:snapToGrid/>
                <w:sz w:val="22"/>
                <w:szCs w:val="22"/>
                <w:vertAlign w:val="superscript"/>
                <w:lang w:eastAsia="en-US"/>
              </w:rPr>
              <w:t>9</w:t>
            </w:r>
            <w:r w:rsidRPr="00FB6AD9">
              <w:rPr>
                <w:noProof/>
                <w:snapToGrid/>
                <w:sz w:val="22"/>
                <w:szCs w:val="22"/>
                <w:lang w:eastAsia="en-US"/>
              </w:rPr>
              <w:t>/l</w:t>
            </w:r>
          </w:p>
        </w:tc>
        <w:tc>
          <w:tcPr>
            <w:tcW w:w="2339" w:type="pct"/>
            <w:tcBorders>
              <w:left w:val="nil"/>
              <w:bottom w:val="single" w:sz="4" w:space="0" w:color="auto"/>
              <w:right w:val="nil"/>
            </w:tcBorders>
          </w:tcPr>
          <w:p w14:paraId="76CE7D3D" w14:textId="77777777" w:rsidR="00431065" w:rsidRPr="00FB6AD9" w:rsidRDefault="00431065" w:rsidP="00FB6AD9">
            <w:pPr>
              <w:autoSpaceDE w:val="0"/>
              <w:autoSpaceDN w:val="0"/>
              <w:adjustRightInd w:val="0"/>
              <w:rPr>
                <w:noProof/>
                <w:color w:val="000000"/>
                <w:sz w:val="22"/>
                <w:szCs w:val="22"/>
              </w:rPr>
            </w:pPr>
            <w:r w:rsidRPr="00FB6AD9">
              <w:rPr>
                <w:noProof/>
                <w:snapToGrid/>
                <w:sz w:val="22"/>
                <w:szCs w:val="22"/>
                <w:lang w:eastAsia="en-US"/>
              </w:rPr>
              <w:t>Reluarea tratamentului cu lenalidomidă, la</w:t>
            </w:r>
            <w:r w:rsidR="00481C8C" w:rsidRPr="00FB6AD9">
              <w:rPr>
                <w:noProof/>
                <w:snapToGrid/>
                <w:sz w:val="22"/>
                <w:szCs w:val="22"/>
                <w:lang w:eastAsia="en-US"/>
              </w:rPr>
              <w:t xml:space="preserve"> </w:t>
            </w:r>
            <w:r w:rsidRPr="00FB6AD9">
              <w:rPr>
                <w:noProof/>
                <w:snapToGrid/>
                <w:sz w:val="22"/>
                <w:szCs w:val="22"/>
                <w:lang w:eastAsia="en-US"/>
              </w:rPr>
              <w:t>următorul nivel inferior de dozaj (nivel de</w:t>
            </w:r>
            <w:r w:rsidR="00481C8C" w:rsidRPr="00FB6AD9">
              <w:rPr>
                <w:noProof/>
                <w:snapToGrid/>
                <w:sz w:val="22"/>
                <w:szCs w:val="22"/>
                <w:lang w:eastAsia="en-US"/>
              </w:rPr>
              <w:t xml:space="preserve"> </w:t>
            </w:r>
            <w:r w:rsidRPr="00FB6AD9">
              <w:rPr>
                <w:noProof/>
                <w:snapToGrid/>
                <w:sz w:val="22"/>
                <w:szCs w:val="22"/>
                <w:lang w:eastAsia="en-US"/>
              </w:rPr>
              <w:t>dozaj -1)</w:t>
            </w:r>
          </w:p>
        </w:tc>
      </w:tr>
      <w:tr w:rsidR="00431065" w:rsidRPr="00FB6AD9" w14:paraId="6D771CC3" w14:textId="77777777" w:rsidTr="00842661">
        <w:trPr>
          <w:cantSplit/>
        </w:trPr>
        <w:tc>
          <w:tcPr>
            <w:tcW w:w="2661" w:type="pct"/>
            <w:tcBorders>
              <w:left w:val="nil"/>
              <w:bottom w:val="single" w:sz="4" w:space="0" w:color="auto"/>
              <w:right w:val="nil"/>
            </w:tcBorders>
          </w:tcPr>
          <w:p w14:paraId="382C2304" w14:textId="77777777" w:rsidR="00431065" w:rsidRPr="00FB6AD9" w:rsidRDefault="00431065" w:rsidP="00FB6AD9">
            <w:pPr>
              <w:autoSpaceDE w:val="0"/>
              <w:autoSpaceDN w:val="0"/>
              <w:adjustRightInd w:val="0"/>
              <w:rPr>
                <w:noProof/>
                <w:snapToGrid/>
                <w:sz w:val="22"/>
                <w:szCs w:val="22"/>
                <w:lang w:eastAsia="en-US"/>
              </w:rPr>
            </w:pPr>
            <w:r w:rsidRPr="00FB6AD9">
              <w:rPr>
                <w:noProof/>
                <w:snapToGrid/>
                <w:sz w:val="22"/>
                <w:szCs w:val="22"/>
                <w:lang w:eastAsia="en-US"/>
              </w:rPr>
              <w:lastRenderedPageBreak/>
              <w:t>Pentru fiecare scădere ulterioară la valori sub 1</w:t>
            </w:r>
          </w:p>
          <w:p w14:paraId="104810BF" w14:textId="77777777" w:rsidR="00431065" w:rsidRPr="00FB6AD9" w:rsidRDefault="00431065" w:rsidP="00FB6AD9">
            <w:pPr>
              <w:autoSpaceDE w:val="0"/>
              <w:autoSpaceDN w:val="0"/>
              <w:adjustRightInd w:val="0"/>
              <w:rPr>
                <w:noProof/>
                <w:snapToGrid/>
                <w:sz w:val="22"/>
                <w:szCs w:val="22"/>
                <w:lang w:eastAsia="en-US"/>
              </w:rPr>
            </w:pPr>
            <w:r w:rsidRPr="00FB6AD9">
              <w:rPr>
                <w:noProof/>
                <w:snapToGrid/>
                <w:sz w:val="22"/>
                <w:szCs w:val="22"/>
                <w:lang w:eastAsia="en-US"/>
              </w:rPr>
              <w:t>x 10</w:t>
            </w:r>
            <w:r w:rsidRPr="00FB6AD9">
              <w:rPr>
                <w:noProof/>
                <w:snapToGrid/>
                <w:sz w:val="22"/>
                <w:szCs w:val="22"/>
                <w:vertAlign w:val="superscript"/>
                <w:lang w:eastAsia="en-US"/>
              </w:rPr>
              <w:t>9</w:t>
            </w:r>
            <w:r w:rsidRPr="00FB6AD9">
              <w:rPr>
                <w:noProof/>
                <w:snapToGrid/>
                <w:sz w:val="22"/>
                <w:szCs w:val="22"/>
                <w:lang w:eastAsia="en-US"/>
              </w:rPr>
              <w:t>/l timp de cel puțin 7 zile sau sau scădere la</w:t>
            </w:r>
          </w:p>
          <w:p w14:paraId="37B71D05" w14:textId="77777777" w:rsidR="00431065" w:rsidRPr="00FB6AD9" w:rsidRDefault="00431065" w:rsidP="00FB6AD9">
            <w:pPr>
              <w:autoSpaceDE w:val="0"/>
              <w:autoSpaceDN w:val="0"/>
              <w:adjustRightInd w:val="0"/>
              <w:rPr>
                <w:noProof/>
                <w:snapToGrid/>
                <w:sz w:val="22"/>
                <w:szCs w:val="22"/>
                <w:lang w:eastAsia="en-US"/>
              </w:rPr>
            </w:pPr>
            <w:r w:rsidRPr="00FB6AD9">
              <w:rPr>
                <w:noProof/>
                <w:snapToGrid/>
                <w:sz w:val="22"/>
                <w:szCs w:val="22"/>
                <w:lang w:eastAsia="en-US"/>
              </w:rPr>
              <w:t>valori &lt; 1 x 10</w:t>
            </w:r>
            <w:r w:rsidRPr="00FB6AD9">
              <w:rPr>
                <w:noProof/>
                <w:snapToGrid/>
                <w:sz w:val="22"/>
                <w:szCs w:val="22"/>
                <w:vertAlign w:val="superscript"/>
                <w:lang w:eastAsia="en-US"/>
              </w:rPr>
              <w:t>9</w:t>
            </w:r>
            <w:r w:rsidRPr="00FB6AD9">
              <w:rPr>
                <w:noProof/>
                <w:snapToGrid/>
                <w:sz w:val="22"/>
                <w:szCs w:val="22"/>
                <w:lang w:eastAsia="en-US"/>
              </w:rPr>
              <w:t>/l cu febră asociară (temperatură</w:t>
            </w:r>
          </w:p>
          <w:p w14:paraId="06E1140C" w14:textId="77777777" w:rsidR="00431065" w:rsidRPr="00FB6AD9" w:rsidRDefault="00431065" w:rsidP="00FB6AD9">
            <w:pPr>
              <w:autoSpaceDE w:val="0"/>
              <w:autoSpaceDN w:val="0"/>
              <w:adjustRightInd w:val="0"/>
              <w:rPr>
                <w:noProof/>
                <w:snapToGrid/>
                <w:sz w:val="22"/>
                <w:szCs w:val="22"/>
                <w:lang w:eastAsia="en-US"/>
              </w:rPr>
            </w:pPr>
            <w:r w:rsidRPr="00FB6AD9">
              <w:rPr>
                <w:noProof/>
                <w:snapToGrid/>
                <w:sz w:val="22"/>
                <w:szCs w:val="22"/>
                <w:lang w:eastAsia="en-US"/>
              </w:rPr>
              <w:t>corporală ≥ 38,5°C) sau scădere la valori &lt; 0,5</w:t>
            </w:r>
          </w:p>
          <w:p w14:paraId="03CAD1ED" w14:textId="77777777" w:rsidR="00431065" w:rsidRPr="00FB6AD9" w:rsidRDefault="00431065" w:rsidP="00FB6AD9">
            <w:pPr>
              <w:autoSpaceDE w:val="0"/>
              <w:autoSpaceDN w:val="0"/>
              <w:adjustRightInd w:val="0"/>
              <w:rPr>
                <w:noProof/>
                <w:snapToGrid/>
                <w:sz w:val="22"/>
                <w:szCs w:val="22"/>
                <w:lang w:eastAsia="en-US"/>
              </w:rPr>
            </w:pPr>
            <w:r w:rsidRPr="00FB6AD9">
              <w:rPr>
                <w:noProof/>
                <w:snapToGrid/>
                <w:sz w:val="22"/>
                <w:szCs w:val="22"/>
                <w:lang w:eastAsia="en-US"/>
              </w:rPr>
              <w:t>x 10</w:t>
            </w:r>
            <w:r w:rsidRPr="00FB6AD9">
              <w:rPr>
                <w:noProof/>
                <w:snapToGrid/>
                <w:sz w:val="22"/>
                <w:szCs w:val="22"/>
                <w:vertAlign w:val="superscript"/>
                <w:lang w:eastAsia="en-US"/>
              </w:rPr>
              <w:t>9</w:t>
            </w:r>
            <w:r w:rsidRPr="00FB6AD9">
              <w:rPr>
                <w:noProof/>
                <w:snapToGrid/>
                <w:sz w:val="22"/>
                <w:szCs w:val="22"/>
                <w:lang w:eastAsia="en-US"/>
              </w:rPr>
              <w:t>/l</w:t>
            </w:r>
          </w:p>
          <w:p w14:paraId="16E4221B" w14:textId="77777777" w:rsidR="00431065" w:rsidRPr="00FB6AD9" w:rsidRDefault="00431065" w:rsidP="00FB6AD9">
            <w:pPr>
              <w:autoSpaceDE w:val="0"/>
              <w:autoSpaceDN w:val="0"/>
              <w:adjustRightInd w:val="0"/>
              <w:rPr>
                <w:noProof/>
                <w:snapToGrid/>
                <w:sz w:val="22"/>
                <w:szCs w:val="22"/>
                <w:lang w:eastAsia="en-US"/>
              </w:rPr>
            </w:pPr>
          </w:p>
          <w:p w14:paraId="48FD1157" w14:textId="77777777" w:rsidR="00431065" w:rsidRPr="00FB6AD9" w:rsidRDefault="00431065" w:rsidP="00FB6AD9">
            <w:pPr>
              <w:rPr>
                <w:noProof/>
                <w:snapToGrid/>
                <w:color w:val="000000"/>
                <w:sz w:val="22"/>
                <w:szCs w:val="22"/>
                <w:lang w:eastAsia="en-US"/>
              </w:rPr>
            </w:pPr>
            <w:r w:rsidRPr="00FB6AD9">
              <w:rPr>
                <w:noProof/>
                <w:snapToGrid/>
                <w:sz w:val="22"/>
                <w:szCs w:val="22"/>
                <w:lang w:eastAsia="en-US"/>
              </w:rPr>
              <w:t>Revine la valori ≥ 1 x 10</w:t>
            </w:r>
            <w:r w:rsidRPr="00FB6AD9">
              <w:rPr>
                <w:noProof/>
                <w:snapToGrid/>
                <w:sz w:val="22"/>
                <w:szCs w:val="22"/>
                <w:vertAlign w:val="superscript"/>
                <w:lang w:eastAsia="en-US"/>
              </w:rPr>
              <w:t>9</w:t>
            </w:r>
            <w:r w:rsidRPr="00FB6AD9">
              <w:rPr>
                <w:noProof/>
                <w:snapToGrid/>
                <w:sz w:val="22"/>
                <w:szCs w:val="22"/>
                <w:lang w:eastAsia="en-US"/>
              </w:rPr>
              <w:t>/l</w:t>
            </w:r>
          </w:p>
        </w:tc>
        <w:tc>
          <w:tcPr>
            <w:tcW w:w="2339" w:type="pct"/>
            <w:tcBorders>
              <w:left w:val="nil"/>
              <w:bottom w:val="single" w:sz="4" w:space="0" w:color="auto"/>
              <w:right w:val="nil"/>
            </w:tcBorders>
          </w:tcPr>
          <w:p w14:paraId="2F8F24E7" w14:textId="77777777" w:rsidR="00431065" w:rsidRPr="00FB6AD9" w:rsidRDefault="00431065" w:rsidP="00FB6AD9">
            <w:pPr>
              <w:autoSpaceDE w:val="0"/>
              <w:autoSpaceDN w:val="0"/>
              <w:adjustRightInd w:val="0"/>
              <w:rPr>
                <w:noProof/>
                <w:snapToGrid/>
                <w:sz w:val="22"/>
                <w:szCs w:val="22"/>
                <w:lang w:eastAsia="en-US"/>
              </w:rPr>
            </w:pPr>
            <w:r w:rsidRPr="00FB6AD9">
              <w:rPr>
                <w:noProof/>
                <w:snapToGrid/>
                <w:sz w:val="22"/>
                <w:szCs w:val="22"/>
                <w:lang w:eastAsia="en-US"/>
              </w:rPr>
              <w:t>Întreruperea tratamentului cu lenalidomidă</w:t>
            </w:r>
          </w:p>
          <w:p w14:paraId="218773C8" w14:textId="77777777" w:rsidR="00431065" w:rsidRPr="00FB6AD9" w:rsidRDefault="00431065" w:rsidP="00FB6AD9">
            <w:pPr>
              <w:autoSpaceDE w:val="0"/>
              <w:autoSpaceDN w:val="0"/>
              <w:adjustRightInd w:val="0"/>
              <w:rPr>
                <w:noProof/>
                <w:snapToGrid/>
                <w:sz w:val="22"/>
                <w:szCs w:val="22"/>
                <w:lang w:eastAsia="en-US"/>
              </w:rPr>
            </w:pPr>
          </w:p>
          <w:p w14:paraId="64718C88" w14:textId="77777777" w:rsidR="00431065" w:rsidRPr="00FB6AD9" w:rsidRDefault="00431065" w:rsidP="00FB6AD9">
            <w:pPr>
              <w:autoSpaceDE w:val="0"/>
              <w:autoSpaceDN w:val="0"/>
              <w:adjustRightInd w:val="0"/>
              <w:rPr>
                <w:noProof/>
                <w:snapToGrid/>
                <w:sz w:val="22"/>
                <w:szCs w:val="22"/>
                <w:lang w:eastAsia="en-US"/>
              </w:rPr>
            </w:pPr>
          </w:p>
          <w:p w14:paraId="7329252E" w14:textId="77777777" w:rsidR="00431065" w:rsidRPr="00FB6AD9" w:rsidRDefault="00431065" w:rsidP="00FB6AD9">
            <w:pPr>
              <w:autoSpaceDE w:val="0"/>
              <w:autoSpaceDN w:val="0"/>
              <w:adjustRightInd w:val="0"/>
              <w:rPr>
                <w:noProof/>
                <w:snapToGrid/>
                <w:sz w:val="22"/>
                <w:szCs w:val="22"/>
                <w:lang w:eastAsia="en-US"/>
              </w:rPr>
            </w:pPr>
          </w:p>
          <w:p w14:paraId="0C844582" w14:textId="77777777" w:rsidR="00431065" w:rsidRPr="00FB6AD9" w:rsidRDefault="00431065" w:rsidP="00FB6AD9">
            <w:pPr>
              <w:autoSpaceDE w:val="0"/>
              <w:autoSpaceDN w:val="0"/>
              <w:adjustRightInd w:val="0"/>
              <w:rPr>
                <w:noProof/>
                <w:snapToGrid/>
                <w:sz w:val="22"/>
                <w:szCs w:val="22"/>
                <w:lang w:eastAsia="en-US"/>
              </w:rPr>
            </w:pPr>
          </w:p>
          <w:p w14:paraId="496B4000" w14:textId="77777777" w:rsidR="00431065" w:rsidRPr="00FB6AD9" w:rsidRDefault="00431065" w:rsidP="00FB6AD9">
            <w:pPr>
              <w:autoSpaceDE w:val="0"/>
              <w:autoSpaceDN w:val="0"/>
              <w:adjustRightInd w:val="0"/>
              <w:rPr>
                <w:noProof/>
                <w:snapToGrid/>
                <w:sz w:val="22"/>
                <w:szCs w:val="22"/>
                <w:lang w:eastAsia="en-US"/>
              </w:rPr>
            </w:pPr>
          </w:p>
          <w:p w14:paraId="32832D8C" w14:textId="77777777" w:rsidR="00431065" w:rsidRPr="00FB6AD9" w:rsidRDefault="00431065" w:rsidP="00FB6AD9">
            <w:pPr>
              <w:autoSpaceDE w:val="0"/>
              <w:autoSpaceDN w:val="0"/>
              <w:adjustRightInd w:val="0"/>
              <w:rPr>
                <w:noProof/>
                <w:color w:val="000000"/>
                <w:sz w:val="22"/>
                <w:szCs w:val="22"/>
              </w:rPr>
            </w:pPr>
            <w:r w:rsidRPr="00FB6AD9">
              <w:rPr>
                <w:noProof/>
                <w:snapToGrid/>
                <w:sz w:val="22"/>
                <w:szCs w:val="22"/>
                <w:lang w:eastAsia="en-US"/>
              </w:rPr>
              <w:t>Reluarea tratamentului cu lenalidomidă, la</w:t>
            </w:r>
            <w:r w:rsidR="00481C8C" w:rsidRPr="00FB6AD9">
              <w:rPr>
                <w:noProof/>
                <w:snapToGrid/>
                <w:sz w:val="22"/>
                <w:szCs w:val="22"/>
                <w:lang w:eastAsia="en-US"/>
              </w:rPr>
              <w:t xml:space="preserve"> </w:t>
            </w:r>
            <w:r w:rsidRPr="00FB6AD9">
              <w:rPr>
                <w:noProof/>
                <w:snapToGrid/>
                <w:sz w:val="22"/>
                <w:szCs w:val="22"/>
                <w:lang w:eastAsia="en-US"/>
              </w:rPr>
              <w:t>următorul nivel inferior de dozaj (nivel de</w:t>
            </w:r>
            <w:r w:rsidR="00481C8C" w:rsidRPr="00FB6AD9">
              <w:rPr>
                <w:noProof/>
                <w:snapToGrid/>
                <w:sz w:val="22"/>
                <w:szCs w:val="22"/>
                <w:lang w:eastAsia="en-US"/>
              </w:rPr>
              <w:t xml:space="preserve"> </w:t>
            </w:r>
            <w:r w:rsidRPr="00FB6AD9">
              <w:rPr>
                <w:noProof/>
                <w:snapToGrid/>
                <w:sz w:val="22"/>
                <w:szCs w:val="22"/>
                <w:lang w:eastAsia="en-US"/>
              </w:rPr>
              <w:t>dozaj -2, -3, -4 sau -5). Nu se administrează</w:t>
            </w:r>
            <w:r w:rsidR="00481C8C" w:rsidRPr="00FB6AD9">
              <w:rPr>
                <w:noProof/>
                <w:snapToGrid/>
                <w:sz w:val="22"/>
                <w:szCs w:val="22"/>
                <w:lang w:eastAsia="en-US"/>
              </w:rPr>
              <w:t xml:space="preserve"> </w:t>
            </w:r>
            <w:r w:rsidRPr="00FB6AD9">
              <w:rPr>
                <w:noProof/>
                <w:snapToGrid/>
                <w:sz w:val="22"/>
                <w:szCs w:val="22"/>
                <w:lang w:eastAsia="en-US"/>
              </w:rPr>
              <w:t>doze sub nivelul de dozaj -5</w:t>
            </w:r>
          </w:p>
        </w:tc>
      </w:tr>
    </w:tbl>
    <w:p w14:paraId="0D975AEE" w14:textId="77777777" w:rsidR="00491114" w:rsidRPr="00FB6AD9" w:rsidRDefault="00491114" w:rsidP="00FB6AD9">
      <w:pPr>
        <w:rPr>
          <w:i/>
          <w:noProof/>
          <w:snapToGrid/>
          <w:sz w:val="22"/>
          <w:szCs w:val="22"/>
          <w:u w:val="single"/>
          <w:lang w:eastAsia="en-US"/>
        </w:rPr>
      </w:pPr>
    </w:p>
    <w:p w14:paraId="02881A22" w14:textId="77777777" w:rsidR="00163E7A" w:rsidRPr="00FB6AD9" w:rsidRDefault="006C64ED" w:rsidP="00FB6AD9">
      <w:pPr>
        <w:keepNext/>
        <w:autoSpaceDE w:val="0"/>
        <w:autoSpaceDN w:val="0"/>
        <w:adjustRightInd w:val="0"/>
        <w:rPr>
          <w:rFonts w:eastAsia="TimesNewRoman"/>
          <w:i/>
          <w:noProof/>
          <w:snapToGrid/>
          <w:sz w:val="22"/>
          <w:szCs w:val="22"/>
          <w:lang w:eastAsia="en-US"/>
        </w:rPr>
      </w:pPr>
      <w:r w:rsidRPr="00FB6AD9">
        <w:rPr>
          <w:i/>
          <w:noProof/>
          <w:snapToGrid/>
          <w:sz w:val="22"/>
          <w:szCs w:val="22"/>
          <w:u w:val="single"/>
          <w:lang w:eastAsia="en-US"/>
        </w:rPr>
        <w:t>Limfom fol</w:t>
      </w:r>
      <w:r w:rsidR="009A3AEE" w:rsidRPr="00FB6AD9">
        <w:rPr>
          <w:i/>
          <w:noProof/>
          <w:snapToGrid/>
          <w:sz w:val="22"/>
          <w:szCs w:val="22"/>
          <w:u w:val="single"/>
          <w:lang w:eastAsia="en-US"/>
        </w:rPr>
        <w:t>icular (LF)</w:t>
      </w:r>
    </w:p>
    <w:p w14:paraId="3A5F2A46" w14:textId="77777777" w:rsidR="003B5B9C" w:rsidRPr="00FB6AD9" w:rsidRDefault="003B5B9C" w:rsidP="00FB6AD9">
      <w:pPr>
        <w:widowControl w:val="0"/>
        <w:rPr>
          <w:noProof/>
          <w:sz w:val="22"/>
          <w:szCs w:val="22"/>
        </w:rPr>
      </w:pPr>
      <w:bookmarkStart w:id="5" w:name="_Hlk529283229"/>
      <w:bookmarkEnd w:id="3"/>
      <w:r w:rsidRPr="00FB6AD9">
        <w:rPr>
          <w:noProof/>
          <w:snapToGrid/>
          <w:sz w:val="22"/>
          <w:szCs w:val="22"/>
          <w:lang w:eastAsia="en-US"/>
        </w:rPr>
        <w:t xml:space="preserve">Tratamentul cu lenalidomidă nu </w:t>
      </w:r>
      <w:r w:rsidRPr="00FB6AD9">
        <w:rPr>
          <w:noProof/>
          <w:sz w:val="22"/>
          <w:szCs w:val="22"/>
        </w:rPr>
        <w:t>trebuie inițiat dacă NAN &lt; 1 x 10</w:t>
      </w:r>
      <w:r w:rsidRPr="00FB6AD9">
        <w:rPr>
          <w:noProof/>
          <w:sz w:val="22"/>
          <w:szCs w:val="22"/>
          <w:vertAlign w:val="superscript"/>
        </w:rPr>
        <w:t>9</w:t>
      </w:r>
      <w:r w:rsidRPr="00FB6AD9">
        <w:rPr>
          <w:noProof/>
          <w:sz w:val="22"/>
          <w:szCs w:val="22"/>
        </w:rPr>
        <w:t>/</w:t>
      </w:r>
      <w:r w:rsidR="00BB20F8" w:rsidRPr="00FB6AD9">
        <w:rPr>
          <w:noProof/>
          <w:sz w:val="22"/>
          <w:szCs w:val="22"/>
        </w:rPr>
        <w:t>l</w:t>
      </w:r>
      <w:r w:rsidRPr="00FB6AD9">
        <w:rPr>
          <w:noProof/>
          <w:sz w:val="22"/>
          <w:szCs w:val="22"/>
        </w:rPr>
        <w:t xml:space="preserve"> și/sau numărul de trombocite &lt; 50 x 10</w:t>
      </w:r>
      <w:r w:rsidRPr="00FB6AD9">
        <w:rPr>
          <w:noProof/>
          <w:sz w:val="22"/>
          <w:szCs w:val="22"/>
          <w:vertAlign w:val="superscript"/>
        </w:rPr>
        <w:t>9</w:t>
      </w:r>
      <w:r w:rsidRPr="00FB6AD9">
        <w:rPr>
          <w:noProof/>
          <w:sz w:val="22"/>
          <w:szCs w:val="22"/>
        </w:rPr>
        <w:t>/</w:t>
      </w:r>
      <w:r w:rsidR="004B2AD9" w:rsidRPr="00FB6AD9">
        <w:rPr>
          <w:noProof/>
          <w:sz w:val="22"/>
          <w:szCs w:val="22"/>
        </w:rPr>
        <w:t>l</w:t>
      </w:r>
      <w:r w:rsidRPr="00FB6AD9">
        <w:rPr>
          <w:noProof/>
          <w:sz w:val="22"/>
          <w:szCs w:val="22"/>
        </w:rPr>
        <w:t>, cu excepția cazului în care este dependent de infiltrarea măduvei osoase de către limfom.</w:t>
      </w:r>
    </w:p>
    <w:bookmarkEnd w:id="5"/>
    <w:p w14:paraId="6FE58171" w14:textId="77777777" w:rsidR="00163E7A" w:rsidRPr="00FB6AD9" w:rsidRDefault="00163E7A" w:rsidP="00FB6AD9">
      <w:pPr>
        <w:rPr>
          <w:noProof/>
          <w:snapToGrid/>
          <w:sz w:val="22"/>
          <w:szCs w:val="22"/>
          <w:lang w:eastAsia="en-US"/>
        </w:rPr>
      </w:pPr>
    </w:p>
    <w:p w14:paraId="52A3BDDE" w14:textId="77777777" w:rsidR="00163E7A" w:rsidRPr="00FB6AD9" w:rsidRDefault="000C6FFA" w:rsidP="00FB6AD9">
      <w:pPr>
        <w:pStyle w:val="Italics"/>
        <w:rPr>
          <w:snapToGrid/>
          <w:lang w:eastAsia="en-US"/>
        </w:rPr>
      </w:pPr>
      <w:r w:rsidRPr="00FB6AD9">
        <w:rPr>
          <w:snapToGrid/>
          <w:lang w:eastAsia="en-US"/>
        </w:rPr>
        <w:t>Doza recomandată</w:t>
      </w:r>
    </w:p>
    <w:p w14:paraId="6EB7C430" w14:textId="77777777" w:rsidR="00163E7A" w:rsidRPr="00FB6AD9" w:rsidRDefault="001D10C9" w:rsidP="00FB6AD9">
      <w:pPr>
        <w:pStyle w:val="Date"/>
        <w:widowControl w:val="0"/>
        <w:rPr>
          <w:noProof/>
          <w:szCs w:val="22"/>
          <w:lang w:val="ro-RO"/>
        </w:rPr>
      </w:pPr>
      <w:r w:rsidRPr="00FB6AD9">
        <w:rPr>
          <w:noProof/>
          <w:szCs w:val="22"/>
          <w:lang w:val="ro-RO"/>
        </w:rPr>
        <w:t>Doza inițială recomandată de lenalidomidă este de 20 </w:t>
      </w:r>
      <w:r w:rsidR="00163E7A" w:rsidRPr="00FB6AD9">
        <w:rPr>
          <w:noProof/>
          <w:szCs w:val="22"/>
          <w:lang w:val="ro-RO"/>
        </w:rPr>
        <w:t>mg</w:t>
      </w:r>
      <w:r w:rsidRPr="00FB6AD9">
        <w:rPr>
          <w:noProof/>
          <w:szCs w:val="22"/>
          <w:lang w:val="ro-RO"/>
        </w:rPr>
        <w:t xml:space="preserve"> o dată pe zi, </w:t>
      </w:r>
      <w:r w:rsidR="0003651A" w:rsidRPr="00FB6AD9">
        <w:rPr>
          <w:noProof/>
          <w:szCs w:val="22"/>
          <w:lang w:val="ro-RO"/>
        </w:rPr>
        <w:t>pe cale orală</w:t>
      </w:r>
      <w:r w:rsidR="00C66400" w:rsidRPr="00FB6AD9">
        <w:rPr>
          <w:noProof/>
          <w:szCs w:val="22"/>
          <w:lang w:val="ro-RO"/>
        </w:rPr>
        <w:t>,</w:t>
      </w:r>
      <w:r w:rsidR="0003651A" w:rsidRPr="00FB6AD9">
        <w:rPr>
          <w:bCs/>
          <w:noProof/>
          <w:color w:val="000000"/>
          <w:szCs w:val="22"/>
          <w:lang w:val="ro-RO"/>
        </w:rPr>
        <w:t xml:space="preserve"> </w:t>
      </w:r>
      <w:r w:rsidRPr="00FB6AD9">
        <w:rPr>
          <w:bCs/>
          <w:noProof/>
          <w:color w:val="000000"/>
          <w:szCs w:val="22"/>
          <w:lang w:val="ro-RO"/>
        </w:rPr>
        <w:t>în zilele</w:t>
      </w:r>
      <w:r w:rsidR="0003651A" w:rsidRPr="00FB6AD9">
        <w:rPr>
          <w:bCs/>
          <w:noProof/>
          <w:color w:val="000000"/>
          <w:szCs w:val="22"/>
          <w:lang w:val="ro-RO"/>
        </w:rPr>
        <w:t> 1</w:t>
      </w:r>
      <w:r w:rsidRPr="00FB6AD9">
        <w:rPr>
          <w:bCs/>
          <w:noProof/>
          <w:color w:val="000000"/>
          <w:szCs w:val="22"/>
          <w:lang w:val="ro-RO"/>
        </w:rPr>
        <w:t xml:space="preserve"> până la 21 </w:t>
      </w:r>
      <w:r w:rsidR="00BA5655" w:rsidRPr="00FB6AD9">
        <w:rPr>
          <w:bCs/>
          <w:noProof/>
          <w:color w:val="000000"/>
          <w:szCs w:val="22"/>
          <w:lang w:val="ro-RO"/>
        </w:rPr>
        <w:t>ale ciclurilor repetitive de 28 </w:t>
      </w:r>
      <w:r w:rsidRPr="00FB6AD9">
        <w:rPr>
          <w:bCs/>
          <w:noProof/>
          <w:color w:val="000000"/>
          <w:szCs w:val="22"/>
          <w:lang w:val="ro-RO"/>
        </w:rPr>
        <w:t xml:space="preserve">zile, </w:t>
      </w:r>
      <w:r w:rsidR="00D177A4" w:rsidRPr="00FB6AD9">
        <w:rPr>
          <w:bCs/>
          <w:noProof/>
          <w:color w:val="000000"/>
          <w:szCs w:val="22"/>
          <w:lang w:val="ro-RO"/>
        </w:rPr>
        <w:t>pentru</w:t>
      </w:r>
      <w:r w:rsidRPr="00FB6AD9">
        <w:rPr>
          <w:bCs/>
          <w:noProof/>
          <w:color w:val="000000"/>
          <w:szCs w:val="22"/>
          <w:lang w:val="ro-RO"/>
        </w:rPr>
        <w:t xml:space="preserve"> cel mult 12 cicluri</w:t>
      </w:r>
      <w:r w:rsidR="00D177A4" w:rsidRPr="00FB6AD9">
        <w:rPr>
          <w:bCs/>
          <w:noProof/>
          <w:color w:val="000000"/>
          <w:szCs w:val="22"/>
          <w:lang w:val="ro-RO"/>
        </w:rPr>
        <w:t xml:space="preserve"> de tratament</w:t>
      </w:r>
      <w:r w:rsidRPr="00FB6AD9">
        <w:rPr>
          <w:bCs/>
          <w:noProof/>
          <w:color w:val="000000"/>
          <w:szCs w:val="22"/>
          <w:lang w:val="ro-RO"/>
        </w:rPr>
        <w:t xml:space="preserve">. </w:t>
      </w:r>
      <w:r w:rsidR="00D177A4" w:rsidRPr="00FB6AD9">
        <w:rPr>
          <w:bCs/>
          <w:noProof/>
          <w:color w:val="000000"/>
          <w:szCs w:val="22"/>
          <w:lang w:val="ro-RO"/>
        </w:rPr>
        <w:t>Doza inițială recomandată de</w:t>
      </w:r>
      <w:r w:rsidR="00163E7A" w:rsidRPr="00FB6AD9">
        <w:rPr>
          <w:noProof/>
          <w:szCs w:val="22"/>
          <w:lang w:val="ro-RO"/>
        </w:rPr>
        <w:t xml:space="preserve"> rituximab </w:t>
      </w:r>
      <w:r w:rsidR="00D177A4" w:rsidRPr="00FB6AD9">
        <w:rPr>
          <w:noProof/>
          <w:szCs w:val="22"/>
          <w:lang w:val="ro-RO"/>
        </w:rPr>
        <w:t>este de</w:t>
      </w:r>
      <w:r w:rsidR="00992B25" w:rsidRPr="00FB6AD9">
        <w:rPr>
          <w:noProof/>
          <w:szCs w:val="22"/>
          <w:lang w:val="ro-RO"/>
        </w:rPr>
        <w:t xml:space="preserve"> 375 </w:t>
      </w:r>
      <w:r w:rsidR="00163E7A" w:rsidRPr="00FB6AD9">
        <w:rPr>
          <w:noProof/>
          <w:szCs w:val="22"/>
          <w:lang w:val="ro-RO"/>
        </w:rPr>
        <w:t>mg/m</w:t>
      </w:r>
      <w:r w:rsidR="00163E7A" w:rsidRPr="00FB6AD9">
        <w:rPr>
          <w:noProof/>
          <w:szCs w:val="22"/>
          <w:vertAlign w:val="superscript"/>
          <w:lang w:val="ro-RO"/>
        </w:rPr>
        <w:t>2</w:t>
      </w:r>
      <w:r w:rsidR="00163E7A" w:rsidRPr="00FB6AD9">
        <w:rPr>
          <w:noProof/>
          <w:szCs w:val="22"/>
          <w:lang w:val="ro-RO"/>
        </w:rPr>
        <w:t xml:space="preserve"> </w:t>
      </w:r>
      <w:r w:rsidR="00992B25" w:rsidRPr="00FB6AD9">
        <w:rPr>
          <w:noProof/>
          <w:szCs w:val="22"/>
          <w:lang w:val="ro-RO"/>
        </w:rPr>
        <w:t xml:space="preserve">pe cale </w:t>
      </w:r>
      <w:r w:rsidR="00163E7A" w:rsidRPr="00FB6AD9">
        <w:rPr>
          <w:noProof/>
          <w:szCs w:val="22"/>
          <w:lang w:val="ro-RO"/>
        </w:rPr>
        <w:t>intraveno</w:t>
      </w:r>
      <w:r w:rsidR="00992B25" w:rsidRPr="00FB6AD9">
        <w:rPr>
          <w:noProof/>
          <w:szCs w:val="22"/>
          <w:lang w:val="ro-RO"/>
        </w:rPr>
        <w:t>să</w:t>
      </w:r>
      <w:r w:rsidR="00163E7A" w:rsidRPr="00FB6AD9">
        <w:rPr>
          <w:noProof/>
          <w:szCs w:val="22"/>
          <w:lang w:val="ro-RO"/>
        </w:rPr>
        <w:t xml:space="preserve"> (</w:t>
      </w:r>
      <w:r w:rsidR="00992B25" w:rsidRPr="00FB6AD9">
        <w:rPr>
          <w:noProof/>
          <w:szCs w:val="22"/>
          <w:lang w:val="ro-RO"/>
        </w:rPr>
        <w:t>i.v.</w:t>
      </w:r>
      <w:r w:rsidR="00163E7A" w:rsidRPr="00FB6AD9">
        <w:rPr>
          <w:noProof/>
          <w:szCs w:val="22"/>
          <w:lang w:val="ro-RO"/>
        </w:rPr>
        <w:t xml:space="preserve">) </w:t>
      </w:r>
      <w:r w:rsidR="00992B25" w:rsidRPr="00FB6AD9">
        <w:rPr>
          <w:noProof/>
          <w:szCs w:val="22"/>
          <w:lang w:val="ro-RO"/>
        </w:rPr>
        <w:t>în fiecare săptămână</w:t>
      </w:r>
      <w:r w:rsidR="0032140D" w:rsidRPr="00FB6AD9">
        <w:rPr>
          <w:noProof/>
          <w:szCs w:val="22"/>
          <w:lang w:val="ro-RO"/>
        </w:rPr>
        <w:t>, în c</w:t>
      </w:r>
      <w:r w:rsidR="00B809E8" w:rsidRPr="00FB6AD9">
        <w:rPr>
          <w:noProof/>
          <w:szCs w:val="22"/>
          <w:lang w:val="ro-RO"/>
        </w:rPr>
        <w:t>iclul </w:t>
      </w:r>
      <w:r w:rsidR="00163E7A" w:rsidRPr="00FB6AD9">
        <w:rPr>
          <w:noProof/>
          <w:szCs w:val="22"/>
          <w:lang w:val="ro-RO"/>
        </w:rPr>
        <w:t>1 (</w:t>
      </w:r>
      <w:r w:rsidR="00BA5655" w:rsidRPr="00FB6AD9">
        <w:rPr>
          <w:noProof/>
          <w:szCs w:val="22"/>
          <w:lang w:val="ro-RO"/>
        </w:rPr>
        <w:t>zilele</w:t>
      </w:r>
      <w:r w:rsidR="00163E7A" w:rsidRPr="00FB6AD9">
        <w:rPr>
          <w:noProof/>
          <w:szCs w:val="22"/>
          <w:lang w:val="ro-RO"/>
        </w:rPr>
        <w:t xml:space="preserve"> 1, 8, 15</w:t>
      </w:r>
      <w:r w:rsidR="00BA5655" w:rsidRPr="00FB6AD9">
        <w:rPr>
          <w:noProof/>
          <w:szCs w:val="22"/>
          <w:lang w:val="ro-RO"/>
        </w:rPr>
        <w:t xml:space="preserve"> și</w:t>
      </w:r>
      <w:r w:rsidR="00163E7A" w:rsidRPr="00FB6AD9">
        <w:rPr>
          <w:noProof/>
          <w:szCs w:val="22"/>
          <w:lang w:val="ro-RO"/>
        </w:rPr>
        <w:t xml:space="preserve"> 22) </w:t>
      </w:r>
      <w:r w:rsidR="00BA5655" w:rsidRPr="00FB6AD9">
        <w:rPr>
          <w:noProof/>
          <w:szCs w:val="22"/>
          <w:lang w:val="ro-RO"/>
        </w:rPr>
        <w:t>și</w:t>
      </w:r>
      <w:r w:rsidR="00B809E8" w:rsidRPr="00FB6AD9">
        <w:rPr>
          <w:noProof/>
          <w:szCs w:val="22"/>
          <w:lang w:val="ro-RO"/>
        </w:rPr>
        <w:t xml:space="preserve"> în ziua </w:t>
      </w:r>
      <w:r w:rsidR="00BA5655" w:rsidRPr="00FB6AD9">
        <w:rPr>
          <w:noProof/>
          <w:szCs w:val="22"/>
          <w:lang w:val="ro-RO"/>
        </w:rPr>
        <w:t xml:space="preserve">1 a </w:t>
      </w:r>
      <w:r w:rsidR="002D7177" w:rsidRPr="00FB6AD9">
        <w:rPr>
          <w:noProof/>
          <w:szCs w:val="22"/>
          <w:lang w:val="ro-RO"/>
        </w:rPr>
        <w:t xml:space="preserve">fiecărui </w:t>
      </w:r>
      <w:r w:rsidR="00BA5655" w:rsidRPr="00FB6AD9">
        <w:rPr>
          <w:noProof/>
          <w:szCs w:val="22"/>
          <w:lang w:val="ro-RO"/>
        </w:rPr>
        <w:t>ciclu de 28 zile</w:t>
      </w:r>
      <w:r w:rsidR="00EB657E" w:rsidRPr="00FB6AD9">
        <w:rPr>
          <w:noProof/>
          <w:szCs w:val="22"/>
          <w:lang w:val="ro-RO"/>
        </w:rPr>
        <w:t>,</w:t>
      </w:r>
      <w:r w:rsidR="00BA5655" w:rsidRPr="00FB6AD9">
        <w:rPr>
          <w:noProof/>
          <w:szCs w:val="22"/>
          <w:lang w:val="ro-RO"/>
        </w:rPr>
        <w:t xml:space="preserve"> </w:t>
      </w:r>
      <w:r w:rsidR="0032140D" w:rsidRPr="00FB6AD9">
        <w:rPr>
          <w:noProof/>
          <w:szCs w:val="22"/>
          <w:lang w:val="ro-RO"/>
        </w:rPr>
        <w:t>de la c</w:t>
      </w:r>
      <w:r w:rsidR="00B809E8" w:rsidRPr="00FB6AD9">
        <w:rPr>
          <w:noProof/>
          <w:szCs w:val="22"/>
          <w:lang w:val="ro-RO"/>
        </w:rPr>
        <w:t>iclul </w:t>
      </w:r>
      <w:r w:rsidR="0032140D" w:rsidRPr="00FB6AD9">
        <w:rPr>
          <w:noProof/>
          <w:szCs w:val="22"/>
          <w:lang w:val="ro-RO"/>
        </w:rPr>
        <w:t>2 la c</w:t>
      </w:r>
      <w:r w:rsidR="00B809E8" w:rsidRPr="00FB6AD9">
        <w:rPr>
          <w:noProof/>
          <w:szCs w:val="22"/>
          <w:lang w:val="ro-RO"/>
        </w:rPr>
        <w:t>iclul </w:t>
      </w:r>
      <w:r w:rsidR="0032140D" w:rsidRPr="00FB6AD9">
        <w:rPr>
          <w:noProof/>
          <w:szCs w:val="22"/>
          <w:lang w:val="ro-RO"/>
        </w:rPr>
        <w:t>5</w:t>
      </w:r>
      <w:r w:rsidR="00163E7A" w:rsidRPr="00FB6AD9">
        <w:rPr>
          <w:noProof/>
          <w:szCs w:val="22"/>
          <w:lang w:val="ro-RO"/>
        </w:rPr>
        <w:t>.</w:t>
      </w:r>
    </w:p>
    <w:p w14:paraId="1AEE5DC6" w14:textId="77777777" w:rsidR="00163E7A" w:rsidRPr="00FB6AD9" w:rsidRDefault="00163E7A" w:rsidP="00FB6AD9">
      <w:pPr>
        <w:rPr>
          <w:noProof/>
          <w:snapToGrid/>
          <w:sz w:val="22"/>
          <w:szCs w:val="22"/>
          <w:lang w:eastAsia="en-US"/>
        </w:rPr>
      </w:pPr>
    </w:p>
    <w:p w14:paraId="459043FB" w14:textId="77777777" w:rsidR="00163E7A" w:rsidRPr="00FB6AD9" w:rsidRDefault="00EB657E" w:rsidP="00FB6AD9">
      <w:pPr>
        <w:pStyle w:val="BulletsIndent"/>
        <w:rPr>
          <w:snapToGrid/>
          <w:lang w:eastAsia="en-US"/>
        </w:rPr>
      </w:pPr>
      <w:r w:rsidRPr="00FB6AD9">
        <w:rPr>
          <w:snapToGrid/>
          <w:lang w:eastAsia="en-US"/>
        </w:rPr>
        <w:t>Etapele reducerii dozelor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522"/>
      </w:tblGrid>
      <w:tr w:rsidR="00E3193F" w:rsidRPr="00FB6AD9" w14:paraId="3CFA9040" w14:textId="77777777" w:rsidTr="00E0629E">
        <w:tc>
          <w:tcPr>
            <w:tcW w:w="3539" w:type="dxa"/>
            <w:shd w:val="clear" w:color="auto" w:fill="auto"/>
          </w:tcPr>
          <w:p w14:paraId="4A8CBFDC" w14:textId="77777777" w:rsidR="00163E7A" w:rsidRPr="00FB6AD9" w:rsidRDefault="005974BF" w:rsidP="00FB6AD9">
            <w:pPr>
              <w:autoSpaceDE w:val="0"/>
              <w:autoSpaceDN w:val="0"/>
              <w:adjustRightInd w:val="0"/>
              <w:rPr>
                <w:noProof/>
                <w:snapToGrid/>
                <w:sz w:val="22"/>
                <w:szCs w:val="22"/>
                <w:lang w:eastAsia="en-US"/>
              </w:rPr>
            </w:pPr>
            <w:r w:rsidRPr="00FB6AD9">
              <w:rPr>
                <w:noProof/>
                <w:snapToGrid/>
                <w:sz w:val="22"/>
                <w:szCs w:val="22"/>
                <w:lang w:eastAsia="en-US"/>
              </w:rPr>
              <w:t>Doza inițială</w:t>
            </w:r>
            <w:r w:rsidR="00163E7A" w:rsidRPr="00FB6AD9">
              <w:rPr>
                <w:noProof/>
                <w:snapToGrid/>
                <w:sz w:val="22"/>
                <w:szCs w:val="22"/>
                <w:vertAlign w:val="superscript"/>
                <w:lang w:eastAsia="en-US"/>
              </w:rPr>
              <w:t xml:space="preserve"> </w:t>
            </w:r>
          </w:p>
        </w:tc>
        <w:tc>
          <w:tcPr>
            <w:tcW w:w="5522" w:type="dxa"/>
            <w:shd w:val="clear" w:color="auto" w:fill="auto"/>
          </w:tcPr>
          <w:p w14:paraId="14A9464C" w14:textId="77777777" w:rsidR="00163E7A" w:rsidRPr="00FB6AD9" w:rsidRDefault="005974BF" w:rsidP="00FB6AD9">
            <w:pPr>
              <w:autoSpaceDE w:val="0"/>
              <w:autoSpaceDN w:val="0"/>
              <w:adjustRightInd w:val="0"/>
              <w:rPr>
                <w:noProof/>
                <w:snapToGrid/>
                <w:sz w:val="22"/>
                <w:szCs w:val="22"/>
                <w:lang w:eastAsia="en-US"/>
              </w:rPr>
            </w:pPr>
            <w:r w:rsidRPr="00FB6AD9">
              <w:rPr>
                <w:noProof/>
                <w:snapToGrid/>
                <w:sz w:val="22"/>
                <w:szCs w:val="22"/>
                <w:lang w:eastAsia="en-US"/>
              </w:rPr>
              <w:t>20 </w:t>
            </w:r>
            <w:r w:rsidR="00E3193F" w:rsidRPr="00FB6AD9">
              <w:rPr>
                <w:noProof/>
                <w:snapToGrid/>
                <w:sz w:val="22"/>
                <w:szCs w:val="22"/>
                <w:lang w:eastAsia="en-US"/>
              </w:rPr>
              <w:t>mg</w:t>
            </w:r>
            <w:r w:rsidRPr="00FB6AD9">
              <w:rPr>
                <w:noProof/>
                <w:snapToGrid/>
                <w:sz w:val="22"/>
                <w:szCs w:val="22"/>
                <w:lang w:eastAsia="en-US"/>
              </w:rPr>
              <w:t xml:space="preserve"> o dat</w:t>
            </w:r>
            <w:r w:rsidR="00E3193F" w:rsidRPr="00FB6AD9">
              <w:rPr>
                <w:noProof/>
                <w:snapToGrid/>
                <w:sz w:val="22"/>
                <w:szCs w:val="22"/>
                <w:lang w:eastAsia="en-US"/>
              </w:rPr>
              <w:t>ă</w:t>
            </w:r>
            <w:r w:rsidR="00F44749" w:rsidRPr="00FB6AD9">
              <w:rPr>
                <w:noProof/>
                <w:snapToGrid/>
                <w:sz w:val="22"/>
                <w:szCs w:val="22"/>
                <w:lang w:eastAsia="en-US"/>
              </w:rPr>
              <w:t xml:space="preserve"> pe zi în zilele </w:t>
            </w:r>
            <w:r w:rsidR="00E3193F" w:rsidRPr="00FB6AD9">
              <w:rPr>
                <w:noProof/>
                <w:snapToGrid/>
                <w:sz w:val="22"/>
                <w:szCs w:val="22"/>
                <w:lang w:eastAsia="en-US"/>
              </w:rPr>
              <w:t xml:space="preserve">1 până la </w:t>
            </w:r>
            <w:r w:rsidR="00163E7A" w:rsidRPr="00FB6AD9">
              <w:rPr>
                <w:noProof/>
                <w:snapToGrid/>
                <w:sz w:val="22"/>
                <w:szCs w:val="22"/>
                <w:lang w:eastAsia="en-US"/>
              </w:rPr>
              <w:t xml:space="preserve">21, </w:t>
            </w:r>
            <w:r w:rsidR="00E3193F" w:rsidRPr="00FB6AD9">
              <w:rPr>
                <w:noProof/>
                <w:snapToGrid/>
                <w:sz w:val="22"/>
                <w:szCs w:val="22"/>
                <w:lang w:eastAsia="en-US"/>
              </w:rPr>
              <w:t>la fiecare</w:t>
            </w:r>
            <w:r w:rsidR="00163E7A" w:rsidRPr="00FB6AD9">
              <w:rPr>
                <w:noProof/>
                <w:snapToGrid/>
                <w:sz w:val="22"/>
                <w:szCs w:val="22"/>
                <w:lang w:eastAsia="en-US"/>
              </w:rPr>
              <w:t xml:space="preserve"> 28</w:t>
            </w:r>
            <w:r w:rsidR="00E3193F" w:rsidRPr="00FB6AD9">
              <w:rPr>
                <w:noProof/>
                <w:snapToGrid/>
                <w:sz w:val="22"/>
                <w:szCs w:val="22"/>
                <w:lang w:eastAsia="en-US"/>
              </w:rPr>
              <w:t> zile</w:t>
            </w:r>
          </w:p>
        </w:tc>
      </w:tr>
      <w:tr w:rsidR="00E3193F" w:rsidRPr="00FB6AD9" w14:paraId="6397B364" w14:textId="77777777" w:rsidTr="00E0629E">
        <w:tc>
          <w:tcPr>
            <w:tcW w:w="3539" w:type="dxa"/>
            <w:shd w:val="clear" w:color="auto" w:fill="auto"/>
          </w:tcPr>
          <w:p w14:paraId="737CBB64" w14:textId="77777777" w:rsidR="00163E7A" w:rsidRPr="00FB6AD9" w:rsidRDefault="005974BF" w:rsidP="00FB6AD9">
            <w:pPr>
              <w:autoSpaceDE w:val="0"/>
              <w:autoSpaceDN w:val="0"/>
              <w:adjustRightInd w:val="0"/>
              <w:rPr>
                <w:noProof/>
                <w:snapToGrid/>
                <w:sz w:val="22"/>
                <w:szCs w:val="22"/>
                <w:lang w:eastAsia="en-US"/>
              </w:rPr>
            </w:pPr>
            <w:r w:rsidRPr="00FB6AD9">
              <w:rPr>
                <w:noProof/>
                <w:snapToGrid/>
                <w:sz w:val="22"/>
                <w:szCs w:val="22"/>
                <w:lang w:eastAsia="en-US"/>
              </w:rPr>
              <w:t>Nivel de dozaj</w:t>
            </w:r>
            <w:r w:rsidR="00163E7A" w:rsidRPr="00FB6AD9">
              <w:rPr>
                <w:noProof/>
                <w:snapToGrid/>
                <w:sz w:val="22"/>
                <w:szCs w:val="22"/>
                <w:lang w:eastAsia="en-US"/>
              </w:rPr>
              <w:t xml:space="preserve"> -1</w:t>
            </w:r>
          </w:p>
        </w:tc>
        <w:tc>
          <w:tcPr>
            <w:tcW w:w="5522" w:type="dxa"/>
            <w:shd w:val="clear" w:color="auto" w:fill="auto"/>
          </w:tcPr>
          <w:p w14:paraId="132DEADC" w14:textId="77777777" w:rsidR="00163E7A" w:rsidRPr="00FB6AD9" w:rsidRDefault="00E3193F" w:rsidP="00FB6AD9">
            <w:pPr>
              <w:autoSpaceDE w:val="0"/>
              <w:autoSpaceDN w:val="0"/>
              <w:adjustRightInd w:val="0"/>
              <w:rPr>
                <w:noProof/>
                <w:snapToGrid/>
                <w:sz w:val="22"/>
                <w:szCs w:val="22"/>
                <w:lang w:eastAsia="en-US"/>
              </w:rPr>
            </w:pPr>
            <w:r w:rsidRPr="00FB6AD9">
              <w:rPr>
                <w:noProof/>
                <w:snapToGrid/>
                <w:sz w:val="22"/>
                <w:szCs w:val="22"/>
                <w:lang w:eastAsia="en-US"/>
              </w:rPr>
              <w:t>15 </w:t>
            </w:r>
            <w:r w:rsidR="00163E7A" w:rsidRPr="00FB6AD9">
              <w:rPr>
                <w:noProof/>
                <w:snapToGrid/>
                <w:sz w:val="22"/>
                <w:szCs w:val="22"/>
                <w:lang w:eastAsia="en-US"/>
              </w:rPr>
              <w:t xml:space="preserve">mg </w:t>
            </w:r>
            <w:r w:rsidR="00F44749" w:rsidRPr="00FB6AD9">
              <w:rPr>
                <w:noProof/>
                <w:snapToGrid/>
                <w:sz w:val="22"/>
                <w:szCs w:val="22"/>
                <w:lang w:eastAsia="en-US"/>
              </w:rPr>
              <w:t>o dată pe zi în zilele </w:t>
            </w:r>
            <w:r w:rsidRPr="00FB6AD9">
              <w:rPr>
                <w:noProof/>
                <w:snapToGrid/>
                <w:sz w:val="22"/>
                <w:szCs w:val="22"/>
                <w:lang w:eastAsia="en-US"/>
              </w:rPr>
              <w:t>1 până la 21, la fiecare 28 zile</w:t>
            </w:r>
          </w:p>
        </w:tc>
      </w:tr>
      <w:tr w:rsidR="00E3193F" w:rsidRPr="00FB6AD9" w14:paraId="02865ED1" w14:textId="77777777" w:rsidTr="00E0629E">
        <w:tc>
          <w:tcPr>
            <w:tcW w:w="3539" w:type="dxa"/>
            <w:shd w:val="clear" w:color="auto" w:fill="auto"/>
          </w:tcPr>
          <w:p w14:paraId="4DC9E961" w14:textId="77777777" w:rsidR="00163E7A" w:rsidRPr="00FB6AD9" w:rsidRDefault="005974BF" w:rsidP="00FB6AD9">
            <w:pPr>
              <w:autoSpaceDE w:val="0"/>
              <w:autoSpaceDN w:val="0"/>
              <w:adjustRightInd w:val="0"/>
              <w:rPr>
                <w:noProof/>
                <w:snapToGrid/>
                <w:sz w:val="22"/>
                <w:szCs w:val="22"/>
                <w:lang w:eastAsia="en-US"/>
              </w:rPr>
            </w:pPr>
            <w:r w:rsidRPr="00FB6AD9">
              <w:rPr>
                <w:noProof/>
                <w:snapToGrid/>
                <w:sz w:val="22"/>
                <w:szCs w:val="22"/>
                <w:lang w:eastAsia="en-US"/>
              </w:rPr>
              <w:t xml:space="preserve">Nivel de dozaj </w:t>
            </w:r>
            <w:r w:rsidR="00163E7A" w:rsidRPr="00FB6AD9">
              <w:rPr>
                <w:noProof/>
                <w:snapToGrid/>
                <w:sz w:val="22"/>
                <w:szCs w:val="22"/>
                <w:lang w:eastAsia="en-US"/>
              </w:rPr>
              <w:t xml:space="preserve">-2 </w:t>
            </w:r>
          </w:p>
        </w:tc>
        <w:tc>
          <w:tcPr>
            <w:tcW w:w="5522" w:type="dxa"/>
            <w:shd w:val="clear" w:color="auto" w:fill="auto"/>
          </w:tcPr>
          <w:p w14:paraId="560B1736" w14:textId="77777777" w:rsidR="00163E7A" w:rsidRPr="00FB6AD9" w:rsidRDefault="00E3193F" w:rsidP="00FB6AD9">
            <w:pPr>
              <w:autoSpaceDE w:val="0"/>
              <w:autoSpaceDN w:val="0"/>
              <w:adjustRightInd w:val="0"/>
              <w:rPr>
                <w:noProof/>
                <w:snapToGrid/>
                <w:sz w:val="22"/>
                <w:szCs w:val="22"/>
                <w:lang w:eastAsia="en-US"/>
              </w:rPr>
            </w:pPr>
            <w:r w:rsidRPr="00FB6AD9">
              <w:rPr>
                <w:noProof/>
                <w:snapToGrid/>
                <w:sz w:val="22"/>
                <w:szCs w:val="22"/>
                <w:lang w:eastAsia="en-US"/>
              </w:rPr>
              <w:t>10 </w:t>
            </w:r>
            <w:r w:rsidR="00163E7A" w:rsidRPr="00FB6AD9">
              <w:rPr>
                <w:noProof/>
                <w:snapToGrid/>
                <w:sz w:val="22"/>
                <w:szCs w:val="22"/>
                <w:lang w:eastAsia="en-US"/>
              </w:rPr>
              <w:t xml:space="preserve">mg </w:t>
            </w:r>
            <w:r w:rsidR="00F44749" w:rsidRPr="00FB6AD9">
              <w:rPr>
                <w:noProof/>
                <w:snapToGrid/>
                <w:sz w:val="22"/>
                <w:szCs w:val="22"/>
                <w:lang w:eastAsia="en-US"/>
              </w:rPr>
              <w:t>o dată pe zi în zilele </w:t>
            </w:r>
            <w:r w:rsidRPr="00FB6AD9">
              <w:rPr>
                <w:noProof/>
                <w:snapToGrid/>
                <w:sz w:val="22"/>
                <w:szCs w:val="22"/>
                <w:lang w:eastAsia="en-US"/>
              </w:rPr>
              <w:t>1 până la 21, la fiecare 28 zile</w:t>
            </w:r>
          </w:p>
        </w:tc>
      </w:tr>
      <w:tr w:rsidR="00E3193F" w:rsidRPr="00FB6AD9" w14:paraId="76FFFAA3" w14:textId="77777777" w:rsidTr="00E0629E">
        <w:tc>
          <w:tcPr>
            <w:tcW w:w="3539" w:type="dxa"/>
            <w:shd w:val="clear" w:color="auto" w:fill="auto"/>
          </w:tcPr>
          <w:p w14:paraId="77F0367D" w14:textId="77777777" w:rsidR="00163E7A" w:rsidRPr="00FB6AD9" w:rsidRDefault="005974BF" w:rsidP="00FB6AD9">
            <w:pPr>
              <w:autoSpaceDE w:val="0"/>
              <w:autoSpaceDN w:val="0"/>
              <w:adjustRightInd w:val="0"/>
              <w:rPr>
                <w:noProof/>
                <w:snapToGrid/>
                <w:sz w:val="22"/>
                <w:szCs w:val="22"/>
                <w:lang w:eastAsia="en-US"/>
              </w:rPr>
            </w:pPr>
            <w:r w:rsidRPr="00FB6AD9">
              <w:rPr>
                <w:noProof/>
                <w:snapToGrid/>
                <w:sz w:val="22"/>
                <w:szCs w:val="22"/>
                <w:lang w:eastAsia="en-US"/>
              </w:rPr>
              <w:t xml:space="preserve">Nivel de dozaj </w:t>
            </w:r>
            <w:r w:rsidR="00163E7A" w:rsidRPr="00FB6AD9">
              <w:rPr>
                <w:noProof/>
                <w:snapToGrid/>
                <w:sz w:val="22"/>
                <w:szCs w:val="22"/>
                <w:lang w:eastAsia="en-US"/>
              </w:rPr>
              <w:t>-3</w:t>
            </w:r>
            <w:r w:rsidR="00163E7A" w:rsidRPr="00FB6AD9">
              <w:rPr>
                <w:noProof/>
                <w:snapToGrid/>
                <w:sz w:val="22"/>
                <w:szCs w:val="22"/>
                <w:vertAlign w:val="superscript"/>
                <w:lang w:eastAsia="en-US"/>
              </w:rPr>
              <w:t>,</w:t>
            </w:r>
          </w:p>
        </w:tc>
        <w:tc>
          <w:tcPr>
            <w:tcW w:w="5522" w:type="dxa"/>
            <w:shd w:val="clear" w:color="auto" w:fill="auto"/>
          </w:tcPr>
          <w:p w14:paraId="55674CF3" w14:textId="77777777" w:rsidR="00163E7A" w:rsidRPr="00FB6AD9" w:rsidRDefault="00E3193F" w:rsidP="00FB6AD9">
            <w:pPr>
              <w:autoSpaceDE w:val="0"/>
              <w:autoSpaceDN w:val="0"/>
              <w:adjustRightInd w:val="0"/>
              <w:rPr>
                <w:noProof/>
                <w:snapToGrid/>
                <w:sz w:val="22"/>
                <w:szCs w:val="22"/>
                <w:lang w:eastAsia="en-US"/>
              </w:rPr>
            </w:pPr>
            <w:r w:rsidRPr="00FB6AD9">
              <w:rPr>
                <w:noProof/>
                <w:snapToGrid/>
                <w:sz w:val="22"/>
                <w:szCs w:val="22"/>
                <w:lang w:eastAsia="en-US"/>
              </w:rPr>
              <w:t>5 </w:t>
            </w:r>
            <w:r w:rsidR="00163E7A" w:rsidRPr="00FB6AD9">
              <w:rPr>
                <w:noProof/>
                <w:snapToGrid/>
                <w:sz w:val="22"/>
                <w:szCs w:val="22"/>
                <w:lang w:eastAsia="en-US"/>
              </w:rPr>
              <w:t xml:space="preserve">mg </w:t>
            </w:r>
            <w:r w:rsidR="00F44749" w:rsidRPr="00FB6AD9">
              <w:rPr>
                <w:noProof/>
                <w:snapToGrid/>
                <w:sz w:val="22"/>
                <w:szCs w:val="22"/>
                <w:lang w:eastAsia="en-US"/>
              </w:rPr>
              <w:t>o dată pe zi în zilele </w:t>
            </w:r>
            <w:r w:rsidRPr="00FB6AD9">
              <w:rPr>
                <w:noProof/>
                <w:snapToGrid/>
                <w:sz w:val="22"/>
                <w:szCs w:val="22"/>
                <w:lang w:eastAsia="en-US"/>
              </w:rPr>
              <w:t>1 până la 21, la fiecare 28 zile</w:t>
            </w:r>
          </w:p>
        </w:tc>
      </w:tr>
    </w:tbl>
    <w:p w14:paraId="553F42CA" w14:textId="77777777" w:rsidR="00163E7A" w:rsidRPr="00FB6AD9" w:rsidRDefault="00163E7A" w:rsidP="00FB6AD9">
      <w:pPr>
        <w:rPr>
          <w:noProof/>
          <w:snapToGrid/>
          <w:sz w:val="22"/>
          <w:szCs w:val="22"/>
          <w:lang w:eastAsia="en-US"/>
        </w:rPr>
      </w:pPr>
    </w:p>
    <w:p w14:paraId="76F217B8" w14:textId="77777777" w:rsidR="00163E7A" w:rsidRPr="00FB6AD9" w:rsidRDefault="007E04B2" w:rsidP="00FB6AD9">
      <w:pPr>
        <w:rPr>
          <w:noProof/>
          <w:snapToGrid/>
          <w:sz w:val="22"/>
          <w:szCs w:val="22"/>
          <w:lang w:eastAsia="en-US"/>
        </w:rPr>
      </w:pPr>
      <w:r w:rsidRPr="00FB6AD9">
        <w:rPr>
          <w:noProof/>
          <w:snapToGrid/>
          <w:sz w:val="22"/>
          <w:szCs w:val="22"/>
          <w:lang w:eastAsia="en-US"/>
        </w:rPr>
        <w:t xml:space="preserve">Pentru ajustări ale dozei ca urmare a toxicității </w:t>
      </w:r>
      <w:r w:rsidR="00163E7A" w:rsidRPr="00FB6AD9">
        <w:rPr>
          <w:noProof/>
          <w:snapToGrid/>
          <w:sz w:val="22"/>
          <w:szCs w:val="22"/>
          <w:lang w:eastAsia="en-US"/>
        </w:rPr>
        <w:t>rituximab</w:t>
      </w:r>
      <w:r w:rsidRPr="00FB6AD9">
        <w:rPr>
          <w:noProof/>
          <w:snapToGrid/>
          <w:sz w:val="22"/>
          <w:szCs w:val="22"/>
          <w:lang w:eastAsia="en-US"/>
        </w:rPr>
        <w:t>ului</w:t>
      </w:r>
      <w:r w:rsidR="00163E7A" w:rsidRPr="00FB6AD9">
        <w:rPr>
          <w:noProof/>
          <w:snapToGrid/>
          <w:sz w:val="22"/>
          <w:szCs w:val="22"/>
          <w:lang w:eastAsia="en-US"/>
        </w:rPr>
        <w:t xml:space="preserve">, </w:t>
      </w:r>
      <w:r w:rsidR="007D7FA9" w:rsidRPr="00FB6AD9">
        <w:rPr>
          <w:noProof/>
          <w:snapToGrid/>
          <w:sz w:val="22"/>
          <w:szCs w:val="22"/>
          <w:lang w:eastAsia="en-US"/>
        </w:rPr>
        <w:t>consultați Rezumatul caracteristicilor produsului respectiv</w:t>
      </w:r>
      <w:r w:rsidR="00163E7A" w:rsidRPr="00FB6AD9">
        <w:rPr>
          <w:noProof/>
          <w:snapToGrid/>
          <w:sz w:val="22"/>
          <w:szCs w:val="22"/>
          <w:lang w:eastAsia="en-US"/>
        </w:rPr>
        <w:t>.</w:t>
      </w:r>
    </w:p>
    <w:p w14:paraId="4084F3F7" w14:textId="77777777" w:rsidR="00163E7A" w:rsidRPr="00FB6AD9" w:rsidRDefault="00163E7A" w:rsidP="00FB6AD9">
      <w:pPr>
        <w:rPr>
          <w:noProof/>
          <w:snapToGrid/>
          <w:sz w:val="22"/>
          <w:szCs w:val="22"/>
          <w:lang w:eastAsia="en-US"/>
        </w:rPr>
      </w:pPr>
    </w:p>
    <w:p w14:paraId="479029F7" w14:textId="77777777" w:rsidR="00163E7A" w:rsidRPr="00FB6AD9" w:rsidRDefault="007D7FA9" w:rsidP="00FB6AD9">
      <w:pPr>
        <w:pStyle w:val="BulletsIndent"/>
        <w:rPr>
          <w:snapToGrid/>
          <w:lang w:eastAsia="en-US"/>
        </w:rPr>
      </w:pPr>
      <w:r w:rsidRPr="00FB6AD9">
        <w:rPr>
          <w:snapToGrid/>
          <w:lang w:eastAsia="en-US"/>
        </w:rPr>
        <w:t>Trombocitopenie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6"/>
        <w:gridCol w:w="4305"/>
      </w:tblGrid>
      <w:tr w:rsidR="00163E7A" w:rsidRPr="00FB6AD9" w14:paraId="425C910D" w14:textId="77777777" w:rsidTr="002A7564">
        <w:trPr>
          <w:cantSplit/>
        </w:trPr>
        <w:tc>
          <w:tcPr>
            <w:tcW w:w="2627" w:type="pct"/>
            <w:tcBorders>
              <w:left w:val="nil"/>
              <w:bottom w:val="single" w:sz="4" w:space="0" w:color="auto"/>
              <w:right w:val="nil"/>
            </w:tcBorders>
          </w:tcPr>
          <w:p w14:paraId="00A6BD67" w14:textId="77777777" w:rsidR="00163E7A" w:rsidRPr="00FB6AD9" w:rsidRDefault="007D7FA9" w:rsidP="00FB6AD9">
            <w:pPr>
              <w:keepNext/>
              <w:rPr>
                <w:noProof/>
                <w:snapToGrid/>
                <w:color w:val="000000"/>
                <w:sz w:val="22"/>
                <w:szCs w:val="22"/>
                <w:lang w:eastAsia="en-US"/>
              </w:rPr>
            </w:pPr>
            <w:r w:rsidRPr="00FB6AD9">
              <w:rPr>
                <w:noProof/>
                <w:snapToGrid/>
                <w:color w:val="000000"/>
                <w:sz w:val="22"/>
                <w:szCs w:val="22"/>
                <w:lang w:eastAsia="en-US"/>
              </w:rPr>
              <w:t>Când numărul de trombocite</w:t>
            </w:r>
          </w:p>
        </w:tc>
        <w:tc>
          <w:tcPr>
            <w:tcW w:w="2373" w:type="pct"/>
            <w:tcBorders>
              <w:left w:val="nil"/>
              <w:bottom w:val="single" w:sz="4" w:space="0" w:color="auto"/>
              <w:right w:val="nil"/>
            </w:tcBorders>
          </w:tcPr>
          <w:p w14:paraId="17BCD5A3" w14:textId="77777777" w:rsidR="00163E7A" w:rsidRPr="00FB6AD9" w:rsidRDefault="00C518C0" w:rsidP="00FB6AD9">
            <w:pPr>
              <w:keepNext/>
              <w:rPr>
                <w:noProof/>
                <w:snapToGrid/>
                <w:color w:val="000000"/>
                <w:sz w:val="22"/>
                <w:szCs w:val="22"/>
                <w:lang w:eastAsia="en-US"/>
              </w:rPr>
            </w:pPr>
            <w:r w:rsidRPr="00FB6AD9">
              <w:rPr>
                <w:noProof/>
                <w:snapToGrid/>
                <w:sz w:val="22"/>
                <w:szCs w:val="22"/>
                <w:lang w:eastAsia="en-US"/>
              </w:rPr>
              <w:t>Acțiune terapeutică recomandată</w:t>
            </w:r>
          </w:p>
        </w:tc>
      </w:tr>
      <w:tr w:rsidR="00A45E3B" w:rsidRPr="00FB6AD9" w14:paraId="5B8733ED" w14:textId="77777777" w:rsidTr="002A7564">
        <w:trPr>
          <w:cantSplit/>
          <w:trHeight w:val="899"/>
        </w:trPr>
        <w:tc>
          <w:tcPr>
            <w:tcW w:w="2627" w:type="pct"/>
            <w:tcBorders>
              <w:top w:val="single" w:sz="4" w:space="0" w:color="auto"/>
              <w:left w:val="nil"/>
              <w:bottom w:val="nil"/>
              <w:right w:val="nil"/>
            </w:tcBorders>
          </w:tcPr>
          <w:p w14:paraId="743585F6" w14:textId="77777777" w:rsidR="00A45E3B" w:rsidRPr="00FB6AD9" w:rsidRDefault="00A45E3B" w:rsidP="00FB6AD9">
            <w:pPr>
              <w:rPr>
                <w:noProof/>
                <w:snapToGrid/>
                <w:color w:val="000000"/>
                <w:sz w:val="22"/>
                <w:szCs w:val="22"/>
                <w:lang w:eastAsia="en-US"/>
              </w:rPr>
            </w:pPr>
            <w:r w:rsidRPr="00FB6AD9">
              <w:rPr>
                <w:noProof/>
                <w:snapToGrid/>
                <w:color w:val="000000"/>
                <w:sz w:val="22"/>
                <w:szCs w:val="22"/>
                <w:lang w:eastAsia="en-US"/>
              </w:rPr>
              <w:t xml:space="preserve">Scade la </w:t>
            </w:r>
            <w:r w:rsidR="00884737" w:rsidRPr="00FB6AD9">
              <w:rPr>
                <w:noProof/>
                <w:snapToGrid/>
                <w:color w:val="000000"/>
                <w:sz w:val="22"/>
                <w:szCs w:val="22"/>
                <w:lang w:eastAsia="en-US"/>
              </w:rPr>
              <w:t xml:space="preserve">valori </w:t>
            </w:r>
            <w:r w:rsidRPr="00FB6AD9">
              <w:rPr>
                <w:noProof/>
                <w:snapToGrid/>
                <w:color w:val="000000"/>
                <w:sz w:val="22"/>
                <w:szCs w:val="22"/>
                <w:lang w:eastAsia="en-US"/>
              </w:rPr>
              <w:t>&lt; 50 x 10</w:t>
            </w:r>
            <w:r w:rsidRPr="00FB6AD9">
              <w:rPr>
                <w:noProof/>
                <w:snapToGrid/>
                <w:color w:val="000000"/>
                <w:sz w:val="22"/>
                <w:szCs w:val="22"/>
                <w:vertAlign w:val="superscript"/>
                <w:lang w:eastAsia="en-US"/>
              </w:rPr>
              <w:t>9</w:t>
            </w:r>
            <w:r w:rsidRPr="00FB6AD9">
              <w:rPr>
                <w:noProof/>
                <w:snapToGrid/>
                <w:color w:val="000000"/>
                <w:sz w:val="22"/>
                <w:szCs w:val="22"/>
                <w:lang w:eastAsia="en-US"/>
              </w:rPr>
              <w:t>/</w:t>
            </w:r>
            <w:r w:rsidR="004B2AD9" w:rsidRPr="00FB6AD9">
              <w:rPr>
                <w:noProof/>
                <w:snapToGrid/>
                <w:color w:val="000000"/>
                <w:sz w:val="22"/>
                <w:szCs w:val="22"/>
                <w:lang w:eastAsia="en-US"/>
              </w:rPr>
              <w:t>l</w:t>
            </w:r>
          </w:p>
        </w:tc>
        <w:tc>
          <w:tcPr>
            <w:tcW w:w="2373" w:type="pct"/>
            <w:tcBorders>
              <w:top w:val="single" w:sz="4" w:space="0" w:color="auto"/>
              <w:left w:val="nil"/>
              <w:bottom w:val="nil"/>
              <w:right w:val="nil"/>
            </w:tcBorders>
          </w:tcPr>
          <w:p w14:paraId="4461159E" w14:textId="77777777" w:rsidR="00A45E3B" w:rsidRPr="00FB6AD9" w:rsidRDefault="00A45E3B" w:rsidP="00FB6AD9">
            <w:pPr>
              <w:rPr>
                <w:noProof/>
                <w:snapToGrid/>
                <w:color w:val="000000"/>
                <w:sz w:val="22"/>
                <w:szCs w:val="22"/>
                <w:lang w:eastAsia="en-US"/>
              </w:rPr>
            </w:pPr>
            <w:r w:rsidRPr="00FB6AD9">
              <w:rPr>
                <w:noProof/>
                <w:color w:val="000000"/>
                <w:sz w:val="22"/>
                <w:szCs w:val="22"/>
              </w:rPr>
              <w:t>Întreruperea tratamentului cu lenalidomidă și efectuarea H</w:t>
            </w:r>
            <w:r w:rsidR="00294193" w:rsidRPr="00FB6AD9">
              <w:rPr>
                <w:noProof/>
                <w:color w:val="000000"/>
                <w:sz w:val="22"/>
                <w:szCs w:val="22"/>
              </w:rPr>
              <w:t>CG</w:t>
            </w:r>
            <w:r w:rsidRPr="00FB6AD9">
              <w:rPr>
                <w:noProof/>
                <w:color w:val="000000"/>
                <w:sz w:val="22"/>
                <w:szCs w:val="22"/>
              </w:rPr>
              <w:t xml:space="preserve"> cel puțin la fiecare 7 zile</w:t>
            </w:r>
          </w:p>
        </w:tc>
      </w:tr>
      <w:tr w:rsidR="00163E7A" w:rsidRPr="00FB6AD9" w14:paraId="40088C80" w14:textId="77777777" w:rsidTr="002A7564">
        <w:trPr>
          <w:cantSplit/>
        </w:trPr>
        <w:tc>
          <w:tcPr>
            <w:tcW w:w="2627" w:type="pct"/>
            <w:tcBorders>
              <w:top w:val="nil"/>
              <w:left w:val="nil"/>
              <w:bottom w:val="single" w:sz="4" w:space="0" w:color="auto"/>
              <w:right w:val="nil"/>
            </w:tcBorders>
          </w:tcPr>
          <w:p w14:paraId="6CDFE9A8" w14:textId="77777777" w:rsidR="00163E7A" w:rsidRPr="00FB6AD9" w:rsidRDefault="007D7FA9" w:rsidP="00FB6AD9">
            <w:pPr>
              <w:rPr>
                <w:noProof/>
                <w:snapToGrid/>
                <w:color w:val="000000"/>
                <w:sz w:val="22"/>
                <w:szCs w:val="22"/>
                <w:lang w:eastAsia="en-US"/>
              </w:rPr>
            </w:pPr>
            <w:r w:rsidRPr="00FB6AD9">
              <w:rPr>
                <w:noProof/>
                <w:snapToGrid/>
                <w:color w:val="000000"/>
                <w:sz w:val="22"/>
                <w:szCs w:val="22"/>
                <w:lang w:eastAsia="en-US"/>
              </w:rPr>
              <w:t>Revine la</w:t>
            </w:r>
            <w:r w:rsidR="00163E7A" w:rsidRPr="00FB6AD9">
              <w:rPr>
                <w:noProof/>
                <w:snapToGrid/>
                <w:color w:val="000000"/>
                <w:sz w:val="22"/>
                <w:szCs w:val="22"/>
                <w:lang w:eastAsia="en-US"/>
              </w:rPr>
              <w:t xml:space="preserve"> </w:t>
            </w:r>
            <w:r w:rsidR="00884737" w:rsidRPr="00FB6AD9">
              <w:rPr>
                <w:noProof/>
                <w:snapToGrid/>
                <w:color w:val="000000"/>
                <w:sz w:val="22"/>
                <w:szCs w:val="22"/>
                <w:lang w:eastAsia="en-US"/>
              </w:rPr>
              <w:t xml:space="preserve">valori </w:t>
            </w:r>
            <w:r w:rsidR="00163E7A" w:rsidRPr="00FB6AD9">
              <w:rPr>
                <w:rFonts w:eastAsia="TimesNewRoman"/>
                <w:noProof/>
                <w:snapToGrid/>
                <w:sz w:val="22"/>
                <w:szCs w:val="22"/>
                <w:lang w:eastAsia="en-US"/>
              </w:rPr>
              <w:t>≥</w:t>
            </w:r>
            <w:r w:rsidRPr="00FB6AD9">
              <w:rPr>
                <w:rFonts w:eastAsia="TimesNewRoman"/>
                <w:noProof/>
                <w:snapToGrid/>
                <w:sz w:val="22"/>
                <w:szCs w:val="22"/>
                <w:lang w:eastAsia="en-US"/>
              </w:rPr>
              <w:t> </w:t>
            </w:r>
            <w:r w:rsidR="00163E7A" w:rsidRPr="00FB6AD9">
              <w:rPr>
                <w:noProof/>
                <w:snapToGrid/>
                <w:color w:val="000000"/>
                <w:sz w:val="22"/>
                <w:szCs w:val="22"/>
                <w:lang w:eastAsia="en-US"/>
              </w:rPr>
              <w:t>50 x 10</w:t>
            </w:r>
            <w:r w:rsidR="00163E7A" w:rsidRPr="00FB6AD9">
              <w:rPr>
                <w:noProof/>
                <w:snapToGrid/>
                <w:color w:val="000000"/>
                <w:sz w:val="22"/>
                <w:szCs w:val="22"/>
                <w:vertAlign w:val="superscript"/>
                <w:lang w:eastAsia="en-US"/>
              </w:rPr>
              <w:t>9</w:t>
            </w:r>
            <w:r w:rsidR="00163E7A" w:rsidRPr="00FB6AD9">
              <w:rPr>
                <w:noProof/>
                <w:snapToGrid/>
                <w:color w:val="000000"/>
                <w:sz w:val="22"/>
                <w:szCs w:val="22"/>
                <w:lang w:eastAsia="en-US"/>
              </w:rPr>
              <w:t>/</w:t>
            </w:r>
            <w:r w:rsidR="004B2AD9" w:rsidRPr="00FB6AD9">
              <w:rPr>
                <w:noProof/>
                <w:snapToGrid/>
                <w:color w:val="000000"/>
                <w:sz w:val="22"/>
                <w:szCs w:val="22"/>
                <w:lang w:eastAsia="en-US"/>
              </w:rPr>
              <w:t>l</w:t>
            </w:r>
          </w:p>
        </w:tc>
        <w:tc>
          <w:tcPr>
            <w:tcW w:w="2373" w:type="pct"/>
            <w:tcBorders>
              <w:top w:val="nil"/>
              <w:left w:val="nil"/>
              <w:bottom w:val="single" w:sz="4" w:space="0" w:color="auto"/>
              <w:right w:val="nil"/>
            </w:tcBorders>
          </w:tcPr>
          <w:p w14:paraId="6513B4B6" w14:textId="77777777" w:rsidR="00163E7A" w:rsidRPr="00FB6AD9" w:rsidRDefault="00884737" w:rsidP="00FB6AD9">
            <w:pPr>
              <w:rPr>
                <w:noProof/>
                <w:snapToGrid/>
                <w:color w:val="000000"/>
                <w:sz w:val="22"/>
                <w:szCs w:val="22"/>
                <w:lang w:eastAsia="en-US"/>
              </w:rPr>
            </w:pPr>
            <w:r w:rsidRPr="00FB6AD9">
              <w:rPr>
                <w:noProof/>
                <w:color w:val="000000"/>
                <w:sz w:val="22"/>
                <w:szCs w:val="22"/>
              </w:rPr>
              <w:t>Reluarea tratamentului la următorul nivel inferior de dozaj (nivel de dozaj -1)</w:t>
            </w:r>
          </w:p>
        </w:tc>
      </w:tr>
      <w:tr w:rsidR="00E0629E" w:rsidRPr="00FB6AD9" w14:paraId="28812A48" w14:textId="77777777" w:rsidTr="00E0629E">
        <w:trPr>
          <w:cantSplit/>
        </w:trPr>
        <w:tc>
          <w:tcPr>
            <w:tcW w:w="2627" w:type="pct"/>
            <w:tcBorders>
              <w:top w:val="nil"/>
              <w:left w:val="nil"/>
              <w:bottom w:val="nil"/>
              <w:right w:val="nil"/>
            </w:tcBorders>
          </w:tcPr>
          <w:p w14:paraId="76C39B00" w14:textId="1DCE0586" w:rsidR="00E0629E" w:rsidRPr="00FB6AD9" w:rsidRDefault="00E0629E" w:rsidP="00FB6AD9">
            <w:pPr>
              <w:rPr>
                <w:noProof/>
                <w:snapToGrid/>
                <w:color w:val="000000"/>
                <w:sz w:val="22"/>
                <w:szCs w:val="22"/>
                <w:lang w:eastAsia="en-US"/>
              </w:rPr>
            </w:pPr>
            <w:r w:rsidRPr="00FB6AD9">
              <w:rPr>
                <w:noProof/>
                <w:sz w:val="22"/>
                <w:szCs w:val="22"/>
              </w:rPr>
              <w:t xml:space="preserve">Pentru fiecare scădere ulterioară la valori sub </w:t>
            </w:r>
            <w:r w:rsidRPr="00FB6AD9">
              <w:rPr>
                <w:noProof/>
                <w:snapToGrid/>
                <w:color w:val="000000"/>
                <w:sz w:val="22"/>
                <w:szCs w:val="22"/>
                <w:lang w:eastAsia="en-US"/>
              </w:rPr>
              <w:t>50 x 10</w:t>
            </w:r>
            <w:r w:rsidRPr="00FB6AD9">
              <w:rPr>
                <w:noProof/>
                <w:snapToGrid/>
                <w:color w:val="000000"/>
                <w:sz w:val="22"/>
                <w:szCs w:val="22"/>
                <w:vertAlign w:val="superscript"/>
                <w:lang w:eastAsia="en-US"/>
              </w:rPr>
              <w:t>9</w:t>
            </w:r>
            <w:r w:rsidRPr="00FB6AD9">
              <w:rPr>
                <w:noProof/>
                <w:snapToGrid/>
                <w:color w:val="000000"/>
                <w:sz w:val="22"/>
                <w:szCs w:val="22"/>
                <w:lang w:eastAsia="en-US"/>
              </w:rPr>
              <w:t>/l</w:t>
            </w:r>
          </w:p>
        </w:tc>
        <w:tc>
          <w:tcPr>
            <w:tcW w:w="2373" w:type="pct"/>
            <w:tcBorders>
              <w:top w:val="nil"/>
              <w:left w:val="nil"/>
              <w:bottom w:val="nil"/>
              <w:right w:val="nil"/>
            </w:tcBorders>
          </w:tcPr>
          <w:p w14:paraId="491E3FC4" w14:textId="1CD9E0E1" w:rsidR="00E0629E" w:rsidRPr="00FB6AD9" w:rsidRDefault="00E0629E" w:rsidP="00FB6AD9">
            <w:pPr>
              <w:rPr>
                <w:noProof/>
                <w:color w:val="000000"/>
                <w:sz w:val="22"/>
                <w:szCs w:val="22"/>
              </w:rPr>
            </w:pPr>
            <w:r w:rsidRPr="00FB6AD9">
              <w:rPr>
                <w:noProof/>
                <w:color w:val="000000"/>
                <w:sz w:val="22"/>
                <w:szCs w:val="22"/>
              </w:rPr>
              <w:t>Întreruperea tratamentului cu lenalidomidă și efectuarea HCG cel puțin la fiecare 7 zile</w:t>
            </w:r>
          </w:p>
        </w:tc>
      </w:tr>
      <w:tr w:rsidR="00E0629E" w:rsidRPr="00FB6AD9" w14:paraId="3223F12D" w14:textId="77777777" w:rsidTr="002A7564">
        <w:trPr>
          <w:cantSplit/>
        </w:trPr>
        <w:tc>
          <w:tcPr>
            <w:tcW w:w="2627" w:type="pct"/>
            <w:tcBorders>
              <w:top w:val="nil"/>
              <w:left w:val="nil"/>
              <w:bottom w:val="single" w:sz="4" w:space="0" w:color="auto"/>
              <w:right w:val="nil"/>
            </w:tcBorders>
          </w:tcPr>
          <w:p w14:paraId="124FE66B" w14:textId="2E986093" w:rsidR="00E0629E" w:rsidRPr="00FB6AD9" w:rsidRDefault="00E0629E" w:rsidP="00FB6AD9">
            <w:pPr>
              <w:rPr>
                <w:noProof/>
                <w:snapToGrid/>
                <w:color w:val="000000"/>
                <w:sz w:val="22"/>
                <w:szCs w:val="22"/>
                <w:lang w:eastAsia="en-US"/>
              </w:rPr>
            </w:pPr>
            <w:r w:rsidRPr="00FB6AD9">
              <w:rPr>
                <w:noProof/>
                <w:snapToGrid/>
                <w:color w:val="000000"/>
                <w:sz w:val="22"/>
                <w:szCs w:val="22"/>
                <w:lang w:eastAsia="en-US"/>
              </w:rPr>
              <w:t xml:space="preserve">Revine la valori </w:t>
            </w:r>
            <w:r w:rsidRPr="00FB6AD9">
              <w:rPr>
                <w:rFonts w:eastAsia="TimesNewRoman"/>
                <w:noProof/>
                <w:snapToGrid/>
                <w:sz w:val="22"/>
                <w:szCs w:val="22"/>
                <w:lang w:eastAsia="en-US"/>
              </w:rPr>
              <w:t>≥ </w:t>
            </w:r>
            <w:r w:rsidRPr="00FB6AD9">
              <w:rPr>
                <w:noProof/>
                <w:snapToGrid/>
                <w:color w:val="000000"/>
                <w:sz w:val="22"/>
                <w:szCs w:val="22"/>
                <w:lang w:eastAsia="en-US"/>
              </w:rPr>
              <w:t>50 x 10</w:t>
            </w:r>
            <w:r w:rsidRPr="00FB6AD9">
              <w:rPr>
                <w:noProof/>
                <w:snapToGrid/>
                <w:color w:val="000000"/>
                <w:sz w:val="22"/>
                <w:szCs w:val="22"/>
                <w:vertAlign w:val="superscript"/>
                <w:lang w:eastAsia="en-US"/>
              </w:rPr>
              <w:t>9</w:t>
            </w:r>
            <w:r w:rsidRPr="00FB6AD9">
              <w:rPr>
                <w:noProof/>
                <w:snapToGrid/>
                <w:color w:val="000000"/>
                <w:sz w:val="22"/>
                <w:szCs w:val="22"/>
                <w:lang w:eastAsia="en-US"/>
              </w:rPr>
              <w:t>/l</w:t>
            </w:r>
          </w:p>
        </w:tc>
        <w:tc>
          <w:tcPr>
            <w:tcW w:w="2373" w:type="pct"/>
            <w:tcBorders>
              <w:top w:val="nil"/>
              <w:left w:val="nil"/>
              <w:bottom w:val="single" w:sz="4" w:space="0" w:color="auto"/>
              <w:right w:val="nil"/>
            </w:tcBorders>
          </w:tcPr>
          <w:p w14:paraId="1E4758BC" w14:textId="61BC9BD5" w:rsidR="00E0629E" w:rsidRPr="00FB6AD9" w:rsidRDefault="00E0629E" w:rsidP="00FB6AD9">
            <w:pPr>
              <w:rPr>
                <w:noProof/>
                <w:color w:val="000000"/>
                <w:sz w:val="22"/>
                <w:szCs w:val="22"/>
              </w:rPr>
            </w:pPr>
            <w:r w:rsidRPr="00FB6AD9">
              <w:rPr>
                <w:noProof/>
                <w:color w:val="000000"/>
                <w:sz w:val="22"/>
                <w:szCs w:val="22"/>
              </w:rPr>
              <w:t xml:space="preserve">Reluarea tratamentului cu lenalidomidă la următorul nivel inferior de dozaj (nivel de dozaj -2, </w:t>
            </w:r>
            <w:r w:rsidRPr="00FB6AD9">
              <w:rPr>
                <w:noProof/>
                <w:snapToGrid/>
                <w:color w:val="000000"/>
                <w:sz w:val="22"/>
                <w:szCs w:val="22"/>
                <w:lang w:eastAsia="en-US"/>
              </w:rPr>
              <w:t xml:space="preserve">-3). </w:t>
            </w:r>
            <w:r w:rsidRPr="00FB6AD9">
              <w:rPr>
                <w:noProof/>
                <w:sz w:val="22"/>
                <w:szCs w:val="22"/>
              </w:rPr>
              <w:t xml:space="preserve">Nu se administrează doze sub nivelul de dozaj </w:t>
            </w:r>
            <w:r w:rsidRPr="00FB6AD9">
              <w:rPr>
                <w:noProof/>
                <w:snapToGrid/>
                <w:color w:val="000000"/>
                <w:sz w:val="22"/>
                <w:szCs w:val="22"/>
                <w:lang w:eastAsia="en-US"/>
              </w:rPr>
              <w:t>-3</w:t>
            </w:r>
            <w:r w:rsidRPr="00FB6AD9">
              <w:rPr>
                <w:rFonts w:eastAsia="TimesNewRoman"/>
                <w:noProof/>
                <w:snapToGrid/>
                <w:sz w:val="22"/>
                <w:szCs w:val="22"/>
                <w:lang w:eastAsia="en-US"/>
              </w:rPr>
              <w:t>.</w:t>
            </w:r>
          </w:p>
        </w:tc>
      </w:tr>
    </w:tbl>
    <w:p w14:paraId="4A941EBC" w14:textId="77777777" w:rsidR="00163E7A" w:rsidRPr="00FB6AD9" w:rsidRDefault="00163E7A" w:rsidP="00FB6AD9">
      <w:pPr>
        <w:rPr>
          <w:noProof/>
          <w:snapToGrid/>
          <w:sz w:val="22"/>
          <w:szCs w:val="22"/>
          <w:lang w:eastAsia="en-US"/>
        </w:rPr>
      </w:pPr>
    </w:p>
    <w:p w14:paraId="2F6C00BE" w14:textId="77777777" w:rsidR="00163E7A" w:rsidRPr="00FB6AD9" w:rsidRDefault="000C1A96" w:rsidP="00FB6AD9">
      <w:pPr>
        <w:pStyle w:val="BulletsIndent"/>
        <w:rPr>
          <w:snapToGrid/>
          <w:lang w:eastAsia="en-US"/>
        </w:rPr>
      </w:pPr>
      <w:r w:rsidRPr="00FB6AD9">
        <w:rPr>
          <w:snapToGrid/>
          <w:lang w:eastAsia="en-US"/>
        </w:rPr>
        <w:t>Număr absolut de neutrofile</w:t>
      </w:r>
      <w:r w:rsidR="00163E7A" w:rsidRPr="00FB6AD9">
        <w:rPr>
          <w:snapToGrid/>
          <w:lang w:eastAsia="en-US"/>
        </w:rPr>
        <w:t xml:space="preserve"> (</w:t>
      </w:r>
      <w:r w:rsidRPr="00FB6AD9">
        <w:rPr>
          <w:snapToGrid/>
          <w:lang w:eastAsia="en-US"/>
        </w:rPr>
        <w:t>NAN</w:t>
      </w:r>
      <w:r w:rsidR="00163E7A" w:rsidRPr="00FB6AD9">
        <w:rPr>
          <w:snapToGrid/>
          <w:lang w:eastAsia="en-US"/>
        </w:rPr>
        <w:t xml:space="preserve">) </w:t>
      </w:r>
      <w:r w:rsidR="00F44749" w:rsidRPr="00FB6AD9">
        <w:t>–</w:t>
      </w:r>
      <w:r w:rsidR="003F22C4" w:rsidRPr="00FB6AD9">
        <w:t xml:space="preserve"> </w:t>
      </w:r>
      <w:r w:rsidR="00163E7A" w:rsidRPr="00FB6AD9">
        <w:rPr>
          <w:snapToGrid/>
          <w:lang w:eastAsia="en-US"/>
        </w:rPr>
        <w:t>neutropeni</w:t>
      </w:r>
      <w:r w:rsidRPr="00FB6AD9">
        <w:rPr>
          <w:snapToGrid/>
          <w:lang w:eastAsia="en-US"/>
        </w:rPr>
        <w: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8"/>
        <w:gridCol w:w="4243"/>
      </w:tblGrid>
      <w:tr w:rsidR="00163E7A" w:rsidRPr="00FB6AD9" w14:paraId="6397580B" w14:textId="77777777" w:rsidTr="00842661">
        <w:trPr>
          <w:cantSplit/>
          <w:tblHeader/>
        </w:trPr>
        <w:tc>
          <w:tcPr>
            <w:tcW w:w="2661" w:type="pct"/>
            <w:tcBorders>
              <w:left w:val="nil"/>
              <w:bottom w:val="single" w:sz="4" w:space="0" w:color="auto"/>
              <w:right w:val="nil"/>
            </w:tcBorders>
          </w:tcPr>
          <w:p w14:paraId="5D6548D2" w14:textId="77777777" w:rsidR="00163E7A" w:rsidRPr="00FB6AD9" w:rsidRDefault="000C1A96" w:rsidP="00FB6AD9">
            <w:pPr>
              <w:rPr>
                <w:noProof/>
                <w:snapToGrid/>
                <w:color w:val="000000"/>
                <w:sz w:val="22"/>
                <w:szCs w:val="22"/>
                <w:lang w:eastAsia="en-US"/>
              </w:rPr>
            </w:pPr>
            <w:r w:rsidRPr="00FB6AD9">
              <w:rPr>
                <w:noProof/>
                <w:snapToGrid/>
                <w:color w:val="000000"/>
                <w:sz w:val="22"/>
                <w:szCs w:val="22"/>
                <w:lang w:eastAsia="en-US"/>
              </w:rPr>
              <w:t>Când NAN</w:t>
            </w:r>
            <w:r w:rsidR="00163E7A" w:rsidRPr="00FB6AD9">
              <w:rPr>
                <w:b/>
                <w:noProof/>
                <w:snapToGrid/>
                <w:sz w:val="22"/>
                <w:szCs w:val="22"/>
                <w:lang w:eastAsia="en-US"/>
              </w:rPr>
              <w:t xml:space="preserve"> </w:t>
            </w:r>
          </w:p>
        </w:tc>
        <w:tc>
          <w:tcPr>
            <w:tcW w:w="2339" w:type="pct"/>
            <w:tcBorders>
              <w:left w:val="nil"/>
              <w:bottom w:val="single" w:sz="4" w:space="0" w:color="auto"/>
              <w:right w:val="nil"/>
            </w:tcBorders>
          </w:tcPr>
          <w:p w14:paraId="11A78B4A" w14:textId="77777777" w:rsidR="00163E7A" w:rsidRPr="00FB6AD9" w:rsidRDefault="00F018C9" w:rsidP="00FB6AD9">
            <w:pPr>
              <w:rPr>
                <w:noProof/>
                <w:snapToGrid/>
                <w:color w:val="000000"/>
                <w:sz w:val="22"/>
                <w:szCs w:val="22"/>
                <w:lang w:eastAsia="en-US"/>
              </w:rPr>
            </w:pPr>
            <w:r w:rsidRPr="00FB6AD9">
              <w:rPr>
                <w:noProof/>
                <w:color w:val="000000"/>
                <w:sz w:val="22"/>
                <w:szCs w:val="22"/>
              </w:rPr>
              <w:t>Acțiune terapeutică recomandată</w:t>
            </w:r>
            <w:r w:rsidR="00163E7A" w:rsidRPr="00FB6AD9">
              <w:rPr>
                <w:noProof/>
                <w:snapToGrid/>
                <w:sz w:val="22"/>
                <w:szCs w:val="22"/>
                <w:lang w:eastAsia="en-US"/>
              </w:rPr>
              <w:t>ª</w:t>
            </w:r>
          </w:p>
        </w:tc>
      </w:tr>
      <w:tr w:rsidR="00163E7A" w:rsidRPr="00FB6AD9" w14:paraId="79E31080" w14:textId="77777777" w:rsidTr="00842661">
        <w:trPr>
          <w:cantSplit/>
        </w:trPr>
        <w:tc>
          <w:tcPr>
            <w:tcW w:w="2661" w:type="pct"/>
            <w:tcBorders>
              <w:left w:val="nil"/>
              <w:bottom w:val="nil"/>
              <w:right w:val="nil"/>
            </w:tcBorders>
          </w:tcPr>
          <w:p w14:paraId="401986BF" w14:textId="77777777" w:rsidR="00163E7A" w:rsidRPr="00FB6AD9" w:rsidRDefault="001A1377" w:rsidP="00FB6AD9">
            <w:pPr>
              <w:rPr>
                <w:noProof/>
                <w:snapToGrid/>
                <w:color w:val="000000"/>
                <w:sz w:val="22"/>
                <w:szCs w:val="22"/>
                <w:lang w:eastAsia="en-US"/>
              </w:rPr>
            </w:pPr>
            <w:r w:rsidRPr="00FB6AD9">
              <w:rPr>
                <w:noProof/>
                <w:snapToGrid/>
                <w:color w:val="000000"/>
                <w:sz w:val="22"/>
                <w:szCs w:val="22"/>
                <w:lang w:eastAsia="en-US"/>
              </w:rPr>
              <w:t>Scade la valori</w:t>
            </w:r>
            <w:r w:rsidR="00117303" w:rsidRPr="00FB6AD9">
              <w:rPr>
                <w:noProof/>
                <w:snapToGrid/>
                <w:color w:val="000000"/>
                <w:sz w:val="22"/>
                <w:szCs w:val="22"/>
                <w:lang w:eastAsia="en-US"/>
              </w:rPr>
              <w:t xml:space="preserve"> &lt; </w:t>
            </w:r>
            <w:r w:rsidRPr="00FB6AD9">
              <w:rPr>
                <w:noProof/>
                <w:snapToGrid/>
                <w:color w:val="000000"/>
                <w:sz w:val="22"/>
                <w:szCs w:val="22"/>
                <w:lang w:eastAsia="en-US"/>
              </w:rPr>
              <w:t>1,</w:t>
            </w:r>
            <w:r w:rsidR="00163E7A" w:rsidRPr="00FB6AD9">
              <w:rPr>
                <w:noProof/>
                <w:snapToGrid/>
                <w:color w:val="000000"/>
                <w:sz w:val="22"/>
                <w:szCs w:val="22"/>
                <w:lang w:eastAsia="en-US"/>
              </w:rPr>
              <w:t>0 x 10</w:t>
            </w:r>
            <w:r w:rsidR="00163E7A" w:rsidRPr="00FB6AD9">
              <w:rPr>
                <w:noProof/>
                <w:snapToGrid/>
                <w:color w:val="000000"/>
                <w:sz w:val="22"/>
                <w:szCs w:val="22"/>
                <w:vertAlign w:val="superscript"/>
                <w:lang w:eastAsia="en-US"/>
              </w:rPr>
              <w:t>9</w:t>
            </w:r>
            <w:r w:rsidR="00163E7A" w:rsidRPr="00FB6AD9">
              <w:rPr>
                <w:noProof/>
                <w:snapToGrid/>
                <w:color w:val="000000"/>
                <w:sz w:val="22"/>
                <w:szCs w:val="22"/>
                <w:lang w:eastAsia="en-US"/>
              </w:rPr>
              <w:t>/</w:t>
            </w:r>
            <w:r w:rsidR="004B2AD9" w:rsidRPr="00FB6AD9">
              <w:rPr>
                <w:noProof/>
                <w:snapToGrid/>
                <w:color w:val="000000"/>
                <w:sz w:val="22"/>
                <w:szCs w:val="22"/>
                <w:lang w:eastAsia="en-US"/>
              </w:rPr>
              <w:t>l</w:t>
            </w:r>
            <w:r w:rsidR="00163E7A" w:rsidRPr="00FB6AD9">
              <w:rPr>
                <w:noProof/>
                <w:snapToGrid/>
                <w:color w:val="000000"/>
                <w:sz w:val="22"/>
                <w:szCs w:val="22"/>
                <w:lang w:eastAsia="en-US"/>
              </w:rPr>
              <w:t xml:space="preserve"> </w:t>
            </w:r>
            <w:r w:rsidR="00CC0CFE" w:rsidRPr="00FB6AD9">
              <w:rPr>
                <w:noProof/>
                <w:snapToGrid/>
                <w:color w:val="000000"/>
                <w:sz w:val="22"/>
                <w:szCs w:val="22"/>
                <w:lang w:eastAsia="en-US"/>
              </w:rPr>
              <w:t>timp de cel puțin</w:t>
            </w:r>
            <w:r w:rsidR="00163E7A" w:rsidRPr="00FB6AD9">
              <w:rPr>
                <w:noProof/>
                <w:snapToGrid/>
                <w:color w:val="000000"/>
                <w:sz w:val="22"/>
                <w:szCs w:val="22"/>
                <w:lang w:eastAsia="en-US"/>
              </w:rPr>
              <w:t xml:space="preserve"> 7</w:t>
            </w:r>
            <w:r w:rsidR="00CC0CFE" w:rsidRPr="00FB6AD9">
              <w:rPr>
                <w:noProof/>
                <w:snapToGrid/>
                <w:color w:val="000000"/>
                <w:sz w:val="22"/>
                <w:szCs w:val="22"/>
                <w:lang w:eastAsia="en-US"/>
              </w:rPr>
              <w:t> zile sau</w:t>
            </w:r>
          </w:p>
          <w:p w14:paraId="2E5324AE" w14:textId="77777777" w:rsidR="00F018C9" w:rsidRPr="00FB6AD9" w:rsidRDefault="00CC0CFE" w:rsidP="00FB6AD9">
            <w:pPr>
              <w:rPr>
                <w:noProof/>
                <w:sz w:val="22"/>
                <w:szCs w:val="22"/>
              </w:rPr>
            </w:pPr>
            <w:r w:rsidRPr="00FB6AD9">
              <w:rPr>
                <w:noProof/>
                <w:snapToGrid/>
                <w:color w:val="000000"/>
                <w:sz w:val="22"/>
                <w:szCs w:val="22"/>
                <w:lang w:eastAsia="en-US"/>
              </w:rPr>
              <w:t xml:space="preserve">Scade la valori </w:t>
            </w:r>
            <w:r w:rsidR="00117303" w:rsidRPr="00FB6AD9">
              <w:rPr>
                <w:rFonts w:eastAsia="TimesNewRoman"/>
                <w:noProof/>
                <w:snapToGrid/>
                <w:sz w:val="22"/>
                <w:szCs w:val="22"/>
                <w:lang w:eastAsia="en-US"/>
              </w:rPr>
              <w:t>&lt; </w:t>
            </w:r>
            <w:r w:rsidRPr="00FB6AD9">
              <w:rPr>
                <w:rFonts w:eastAsia="TimesNewRoman"/>
                <w:noProof/>
                <w:snapToGrid/>
                <w:sz w:val="22"/>
                <w:szCs w:val="22"/>
                <w:lang w:eastAsia="en-US"/>
              </w:rPr>
              <w:t>1,</w:t>
            </w:r>
            <w:r w:rsidR="00163E7A" w:rsidRPr="00FB6AD9">
              <w:rPr>
                <w:rFonts w:eastAsia="TimesNewRoman"/>
                <w:noProof/>
                <w:snapToGrid/>
                <w:sz w:val="22"/>
                <w:szCs w:val="22"/>
                <w:lang w:eastAsia="en-US"/>
              </w:rPr>
              <w:t>0 x 10</w:t>
            </w:r>
            <w:r w:rsidR="00163E7A" w:rsidRPr="00FB6AD9">
              <w:rPr>
                <w:rFonts w:eastAsia="TimesNewRoman"/>
                <w:noProof/>
                <w:snapToGrid/>
                <w:sz w:val="22"/>
                <w:szCs w:val="22"/>
                <w:vertAlign w:val="superscript"/>
                <w:lang w:eastAsia="en-US"/>
              </w:rPr>
              <w:t>9</w:t>
            </w:r>
            <w:r w:rsidR="00163E7A" w:rsidRPr="00FB6AD9">
              <w:rPr>
                <w:rFonts w:eastAsia="TimesNewRoman"/>
                <w:noProof/>
                <w:snapToGrid/>
                <w:sz w:val="22"/>
                <w:szCs w:val="22"/>
                <w:lang w:eastAsia="en-US"/>
              </w:rPr>
              <w:t>/</w:t>
            </w:r>
            <w:r w:rsidR="004B2AD9" w:rsidRPr="00FB6AD9">
              <w:rPr>
                <w:rFonts w:eastAsia="TimesNewRoman"/>
                <w:noProof/>
                <w:snapToGrid/>
                <w:sz w:val="22"/>
                <w:szCs w:val="22"/>
                <w:lang w:eastAsia="en-US"/>
              </w:rPr>
              <w:t>l</w:t>
            </w:r>
            <w:r w:rsidR="00163E7A" w:rsidRPr="00FB6AD9">
              <w:rPr>
                <w:rFonts w:eastAsia="TimesNewRoman"/>
                <w:noProof/>
                <w:snapToGrid/>
                <w:sz w:val="22"/>
                <w:szCs w:val="22"/>
                <w:lang w:eastAsia="en-US"/>
              </w:rPr>
              <w:t xml:space="preserve"> </w:t>
            </w:r>
            <w:r w:rsidR="00F018C9" w:rsidRPr="00FB6AD9">
              <w:rPr>
                <w:rFonts w:eastAsia="TimesNewRoman"/>
                <w:noProof/>
                <w:snapToGrid/>
                <w:sz w:val="22"/>
                <w:szCs w:val="22"/>
                <w:lang w:eastAsia="en-US"/>
              </w:rPr>
              <w:t>cu febră asociată</w:t>
            </w:r>
            <w:r w:rsidRPr="00FB6AD9">
              <w:rPr>
                <w:rFonts w:eastAsia="TimesNewRoman"/>
                <w:noProof/>
                <w:snapToGrid/>
                <w:sz w:val="22"/>
                <w:szCs w:val="22"/>
                <w:lang w:eastAsia="en-US"/>
              </w:rPr>
              <w:t xml:space="preserve"> (</w:t>
            </w:r>
            <w:r w:rsidR="00F018C9" w:rsidRPr="00FB6AD9">
              <w:rPr>
                <w:noProof/>
                <w:sz w:val="22"/>
                <w:szCs w:val="22"/>
              </w:rPr>
              <w:t>temperatură corporală ≥ 38,5°C) sau</w:t>
            </w:r>
          </w:p>
          <w:p w14:paraId="46B2F224" w14:textId="77777777" w:rsidR="00163E7A" w:rsidRPr="00FB6AD9" w:rsidRDefault="003B5B9C" w:rsidP="00FB6AD9">
            <w:pPr>
              <w:rPr>
                <w:noProof/>
                <w:snapToGrid/>
                <w:sz w:val="22"/>
                <w:szCs w:val="22"/>
                <w:lang w:eastAsia="en-US"/>
              </w:rPr>
            </w:pPr>
            <w:r w:rsidRPr="00FB6AD9">
              <w:rPr>
                <w:noProof/>
                <w:sz w:val="22"/>
                <w:szCs w:val="22"/>
              </w:rPr>
              <w:t xml:space="preserve">Scade la valori &lt; 0,5 </w:t>
            </w:r>
            <w:r w:rsidRPr="00FB6AD9">
              <w:rPr>
                <w:noProof/>
                <w:color w:val="000000"/>
                <w:sz w:val="22"/>
                <w:szCs w:val="22"/>
              </w:rPr>
              <w:t>x 10</w:t>
            </w:r>
            <w:r w:rsidRPr="00FB6AD9">
              <w:rPr>
                <w:noProof/>
                <w:color w:val="000000"/>
                <w:sz w:val="22"/>
                <w:szCs w:val="22"/>
                <w:vertAlign w:val="superscript"/>
              </w:rPr>
              <w:t>9</w:t>
            </w:r>
            <w:r w:rsidRPr="00FB6AD9">
              <w:rPr>
                <w:noProof/>
                <w:color w:val="000000"/>
                <w:sz w:val="22"/>
                <w:szCs w:val="22"/>
              </w:rPr>
              <w:t>/</w:t>
            </w:r>
            <w:r w:rsidR="004B2AD9" w:rsidRPr="00FB6AD9">
              <w:rPr>
                <w:noProof/>
                <w:color w:val="000000"/>
                <w:sz w:val="22"/>
                <w:szCs w:val="22"/>
              </w:rPr>
              <w:t>l</w:t>
            </w:r>
          </w:p>
        </w:tc>
        <w:tc>
          <w:tcPr>
            <w:tcW w:w="2339" w:type="pct"/>
            <w:tcBorders>
              <w:left w:val="nil"/>
              <w:bottom w:val="nil"/>
              <w:right w:val="nil"/>
            </w:tcBorders>
          </w:tcPr>
          <w:p w14:paraId="5A001B21" w14:textId="77777777" w:rsidR="00B37399" w:rsidRPr="00FB6AD9" w:rsidRDefault="00B37399" w:rsidP="00FB6AD9">
            <w:pPr>
              <w:rPr>
                <w:noProof/>
                <w:color w:val="000000"/>
                <w:sz w:val="22"/>
                <w:szCs w:val="22"/>
              </w:rPr>
            </w:pPr>
            <w:r w:rsidRPr="00FB6AD9">
              <w:rPr>
                <w:noProof/>
                <w:color w:val="000000"/>
                <w:sz w:val="22"/>
                <w:szCs w:val="22"/>
              </w:rPr>
              <w:t>Întreruperea tratamentului cu lenalidomidă și efectuarea HCG cel puțin la fiecare 7 zile</w:t>
            </w:r>
          </w:p>
          <w:p w14:paraId="511DA8D7" w14:textId="77777777" w:rsidR="00163E7A" w:rsidRPr="00FB6AD9" w:rsidRDefault="00163E7A" w:rsidP="00FB6AD9">
            <w:pPr>
              <w:rPr>
                <w:noProof/>
                <w:snapToGrid/>
                <w:sz w:val="22"/>
                <w:szCs w:val="22"/>
                <w:lang w:eastAsia="en-US"/>
              </w:rPr>
            </w:pPr>
          </w:p>
        </w:tc>
      </w:tr>
      <w:tr w:rsidR="00163E7A" w:rsidRPr="00FB6AD9" w14:paraId="3EC853C7" w14:textId="77777777" w:rsidTr="00842661">
        <w:trPr>
          <w:cantSplit/>
        </w:trPr>
        <w:tc>
          <w:tcPr>
            <w:tcW w:w="2661" w:type="pct"/>
            <w:tcBorders>
              <w:left w:val="nil"/>
              <w:bottom w:val="nil"/>
              <w:right w:val="nil"/>
            </w:tcBorders>
          </w:tcPr>
          <w:p w14:paraId="16FCFAE2" w14:textId="77777777" w:rsidR="00163E7A" w:rsidRPr="00FB6AD9" w:rsidRDefault="00117303" w:rsidP="00FB6AD9">
            <w:pPr>
              <w:rPr>
                <w:noProof/>
                <w:snapToGrid/>
                <w:color w:val="000000"/>
                <w:sz w:val="22"/>
                <w:szCs w:val="22"/>
                <w:lang w:eastAsia="en-US"/>
              </w:rPr>
            </w:pPr>
            <w:r w:rsidRPr="00FB6AD9">
              <w:rPr>
                <w:noProof/>
                <w:color w:val="000000"/>
                <w:sz w:val="22"/>
                <w:szCs w:val="22"/>
              </w:rPr>
              <w:t xml:space="preserve">Revine la valori </w:t>
            </w:r>
            <w:r w:rsidR="00163E7A" w:rsidRPr="00FB6AD9">
              <w:rPr>
                <w:rFonts w:eastAsia="TimesNewRoman"/>
                <w:noProof/>
                <w:snapToGrid/>
                <w:sz w:val="22"/>
                <w:szCs w:val="22"/>
                <w:lang w:eastAsia="en-US"/>
              </w:rPr>
              <w:t>≥</w:t>
            </w:r>
            <w:r w:rsidRPr="00FB6AD9">
              <w:rPr>
                <w:noProof/>
                <w:snapToGrid/>
                <w:color w:val="000000"/>
                <w:sz w:val="22"/>
                <w:szCs w:val="22"/>
                <w:lang w:eastAsia="en-US"/>
              </w:rPr>
              <w:t> 1,</w:t>
            </w:r>
            <w:r w:rsidR="00163E7A" w:rsidRPr="00FB6AD9">
              <w:rPr>
                <w:noProof/>
                <w:snapToGrid/>
                <w:color w:val="000000"/>
                <w:sz w:val="22"/>
                <w:szCs w:val="22"/>
                <w:lang w:eastAsia="en-US"/>
              </w:rPr>
              <w:t>0 x 10</w:t>
            </w:r>
            <w:r w:rsidR="00163E7A" w:rsidRPr="00FB6AD9">
              <w:rPr>
                <w:noProof/>
                <w:snapToGrid/>
                <w:color w:val="000000"/>
                <w:sz w:val="22"/>
                <w:szCs w:val="22"/>
                <w:vertAlign w:val="superscript"/>
                <w:lang w:eastAsia="en-US"/>
              </w:rPr>
              <w:t>9</w:t>
            </w:r>
            <w:r w:rsidR="00163E7A" w:rsidRPr="00FB6AD9">
              <w:rPr>
                <w:noProof/>
                <w:snapToGrid/>
                <w:color w:val="000000"/>
                <w:sz w:val="22"/>
                <w:szCs w:val="22"/>
                <w:lang w:eastAsia="en-US"/>
              </w:rPr>
              <w:t>/</w:t>
            </w:r>
            <w:r w:rsidR="004B2AD9" w:rsidRPr="00FB6AD9">
              <w:rPr>
                <w:noProof/>
                <w:snapToGrid/>
                <w:color w:val="000000"/>
                <w:sz w:val="22"/>
                <w:szCs w:val="22"/>
                <w:lang w:eastAsia="en-US"/>
              </w:rPr>
              <w:t>l</w:t>
            </w:r>
          </w:p>
        </w:tc>
        <w:tc>
          <w:tcPr>
            <w:tcW w:w="2339" w:type="pct"/>
            <w:tcBorders>
              <w:left w:val="nil"/>
              <w:bottom w:val="nil"/>
              <w:right w:val="nil"/>
            </w:tcBorders>
          </w:tcPr>
          <w:p w14:paraId="023177AA" w14:textId="77777777" w:rsidR="00163E7A" w:rsidRPr="00FB6AD9" w:rsidRDefault="00623AF4" w:rsidP="00FB6AD9">
            <w:pPr>
              <w:rPr>
                <w:noProof/>
                <w:snapToGrid/>
                <w:color w:val="000000"/>
                <w:sz w:val="22"/>
                <w:szCs w:val="22"/>
                <w:lang w:eastAsia="en-US"/>
              </w:rPr>
            </w:pPr>
            <w:r w:rsidRPr="00FB6AD9">
              <w:rPr>
                <w:noProof/>
                <w:color w:val="000000"/>
                <w:sz w:val="22"/>
                <w:szCs w:val="22"/>
              </w:rPr>
              <w:t>Reluarea tratamentului cu lenalidomidă, la următorul nivel inferior de dozaj (nivel de dozaj -1)</w:t>
            </w:r>
          </w:p>
        </w:tc>
      </w:tr>
      <w:tr w:rsidR="00E0629E" w:rsidRPr="00FB6AD9" w14:paraId="6669D581" w14:textId="77777777" w:rsidTr="00E0629E">
        <w:trPr>
          <w:cantSplit/>
        </w:trPr>
        <w:tc>
          <w:tcPr>
            <w:tcW w:w="2661" w:type="pct"/>
            <w:tcBorders>
              <w:left w:val="nil"/>
              <w:bottom w:val="nil"/>
              <w:right w:val="nil"/>
            </w:tcBorders>
          </w:tcPr>
          <w:p w14:paraId="4A06E943" w14:textId="26D2481B" w:rsidR="00E0629E" w:rsidRPr="00FB6AD9" w:rsidRDefault="00E0629E" w:rsidP="00FB6AD9">
            <w:pPr>
              <w:rPr>
                <w:noProof/>
                <w:color w:val="000000"/>
                <w:sz w:val="22"/>
                <w:szCs w:val="22"/>
              </w:rPr>
            </w:pPr>
            <w:r w:rsidRPr="00FB6AD9">
              <w:rPr>
                <w:noProof/>
                <w:sz w:val="22"/>
                <w:szCs w:val="22"/>
              </w:rPr>
              <w:lastRenderedPageBreak/>
              <w:t>Pentru fiecare scădere ulterioară la valori sub 1</w:t>
            </w:r>
            <w:r w:rsidRPr="00FB6AD9">
              <w:rPr>
                <w:noProof/>
                <w:color w:val="000000"/>
                <w:sz w:val="22"/>
                <w:szCs w:val="22"/>
              </w:rPr>
              <w:t> x 10</w:t>
            </w:r>
            <w:r w:rsidRPr="00FB6AD9">
              <w:rPr>
                <w:noProof/>
                <w:color w:val="000000"/>
                <w:sz w:val="22"/>
                <w:szCs w:val="22"/>
                <w:vertAlign w:val="superscript"/>
              </w:rPr>
              <w:t>9</w:t>
            </w:r>
            <w:r w:rsidRPr="00FB6AD9">
              <w:rPr>
                <w:noProof/>
                <w:color w:val="000000"/>
                <w:sz w:val="22"/>
                <w:szCs w:val="22"/>
              </w:rPr>
              <w:t>/l</w:t>
            </w:r>
            <w:r w:rsidRPr="00FB6AD9">
              <w:rPr>
                <w:noProof/>
                <w:sz w:val="22"/>
                <w:szCs w:val="22"/>
              </w:rPr>
              <w:t xml:space="preserve"> timp de cel puțin 7 zile sau scădere la valori </w:t>
            </w:r>
            <w:r w:rsidRPr="00FB6AD9">
              <w:rPr>
                <w:rFonts w:eastAsia="TimesNewRoman"/>
                <w:noProof/>
                <w:sz w:val="22"/>
                <w:szCs w:val="22"/>
              </w:rPr>
              <w:t>&lt; </w:t>
            </w:r>
            <w:r w:rsidRPr="00FB6AD9">
              <w:rPr>
                <w:noProof/>
                <w:sz w:val="22"/>
                <w:szCs w:val="22"/>
              </w:rPr>
              <w:t>1</w:t>
            </w:r>
            <w:r w:rsidRPr="00FB6AD9">
              <w:rPr>
                <w:noProof/>
                <w:color w:val="000000"/>
                <w:sz w:val="22"/>
                <w:szCs w:val="22"/>
              </w:rPr>
              <w:t> x 10</w:t>
            </w:r>
            <w:r w:rsidRPr="00FB6AD9">
              <w:rPr>
                <w:noProof/>
                <w:color w:val="000000"/>
                <w:sz w:val="22"/>
                <w:szCs w:val="22"/>
                <w:vertAlign w:val="superscript"/>
              </w:rPr>
              <w:t>9</w:t>
            </w:r>
            <w:r w:rsidRPr="00FB6AD9">
              <w:rPr>
                <w:noProof/>
                <w:color w:val="000000"/>
                <w:sz w:val="22"/>
                <w:szCs w:val="22"/>
              </w:rPr>
              <w:t>/l</w:t>
            </w:r>
            <w:r w:rsidRPr="00FB6AD9">
              <w:rPr>
                <w:noProof/>
                <w:sz w:val="22"/>
                <w:szCs w:val="22"/>
              </w:rPr>
              <w:t xml:space="preserve"> cu febră asociată (temperatură corporală ≥ 38,5°C) sau scădere la valori &lt; 0,5 </w:t>
            </w:r>
            <w:r w:rsidRPr="00FB6AD9">
              <w:rPr>
                <w:noProof/>
                <w:color w:val="000000"/>
                <w:sz w:val="22"/>
                <w:szCs w:val="22"/>
              </w:rPr>
              <w:t>x 10</w:t>
            </w:r>
            <w:r w:rsidRPr="00FB6AD9">
              <w:rPr>
                <w:noProof/>
                <w:color w:val="000000"/>
                <w:sz w:val="22"/>
                <w:szCs w:val="22"/>
                <w:vertAlign w:val="superscript"/>
              </w:rPr>
              <w:t>9</w:t>
            </w:r>
            <w:r w:rsidRPr="00FB6AD9">
              <w:rPr>
                <w:noProof/>
                <w:color w:val="000000"/>
                <w:sz w:val="22"/>
                <w:szCs w:val="22"/>
              </w:rPr>
              <w:t>/l</w:t>
            </w:r>
          </w:p>
        </w:tc>
        <w:tc>
          <w:tcPr>
            <w:tcW w:w="2339" w:type="pct"/>
            <w:tcBorders>
              <w:left w:val="nil"/>
              <w:bottom w:val="nil"/>
              <w:right w:val="nil"/>
            </w:tcBorders>
          </w:tcPr>
          <w:p w14:paraId="062F7A0C" w14:textId="535BC4DA" w:rsidR="00E0629E" w:rsidRPr="00FB6AD9" w:rsidRDefault="00E0629E" w:rsidP="00FB6AD9">
            <w:pPr>
              <w:rPr>
                <w:noProof/>
                <w:color w:val="000000"/>
                <w:sz w:val="22"/>
                <w:szCs w:val="22"/>
              </w:rPr>
            </w:pPr>
            <w:r w:rsidRPr="00FB6AD9">
              <w:rPr>
                <w:noProof/>
                <w:color w:val="000000"/>
                <w:sz w:val="22"/>
                <w:szCs w:val="22"/>
              </w:rPr>
              <w:t>Întreruperea tratamentului cu lenalidomidă și efectuarea HCG cel puțin la fiecare 7 zile</w:t>
            </w:r>
          </w:p>
        </w:tc>
      </w:tr>
      <w:tr w:rsidR="00163E7A" w:rsidRPr="00FB6AD9" w14:paraId="2383BBB1" w14:textId="77777777" w:rsidTr="00E0629E">
        <w:trPr>
          <w:cantSplit/>
        </w:trPr>
        <w:tc>
          <w:tcPr>
            <w:tcW w:w="2661" w:type="pct"/>
            <w:tcBorders>
              <w:top w:val="nil"/>
              <w:left w:val="nil"/>
              <w:bottom w:val="single" w:sz="4" w:space="0" w:color="auto"/>
              <w:right w:val="nil"/>
            </w:tcBorders>
          </w:tcPr>
          <w:p w14:paraId="5A0B15B6" w14:textId="77777777" w:rsidR="00163E7A" w:rsidRPr="00FB6AD9" w:rsidRDefault="003B5B9C" w:rsidP="00FB6AD9">
            <w:pPr>
              <w:rPr>
                <w:noProof/>
                <w:snapToGrid/>
                <w:sz w:val="22"/>
                <w:szCs w:val="22"/>
                <w:lang w:eastAsia="en-US"/>
              </w:rPr>
            </w:pPr>
            <w:r w:rsidRPr="00FB6AD9">
              <w:rPr>
                <w:noProof/>
                <w:sz w:val="22"/>
                <w:szCs w:val="22"/>
              </w:rPr>
              <w:t>Revine la valori ≥ 1</w:t>
            </w:r>
            <w:r w:rsidRPr="00FB6AD9">
              <w:rPr>
                <w:noProof/>
                <w:color w:val="000000"/>
                <w:sz w:val="22"/>
                <w:szCs w:val="22"/>
              </w:rPr>
              <w:t xml:space="preserve"> x 10</w:t>
            </w:r>
            <w:r w:rsidRPr="00FB6AD9">
              <w:rPr>
                <w:noProof/>
                <w:color w:val="000000"/>
                <w:sz w:val="22"/>
                <w:szCs w:val="22"/>
                <w:vertAlign w:val="superscript"/>
              </w:rPr>
              <w:t>9</w:t>
            </w:r>
            <w:r w:rsidRPr="00FB6AD9">
              <w:rPr>
                <w:noProof/>
                <w:color w:val="000000"/>
                <w:sz w:val="22"/>
                <w:szCs w:val="22"/>
              </w:rPr>
              <w:t>/</w:t>
            </w:r>
            <w:r w:rsidR="004B2AD9" w:rsidRPr="00FB6AD9">
              <w:rPr>
                <w:noProof/>
                <w:color w:val="000000"/>
                <w:sz w:val="22"/>
                <w:szCs w:val="22"/>
              </w:rPr>
              <w:t>l</w:t>
            </w:r>
          </w:p>
        </w:tc>
        <w:tc>
          <w:tcPr>
            <w:tcW w:w="2339" w:type="pct"/>
            <w:tcBorders>
              <w:top w:val="nil"/>
              <w:left w:val="nil"/>
              <w:bottom w:val="single" w:sz="4" w:space="0" w:color="auto"/>
              <w:right w:val="nil"/>
            </w:tcBorders>
          </w:tcPr>
          <w:p w14:paraId="0B85B52A" w14:textId="77777777" w:rsidR="00163E7A" w:rsidRPr="00FB6AD9" w:rsidRDefault="00623AF4" w:rsidP="00FB6AD9">
            <w:pPr>
              <w:rPr>
                <w:noProof/>
                <w:snapToGrid/>
                <w:sz w:val="22"/>
                <w:szCs w:val="22"/>
                <w:lang w:eastAsia="en-US"/>
              </w:rPr>
            </w:pPr>
            <w:r w:rsidRPr="00FB6AD9">
              <w:rPr>
                <w:noProof/>
                <w:sz w:val="22"/>
                <w:szCs w:val="22"/>
              </w:rPr>
              <w:t xml:space="preserve">Reluarea tratamentului cu lenalidomidă, la următorul nivel inferior de dozaj </w:t>
            </w:r>
            <w:r w:rsidRPr="00FB6AD9">
              <w:rPr>
                <w:noProof/>
                <w:color w:val="000000"/>
                <w:sz w:val="22"/>
                <w:szCs w:val="22"/>
              </w:rPr>
              <w:t>(nivel de dozaj -2, -3). Nu se administrează doze sub nivelul de dozaj -3</w:t>
            </w:r>
          </w:p>
        </w:tc>
      </w:tr>
    </w:tbl>
    <w:p w14:paraId="0FC427F5" w14:textId="77777777" w:rsidR="00163E7A" w:rsidRPr="00FB6AD9" w:rsidRDefault="00163E7A" w:rsidP="00FB6AD9">
      <w:pPr>
        <w:autoSpaceDE w:val="0"/>
        <w:autoSpaceDN w:val="0"/>
        <w:adjustRightInd w:val="0"/>
        <w:rPr>
          <w:noProof/>
          <w:snapToGrid/>
          <w:sz w:val="18"/>
          <w:szCs w:val="18"/>
          <w:lang w:eastAsia="en-US"/>
        </w:rPr>
      </w:pPr>
      <w:r w:rsidRPr="00FB6AD9">
        <w:rPr>
          <w:noProof/>
          <w:snapToGrid/>
          <w:sz w:val="18"/>
          <w:szCs w:val="18"/>
          <w:lang w:eastAsia="en-US"/>
        </w:rPr>
        <w:t xml:space="preserve">ª </w:t>
      </w:r>
      <w:r w:rsidR="003875E0" w:rsidRPr="00FB6AD9">
        <w:rPr>
          <w:noProof/>
          <w:sz w:val="18"/>
          <w:szCs w:val="18"/>
          <w:lang w:bidi="ro-RO"/>
        </w:rPr>
        <w:t>La discreția</w:t>
      </w:r>
      <w:r w:rsidR="00E17331" w:rsidRPr="00FB6AD9">
        <w:rPr>
          <w:noProof/>
          <w:sz w:val="18"/>
          <w:szCs w:val="18"/>
          <w:lang w:bidi="ro-RO"/>
        </w:rPr>
        <w:t xml:space="preserve"> medicului</w:t>
      </w:r>
      <w:r w:rsidR="0029725A" w:rsidRPr="00FB6AD9">
        <w:rPr>
          <w:noProof/>
          <w:sz w:val="18"/>
          <w:szCs w:val="18"/>
          <w:lang w:bidi="ro-RO"/>
        </w:rPr>
        <w:t xml:space="preserve">, dacă neutropenia este singura toxicitate la orice nivel de dozaj, se </w:t>
      </w:r>
      <w:r w:rsidR="00677905" w:rsidRPr="00FB6AD9">
        <w:rPr>
          <w:noProof/>
          <w:sz w:val="18"/>
          <w:szCs w:val="18"/>
          <w:lang w:bidi="ro-RO"/>
        </w:rPr>
        <w:t>adaugă</w:t>
      </w:r>
      <w:r w:rsidR="0029725A" w:rsidRPr="00FB6AD9">
        <w:rPr>
          <w:noProof/>
          <w:sz w:val="18"/>
          <w:szCs w:val="18"/>
          <w:lang w:bidi="ro-RO"/>
        </w:rPr>
        <w:t xml:space="preserve"> factorul de stimulare a coloniilor granulocitare (FSC-G)</w:t>
      </w:r>
    </w:p>
    <w:p w14:paraId="733D8D62" w14:textId="77777777" w:rsidR="00163E7A" w:rsidRPr="00FB6AD9" w:rsidRDefault="00163E7A" w:rsidP="00FB6AD9">
      <w:pPr>
        <w:rPr>
          <w:noProof/>
          <w:snapToGrid/>
          <w:sz w:val="22"/>
          <w:szCs w:val="22"/>
          <w:lang w:eastAsia="en-US"/>
        </w:rPr>
      </w:pPr>
    </w:p>
    <w:p w14:paraId="1B65EF53" w14:textId="77777777" w:rsidR="004B6D50" w:rsidRPr="00FB6AD9" w:rsidRDefault="004B6D50" w:rsidP="00FB6AD9">
      <w:pPr>
        <w:autoSpaceDE w:val="0"/>
        <w:autoSpaceDN w:val="0"/>
        <w:adjustRightInd w:val="0"/>
        <w:rPr>
          <w:iCs/>
          <w:noProof/>
          <w:snapToGrid/>
          <w:color w:val="000000"/>
          <w:sz w:val="22"/>
          <w:szCs w:val="22"/>
          <w:u w:val="single"/>
          <w:lang w:eastAsia="en-US"/>
        </w:rPr>
      </w:pPr>
      <w:r w:rsidRPr="00FB6AD9">
        <w:rPr>
          <w:i/>
          <w:iCs/>
          <w:noProof/>
          <w:snapToGrid/>
          <w:sz w:val="22"/>
          <w:szCs w:val="22"/>
          <w:u w:val="single"/>
          <w:lang w:eastAsia="en-US"/>
        </w:rPr>
        <w:t>Limfom cu celule de manta (LCM) sau limfom folicular (LF)</w:t>
      </w:r>
      <w:r w:rsidRPr="00FB6AD9">
        <w:rPr>
          <w:iCs/>
          <w:noProof/>
          <w:snapToGrid/>
          <w:color w:val="000000"/>
          <w:sz w:val="22"/>
          <w:szCs w:val="22"/>
          <w:u w:val="single"/>
          <w:lang w:eastAsia="en-US"/>
        </w:rPr>
        <w:t xml:space="preserve"> </w:t>
      </w:r>
    </w:p>
    <w:p w14:paraId="309B0D68" w14:textId="77777777" w:rsidR="00163E7A" w:rsidRPr="00FB6AD9" w:rsidRDefault="00CF189D" w:rsidP="00FB6AD9">
      <w:pPr>
        <w:autoSpaceDE w:val="0"/>
        <w:autoSpaceDN w:val="0"/>
        <w:adjustRightInd w:val="0"/>
        <w:rPr>
          <w:i/>
          <w:noProof/>
          <w:snapToGrid/>
          <w:color w:val="000000"/>
          <w:sz w:val="22"/>
          <w:szCs w:val="22"/>
          <w:lang w:eastAsia="en-US"/>
        </w:rPr>
      </w:pPr>
      <w:r w:rsidRPr="00FB6AD9">
        <w:rPr>
          <w:i/>
          <w:noProof/>
          <w:snapToGrid/>
          <w:color w:val="000000"/>
          <w:sz w:val="22"/>
          <w:szCs w:val="22"/>
          <w:lang w:eastAsia="en-US"/>
        </w:rPr>
        <w:t>S</w:t>
      </w:r>
      <w:r w:rsidR="003875E0" w:rsidRPr="00FB6AD9">
        <w:rPr>
          <w:i/>
          <w:noProof/>
          <w:snapToGrid/>
          <w:color w:val="000000"/>
          <w:sz w:val="22"/>
          <w:szCs w:val="22"/>
          <w:lang w:eastAsia="en-US"/>
        </w:rPr>
        <w:t>indrom</w:t>
      </w:r>
      <w:r w:rsidRPr="00FB6AD9">
        <w:rPr>
          <w:i/>
          <w:noProof/>
          <w:snapToGrid/>
          <w:color w:val="000000"/>
          <w:sz w:val="22"/>
          <w:szCs w:val="22"/>
          <w:lang w:eastAsia="en-US"/>
        </w:rPr>
        <w:t xml:space="preserve"> de liză tumorală</w:t>
      </w:r>
      <w:r w:rsidR="00163E7A" w:rsidRPr="00FB6AD9">
        <w:rPr>
          <w:i/>
          <w:noProof/>
          <w:snapToGrid/>
          <w:color w:val="000000"/>
          <w:sz w:val="22"/>
          <w:szCs w:val="22"/>
          <w:lang w:eastAsia="en-US"/>
        </w:rPr>
        <w:t xml:space="preserve"> (</w:t>
      </w:r>
      <w:r w:rsidRPr="00FB6AD9">
        <w:rPr>
          <w:i/>
          <w:noProof/>
          <w:snapToGrid/>
          <w:color w:val="000000"/>
          <w:sz w:val="22"/>
          <w:szCs w:val="22"/>
          <w:lang w:eastAsia="en-US"/>
        </w:rPr>
        <w:t>SLT</w:t>
      </w:r>
      <w:r w:rsidR="00163E7A" w:rsidRPr="00FB6AD9">
        <w:rPr>
          <w:i/>
          <w:noProof/>
          <w:snapToGrid/>
          <w:color w:val="000000"/>
          <w:sz w:val="22"/>
          <w:szCs w:val="22"/>
          <w:lang w:eastAsia="en-US"/>
        </w:rPr>
        <w:t xml:space="preserve">) </w:t>
      </w:r>
    </w:p>
    <w:p w14:paraId="475E28D8" w14:textId="77777777" w:rsidR="00163E7A" w:rsidRPr="00FB6AD9" w:rsidRDefault="007B765D" w:rsidP="00FB6AD9">
      <w:pPr>
        <w:autoSpaceDE w:val="0"/>
        <w:autoSpaceDN w:val="0"/>
        <w:adjustRightInd w:val="0"/>
        <w:rPr>
          <w:rFonts w:eastAsia="TimesNewRoman"/>
          <w:noProof/>
          <w:snapToGrid/>
          <w:sz w:val="22"/>
          <w:szCs w:val="22"/>
          <w:lang w:eastAsia="en-US"/>
        </w:rPr>
      </w:pPr>
      <w:r w:rsidRPr="00FB6AD9">
        <w:rPr>
          <w:rFonts w:eastAsia="TimesNewRoman"/>
          <w:noProof/>
          <w:snapToGrid/>
          <w:sz w:val="22"/>
          <w:szCs w:val="22"/>
          <w:lang w:eastAsia="en-US"/>
        </w:rPr>
        <w:t>Tuturor pacienților trebuie să li se administreze profilaxie pentru SLT (al</w:t>
      </w:r>
      <w:r w:rsidR="00163E7A" w:rsidRPr="00FB6AD9">
        <w:rPr>
          <w:rFonts w:eastAsia="TimesNewRoman"/>
          <w:noProof/>
          <w:snapToGrid/>
          <w:sz w:val="22"/>
          <w:szCs w:val="22"/>
          <w:lang w:eastAsia="en-US"/>
        </w:rPr>
        <w:t>opurinol, rasburica</w:t>
      </w:r>
      <w:r w:rsidRPr="00FB6AD9">
        <w:rPr>
          <w:rFonts w:eastAsia="TimesNewRoman"/>
          <w:noProof/>
          <w:snapToGrid/>
          <w:sz w:val="22"/>
          <w:szCs w:val="22"/>
          <w:lang w:eastAsia="en-US"/>
        </w:rPr>
        <w:t>ză</w:t>
      </w:r>
      <w:r w:rsidR="00163E7A" w:rsidRPr="00FB6AD9">
        <w:rPr>
          <w:rFonts w:eastAsia="TimesNewRoman"/>
          <w:noProof/>
          <w:snapToGrid/>
          <w:sz w:val="22"/>
          <w:szCs w:val="22"/>
          <w:lang w:eastAsia="en-US"/>
        </w:rPr>
        <w:t xml:space="preserve"> </w:t>
      </w:r>
      <w:r w:rsidRPr="00FB6AD9">
        <w:rPr>
          <w:rFonts w:eastAsia="TimesNewRoman"/>
          <w:noProof/>
          <w:snapToGrid/>
          <w:sz w:val="22"/>
          <w:szCs w:val="22"/>
          <w:lang w:eastAsia="en-US"/>
        </w:rPr>
        <w:t>sau</w:t>
      </w:r>
      <w:r w:rsidR="00163E7A" w:rsidRPr="00FB6AD9">
        <w:rPr>
          <w:rFonts w:eastAsia="TimesNewRoman"/>
          <w:noProof/>
          <w:snapToGrid/>
          <w:sz w:val="22"/>
          <w:szCs w:val="22"/>
          <w:lang w:eastAsia="en-US"/>
        </w:rPr>
        <w:t xml:space="preserve"> e</w:t>
      </w:r>
      <w:r w:rsidRPr="00FB6AD9">
        <w:rPr>
          <w:rFonts w:eastAsia="TimesNewRoman"/>
          <w:noProof/>
          <w:snapToGrid/>
          <w:sz w:val="22"/>
          <w:szCs w:val="22"/>
          <w:lang w:eastAsia="en-US"/>
        </w:rPr>
        <w:t>ch</w:t>
      </w:r>
      <w:r w:rsidR="00163E7A" w:rsidRPr="00FB6AD9">
        <w:rPr>
          <w:rFonts w:eastAsia="TimesNewRoman"/>
          <w:noProof/>
          <w:snapToGrid/>
          <w:sz w:val="22"/>
          <w:szCs w:val="22"/>
          <w:lang w:eastAsia="en-US"/>
        </w:rPr>
        <w:t>ivalent</w:t>
      </w:r>
      <w:r w:rsidRPr="00FB6AD9">
        <w:rPr>
          <w:rFonts w:eastAsia="TimesNewRoman"/>
          <w:noProof/>
          <w:snapToGrid/>
          <w:sz w:val="22"/>
          <w:szCs w:val="22"/>
          <w:lang w:eastAsia="en-US"/>
        </w:rPr>
        <w:t xml:space="preserve">, conform liniilor </w:t>
      </w:r>
      <w:r w:rsidR="003875E0" w:rsidRPr="00FB6AD9">
        <w:rPr>
          <w:rFonts w:eastAsia="TimesNewRoman"/>
          <w:noProof/>
          <w:snapToGrid/>
          <w:sz w:val="22"/>
          <w:szCs w:val="22"/>
          <w:lang w:eastAsia="en-US"/>
        </w:rPr>
        <w:t>directoare</w:t>
      </w:r>
      <w:r w:rsidRPr="00FB6AD9">
        <w:rPr>
          <w:rFonts w:eastAsia="TimesNewRoman"/>
          <w:noProof/>
          <w:snapToGrid/>
          <w:sz w:val="22"/>
          <w:szCs w:val="22"/>
          <w:lang w:eastAsia="en-US"/>
        </w:rPr>
        <w:t xml:space="preserve"> instituționale</w:t>
      </w:r>
      <w:r w:rsidR="00163E7A" w:rsidRPr="00FB6AD9">
        <w:rPr>
          <w:rFonts w:eastAsia="TimesNewRoman"/>
          <w:noProof/>
          <w:snapToGrid/>
          <w:sz w:val="22"/>
          <w:szCs w:val="22"/>
          <w:lang w:eastAsia="en-US"/>
        </w:rPr>
        <w:t xml:space="preserve">) </w:t>
      </w:r>
      <w:r w:rsidRPr="00FB6AD9">
        <w:rPr>
          <w:rFonts w:eastAsia="TimesNewRoman"/>
          <w:noProof/>
          <w:snapToGrid/>
          <w:sz w:val="22"/>
          <w:szCs w:val="22"/>
          <w:lang w:eastAsia="en-US"/>
        </w:rPr>
        <w:t xml:space="preserve">și aceștia </w:t>
      </w:r>
      <w:r w:rsidR="00EA0925" w:rsidRPr="00FB6AD9">
        <w:rPr>
          <w:rFonts w:eastAsia="TimesNewRoman"/>
          <w:noProof/>
          <w:snapToGrid/>
          <w:sz w:val="22"/>
          <w:szCs w:val="22"/>
          <w:lang w:eastAsia="en-US"/>
        </w:rPr>
        <w:t xml:space="preserve">trebuie </w:t>
      </w:r>
      <w:r w:rsidRPr="00FB6AD9">
        <w:rPr>
          <w:rFonts w:eastAsia="TimesNewRoman"/>
          <w:noProof/>
          <w:snapToGrid/>
          <w:sz w:val="22"/>
          <w:szCs w:val="22"/>
          <w:lang w:eastAsia="en-US"/>
        </w:rPr>
        <w:t>să fie bine hidratați</w:t>
      </w:r>
      <w:r w:rsidR="00163E7A" w:rsidRPr="00FB6AD9">
        <w:rPr>
          <w:rFonts w:eastAsia="TimesNewRoman"/>
          <w:noProof/>
          <w:snapToGrid/>
          <w:sz w:val="22"/>
          <w:szCs w:val="22"/>
          <w:lang w:eastAsia="en-US"/>
        </w:rPr>
        <w:t xml:space="preserve"> (</w:t>
      </w:r>
      <w:r w:rsidRPr="00FB6AD9">
        <w:rPr>
          <w:rFonts w:eastAsia="TimesNewRoman"/>
          <w:noProof/>
          <w:snapToGrid/>
          <w:sz w:val="22"/>
          <w:szCs w:val="22"/>
          <w:lang w:eastAsia="en-US"/>
        </w:rPr>
        <w:t>pe cale orală</w:t>
      </w:r>
      <w:r w:rsidR="00163E7A" w:rsidRPr="00FB6AD9">
        <w:rPr>
          <w:rFonts w:eastAsia="TimesNewRoman"/>
          <w:noProof/>
          <w:snapToGrid/>
          <w:sz w:val="22"/>
          <w:szCs w:val="22"/>
          <w:lang w:eastAsia="en-US"/>
        </w:rPr>
        <w:t xml:space="preserve">) </w:t>
      </w:r>
      <w:r w:rsidR="00267CC6" w:rsidRPr="00FB6AD9">
        <w:rPr>
          <w:rFonts w:eastAsia="TimesNewRoman"/>
          <w:noProof/>
          <w:snapToGrid/>
          <w:sz w:val="22"/>
          <w:szCs w:val="22"/>
          <w:lang w:eastAsia="en-US"/>
        </w:rPr>
        <w:t>în prima săptămână a primului ciclu sau pe o perioadă mai lungă, în funcție de indicațiile clinice</w:t>
      </w:r>
      <w:r w:rsidR="00163E7A" w:rsidRPr="00FB6AD9">
        <w:rPr>
          <w:rFonts w:eastAsia="TimesNewRoman"/>
          <w:noProof/>
          <w:snapToGrid/>
          <w:sz w:val="22"/>
          <w:szCs w:val="22"/>
          <w:lang w:eastAsia="en-US"/>
        </w:rPr>
        <w:t xml:space="preserve">. </w:t>
      </w:r>
      <w:r w:rsidR="00267CC6" w:rsidRPr="00FB6AD9">
        <w:rPr>
          <w:rFonts w:eastAsia="TimesNewRoman"/>
          <w:noProof/>
          <w:snapToGrid/>
          <w:sz w:val="22"/>
          <w:szCs w:val="22"/>
          <w:lang w:eastAsia="en-US"/>
        </w:rPr>
        <w:t xml:space="preserve">În vederea monitorizării pentru SLT, pacienților trebuie să li se recolteze sânge pentru analize </w:t>
      </w:r>
      <w:r w:rsidR="003875E0" w:rsidRPr="00FB6AD9">
        <w:rPr>
          <w:rFonts w:eastAsia="TimesNewRoman"/>
          <w:noProof/>
          <w:snapToGrid/>
          <w:sz w:val="22"/>
          <w:szCs w:val="22"/>
          <w:lang w:eastAsia="en-US"/>
        </w:rPr>
        <w:t>de biochimie</w:t>
      </w:r>
      <w:r w:rsidR="008F5F51" w:rsidRPr="00FB6AD9">
        <w:rPr>
          <w:rFonts w:eastAsia="TimesNewRoman"/>
          <w:noProof/>
          <w:snapToGrid/>
          <w:sz w:val="22"/>
          <w:szCs w:val="22"/>
          <w:lang w:eastAsia="en-US"/>
        </w:rPr>
        <w:t xml:space="preserve"> săptămânal</w:t>
      </w:r>
      <w:r w:rsidR="00EA0925" w:rsidRPr="00FB6AD9">
        <w:rPr>
          <w:rFonts w:eastAsia="TimesNewRoman"/>
          <w:noProof/>
          <w:snapToGrid/>
          <w:sz w:val="22"/>
          <w:szCs w:val="22"/>
          <w:lang w:eastAsia="en-US"/>
        </w:rPr>
        <w:t xml:space="preserve"> în timpul primului ciclu și conform indicațiilor clinice</w:t>
      </w:r>
      <w:r w:rsidR="00163E7A" w:rsidRPr="00FB6AD9">
        <w:rPr>
          <w:rFonts w:eastAsia="TimesNewRoman"/>
          <w:noProof/>
          <w:snapToGrid/>
          <w:sz w:val="22"/>
          <w:szCs w:val="22"/>
          <w:lang w:eastAsia="en-US"/>
        </w:rPr>
        <w:t>.</w:t>
      </w:r>
    </w:p>
    <w:p w14:paraId="0251CD0D" w14:textId="77777777" w:rsidR="00B65F25" w:rsidRPr="00FB6AD9" w:rsidRDefault="00167DDD" w:rsidP="00FB6AD9">
      <w:pPr>
        <w:autoSpaceDE w:val="0"/>
        <w:autoSpaceDN w:val="0"/>
        <w:adjustRightInd w:val="0"/>
        <w:rPr>
          <w:noProof/>
          <w:snapToGrid/>
          <w:sz w:val="22"/>
          <w:szCs w:val="22"/>
          <w:lang w:eastAsia="en-US"/>
        </w:rPr>
      </w:pPr>
      <w:r w:rsidRPr="00FB6AD9">
        <w:rPr>
          <w:noProof/>
          <w:snapToGrid/>
          <w:sz w:val="22"/>
          <w:szCs w:val="22"/>
          <w:lang w:eastAsia="en-US"/>
        </w:rPr>
        <w:t>Tratamentul cu l</w:t>
      </w:r>
      <w:r w:rsidR="00163E7A" w:rsidRPr="00FB6AD9">
        <w:rPr>
          <w:noProof/>
          <w:snapToGrid/>
          <w:sz w:val="22"/>
          <w:szCs w:val="22"/>
          <w:lang w:eastAsia="en-US"/>
        </w:rPr>
        <w:t>enalidomid</w:t>
      </w:r>
      <w:r w:rsidRPr="00FB6AD9">
        <w:rPr>
          <w:noProof/>
          <w:snapToGrid/>
          <w:sz w:val="22"/>
          <w:szCs w:val="22"/>
          <w:lang w:eastAsia="en-US"/>
        </w:rPr>
        <w:t>ă poate fi continuat (</w:t>
      </w:r>
      <w:r w:rsidR="008D661F" w:rsidRPr="00FB6AD9">
        <w:rPr>
          <w:noProof/>
          <w:snapToGrid/>
          <w:sz w:val="22"/>
          <w:szCs w:val="22"/>
          <w:lang w:eastAsia="en-US"/>
        </w:rPr>
        <w:t>în doză de întreținere</w:t>
      </w:r>
      <w:r w:rsidR="00163E7A" w:rsidRPr="00FB6AD9">
        <w:rPr>
          <w:noProof/>
          <w:snapToGrid/>
          <w:sz w:val="22"/>
          <w:szCs w:val="22"/>
          <w:lang w:eastAsia="en-US"/>
        </w:rPr>
        <w:t xml:space="preserve">) </w:t>
      </w:r>
      <w:r w:rsidR="008D661F" w:rsidRPr="00FB6AD9">
        <w:rPr>
          <w:noProof/>
          <w:snapToGrid/>
          <w:sz w:val="22"/>
          <w:szCs w:val="22"/>
          <w:lang w:eastAsia="en-US"/>
        </w:rPr>
        <w:t>la pacienții cu SLT conform rezultatelor analizelor de laborator sau cu SLT clinic de gradul</w:t>
      </w:r>
      <w:r w:rsidR="003875E0" w:rsidRPr="00FB6AD9">
        <w:rPr>
          <w:noProof/>
          <w:snapToGrid/>
          <w:sz w:val="22"/>
          <w:szCs w:val="22"/>
          <w:lang w:eastAsia="en-US"/>
        </w:rPr>
        <w:t xml:space="preserve"> 1 </w:t>
      </w:r>
      <w:r w:rsidR="009C2FFD" w:rsidRPr="00FB6AD9">
        <w:rPr>
          <w:noProof/>
          <w:snapToGrid/>
          <w:sz w:val="22"/>
          <w:szCs w:val="22"/>
          <w:lang w:eastAsia="en-US"/>
        </w:rPr>
        <w:t xml:space="preserve">sau, </w:t>
      </w:r>
      <w:r w:rsidR="003875E0" w:rsidRPr="00FB6AD9">
        <w:rPr>
          <w:noProof/>
          <w:snapToGrid/>
          <w:sz w:val="22"/>
          <w:szCs w:val="22"/>
          <w:lang w:eastAsia="en-US"/>
        </w:rPr>
        <w:t xml:space="preserve">la </w:t>
      </w:r>
      <w:r w:rsidR="00C66400" w:rsidRPr="00FB6AD9">
        <w:rPr>
          <w:noProof/>
          <w:snapToGrid/>
          <w:sz w:val="22"/>
          <w:szCs w:val="22"/>
          <w:lang w:eastAsia="en-US"/>
        </w:rPr>
        <w:t>latitudinea</w:t>
      </w:r>
      <w:r w:rsidR="009C2FFD" w:rsidRPr="00FB6AD9">
        <w:rPr>
          <w:noProof/>
          <w:snapToGrid/>
          <w:sz w:val="22"/>
          <w:szCs w:val="22"/>
          <w:lang w:eastAsia="en-US"/>
        </w:rPr>
        <w:t xml:space="preserve"> medicului, se va reduce doza cu un nivel de dozaj și se va continua administrarea </w:t>
      </w:r>
      <w:r w:rsidR="00163E7A" w:rsidRPr="00FB6AD9">
        <w:rPr>
          <w:noProof/>
          <w:snapToGrid/>
          <w:sz w:val="22"/>
          <w:szCs w:val="22"/>
          <w:lang w:eastAsia="en-US"/>
        </w:rPr>
        <w:t>lenalidomide</w:t>
      </w:r>
      <w:r w:rsidR="009C2FFD" w:rsidRPr="00FB6AD9">
        <w:rPr>
          <w:noProof/>
          <w:snapToGrid/>
          <w:sz w:val="22"/>
          <w:szCs w:val="22"/>
          <w:lang w:eastAsia="en-US"/>
        </w:rPr>
        <w:t>i</w:t>
      </w:r>
      <w:r w:rsidR="00163E7A" w:rsidRPr="00FB6AD9">
        <w:rPr>
          <w:noProof/>
          <w:snapToGrid/>
          <w:sz w:val="22"/>
          <w:szCs w:val="22"/>
          <w:lang w:eastAsia="en-US"/>
        </w:rPr>
        <w:t xml:space="preserve">. </w:t>
      </w:r>
      <w:r w:rsidR="004F60A7" w:rsidRPr="00FB6AD9">
        <w:rPr>
          <w:noProof/>
          <w:snapToGrid/>
          <w:sz w:val="22"/>
          <w:szCs w:val="22"/>
          <w:lang w:eastAsia="en-US"/>
        </w:rPr>
        <w:t>Trebuie asigurată h</w:t>
      </w:r>
      <w:r w:rsidR="009C2FFD" w:rsidRPr="00FB6AD9">
        <w:rPr>
          <w:noProof/>
          <w:snapToGrid/>
          <w:sz w:val="22"/>
          <w:szCs w:val="22"/>
          <w:lang w:eastAsia="en-US"/>
        </w:rPr>
        <w:t xml:space="preserve">idratarea </w:t>
      </w:r>
      <w:r w:rsidR="004F60A7" w:rsidRPr="00FB6AD9">
        <w:rPr>
          <w:noProof/>
          <w:snapToGrid/>
          <w:sz w:val="22"/>
          <w:szCs w:val="22"/>
          <w:lang w:eastAsia="en-US"/>
        </w:rPr>
        <w:t>viguroasă</w:t>
      </w:r>
      <w:r w:rsidR="00C66400" w:rsidRPr="00FB6AD9">
        <w:rPr>
          <w:noProof/>
          <w:snapToGrid/>
          <w:sz w:val="22"/>
          <w:szCs w:val="22"/>
          <w:lang w:eastAsia="en-US"/>
        </w:rPr>
        <w:t xml:space="preserve"> pe cale intravenoasă</w:t>
      </w:r>
      <w:r w:rsidR="004F60A7" w:rsidRPr="00FB6AD9">
        <w:rPr>
          <w:noProof/>
          <w:snapToGrid/>
          <w:sz w:val="22"/>
          <w:szCs w:val="22"/>
          <w:lang w:eastAsia="en-US"/>
        </w:rPr>
        <w:t xml:space="preserve"> și se va acorda tratament medical corespunzător, conform standardului de asistență medicală local, până la corectarea </w:t>
      </w:r>
      <w:r w:rsidR="00BF3D5D" w:rsidRPr="00FB6AD9">
        <w:rPr>
          <w:noProof/>
          <w:snapToGrid/>
          <w:sz w:val="22"/>
          <w:szCs w:val="22"/>
          <w:lang w:eastAsia="en-US"/>
        </w:rPr>
        <w:t>anomaliilor electrolitice</w:t>
      </w:r>
      <w:r w:rsidR="00163E7A" w:rsidRPr="00FB6AD9">
        <w:rPr>
          <w:noProof/>
          <w:snapToGrid/>
          <w:sz w:val="22"/>
          <w:szCs w:val="22"/>
          <w:lang w:eastAsia="en-US"/>
        </w:rPr>
        <w:t xml:space="preserve">. </w:t>
      </w:r>
      <w:r w:rsidR="009A06FD" w:rsidRPr="00FB6AD9">
        <w:rPr>
          <w:noProof/>
          <w:snapToGrid/>
          <w:sz w:val="22"/>
          <w:szCs w:val="22"/>
          <w:lang w:eastAsia="en-US"/>
        </w:rPr>
        <w:t>Poate fi necesar tratamentul cu r</w:t>
      </w:r>
      <w:r w:rsidR="00163E7A" w:rsidRPr="00FB6AD9">
        <w:rPr>
          <w:noProof/>
          <w:snapToGrid/>
          <w:sz w:val="22"/>
          <w:szCs w:val="22"/>
          <w:lang w:eastAsia="en-US"/>
        </w:rPr>
        <w:t>asburica</w:t>
      </w:r>
      <w:r w:rsidR="009A06FD" w:rsidRPr="00FB6AD9">
        <w:rPr>
          <w:noProof/>
          <w:snapToGrid/>
          <w:sz w:val="22"/>
          <w:szCs w:val="22"/>
          <w:lang w:eastAsia="en-US"/>
        </w:rPr>
        <w:t>ză pentru scăderea hiperuricemiei</w:t>
      </w:r>
      <w:r w:rsidR="00163E7A" w:rsidRPr="00FB6AD9">
        <w:rPr>
          <w:noProof/>
          <w:snapToGrid/>
          <w:sz w:val="22"/>
          <w:szCs w:val="22"/>
          <w:lang w:eastAsia="en-US"/>
        </w:rPr>
        <w:t xml:space="preserve">. </w:t>
      </w:r>
    </w:p>
    <w:p w14:paraId="17341263" w14:textId="77777777" w:rsidR="00163E7A" w:rsidRPr="00FB6AD9" w:rsidRDefault="009A06FD" w:rsidP="00FB6AD9">
      <w:pPr>
        <w:autoSpaceDE w:val="0"/>
        <w:autoSpaceDN w:val="0"/>
        <w:adjustRightInd w:val="0"/>
        <w:rPr>
          <w:noProof/>
          <w:snapToGrid/>
          <w:sz w:val="22"/>
          <w:szCs w:val="22"/>
          <w:lang w:eastAsia="en-US"/>
        </w:rPr>
      </w:pPr>
      <w:r w:rsidRPr="00FB6AD9">
        <w:rPr>
          <w:noProof/>
          <w:snapToGrid/>
          <w:sz w:val="22"/>
          <w:szCs w:val="22"/>
          <w:lang w:eastAsia="en-US"/>
        </w:rPr>
        <w:t>Se va lua în considerare spitalizarea pacientului, în funcție de decizia medicului</w:t>
      </w:r>
      <w:r w:rsidR="00163E7A" w:rsidRPr="00FB6AD9">
        <w:rPr>
          <w:noProof/>
          <w:snapToGrid/>
          <w:sz w:val="22"/>
          <w:szCs w:val="22"/>
          <w:lang w:eastAsia="en-US"/>
        </w:rPr>
        <w:t>.</w:t>
      </w:r>
    </w:p>
    <w:p w14:paraId="43B22F51" w14:textId="77777777" w:rsidR="00163E7A" w:rsidRPr="00FB6AD9" w:rsidRDefault="00303C8E" w:rsidP="00FB6AD9">
      <w:pPr>
        <w:rPr>
          <w:noProof/>
          <w:snapToGrid/>
          <w:sz w:val="22"/>
          <w:szCs w:val="22"/>
          <w:lang w:eastAsia="en-US"/>
        </w:rPr>
      </w:pPr>
      <w:r w:rsidRPr="00FB6AD9">
        <w:rPr>
          <w:noProof/>
          <w:snapToGrid/>
          <w:sz w:val="22"/>
          <w:szCs w:val="22"/>
          <w:lang w:eastAsia="en-US"/>
        </w:rPr>
        <w:t xml:space="preserve">La pacienții cu SLT </w:t>
      </w:r>
      <w:r w:rsidR="005A03CF" w:rsidRPr="00FB6AD9">
        <w:rPr>
          <w:noProof/>
          <w:snapToGrid/>
          <w:sz w:val="22"/>
          <w:szCs w:val="22"/>
          <w:lang w:eastAsia="en-US"/>
        </w:rPr>
        <w:t xml:space="preserve">clinic </w:t>
      </w:r>
      <w:r w:rsidRPr="00FB6AD9">
        <w:rPr>
          <w:noProof/>
          <w:snapToGrid/>
          <w:sz w:val="22"/>
          <w:szCs w:val="22"/>
          <w:lang w:eastAsia="en-US"/>
        </w:rPr>
        <w:t>de gradul 2</w:t>
      </w:r>
      <w:r w:rsidR="005A03CF" w:rsidRPr="00FB6AD9">
        <w:rPr>
          <w:noProof/>
          <w:snapToGrid/>
          <w:sz w:val="22"/>
          <w:szCs w:val="22"/>
          <w:lang w:eastAsia="en-US"/>
        </w:rPr>
        <w:t xml:space="preserve"> – 4 se va întrerupe tratamentul cu lenalidomidă și se va recolta sânge pentru analize </w:t>
      </w:r>
      <w:r w:rsidR="008F5F51" w:rsidRPr="00FB6AD9">
        <w:rPr>
          <w:noProof/>
          <w:snapToGrid/>
          <w:sz w:val="22"/>
          <w:szCs w:val="22"/>
          <w:lang w:eastAsia="en-US"/>
        </w:rPr>
        <w:t>de bio</w:t>
      </w:r>
      <w:r w:rsidR="005A03CF" w:rsidRPr="00FB6AD9">
        <w:rPr>
          <w:noProof/>
          <w:snapToGrid/>
          <w:sz w:val="22"/>
          <w:szCs w:val="22"/>
          <w:lang w:eastAsia="en-US"/>
        </w:rPr>
        <w:t>c</w:t>
      </w:r>
      <w:r w:rsidR="008F5F51" w:rsidRPr="00FB6AD9">
        <w:rPr>
          <w:noProof/>
          <w:snapToGrid/>
          <w:sz w:val="22"/>
          <w:szCs w:val="22"/>
          <w:lang w:eastAsia="en-US"/>
        </w:rPr>
        <w:t>himie</w:t>
      </w:r>
      <w:r w:rsidR="005A03CF" w:rsidRPr="00FB6AD9">
        <w:rPr>
          <w:noProof/>
          <w:snapToGrid/>
          <w:sz w:val="22"/>
          <w:szCs w:val="22"/>
          <w:lang w:eastAsia="en-US"/>
        </w:rPr>
        <w:t xml:space="preserve"> săptămânal sau conform indicațiilor clinice</w:t>
      </w:r>
      <w:r w:rsidR="00163E7A" w:rsidRPr="00FB6AD9">
        <w:rPr>
          <w:noProof/>
          <w:snapToGrid/>
          <w:sz w:val="22"/>
          <w:szCs w:val="22"/>
          <w:lang w:eastAsia="en-US"/>
        </w:rPr>
        <w:t xml:space="preserve">. </w:t>
      </w:r>
      <w:r w:rsidR="005A03CF" w:rsidRPr="00FB6AD9">
        <w:rPr>
          <w:noProof/>
          <w:snapToGrid/>
          <w:sz w:val="22"/>
          <w:szCs w:val="22"/>
          <w:lang w:eastAsia="en-US"/>
        </w:rPr>
        <w:t xml:space="preserve">Trebuie asigurată hidratarea viguroasă </w:t>
      </w:r>
      <w:r w:rsidR="008F5F51" w:rsidRPr="00FB6AD9">
        <w:rPr>
          <w:noProof/>
          <w:snapToGrid/>
          <w:sz w:val="22"/>
          <w:szCs w:val="22"/>
          <w:lang w:eastAsia="en-US"/>
        </w:rPr>
        <w:t xml:space="preserve">pe cale intravenoasă </w:t>
      </w:r>
      <w:r w:rsidR="005A03CF" w:rsidRPr="00FB6AD9">
        <w:rPr>
          <w:noProof/>
          <w:snapToGrid/>
          <w:sz w:val="22"/>
          <w:szCs w:val="22"/>
          <w:lang w:eastAsia="en-US"/>
        </w:rPr>
        <w:t xml:space="preserve">și se va acorda tratament medical corespunzător, conform standardului de asistență medicală local, până la corectarea anomaliilor electrolitice. </w:t>
      </w:r>
      <w:r w:rsidR="00BA3DE5" w:rsidRPr="00FB6AD9">
        <w:rPr>
          <w:noProof/>
          <w:snapToGrid/>
          <w:sz w:val="22"/>
          <w:szCs w:val="22"/>
          <w:lang w:eastAsia="en-US"/>
        </w:rPr>
        <w:t>T</w:t>
      </w:r>
      <w:r w:rsidR="005A03CF" w:rsidRPr="00FB6AD9">
        <w:rPr>
          <w:noProof/>
          <w:snapToGrid/>
          <w:sz w:val="22"/>
          <w:szCs w:val="22"/>
          <w:lang w:eastAsia="en-US"/>
        </w:rPr>
        <w:t xml:space="preserve">ratamentul cu rasburicază </w:t>
      </w:r>
      <w:r w:rsidR="00BA3DE5" w:rsidRPr="00FB6AD9">
        <w:rPr>
          <w:noProof/>
          <w:snapToGrid/>
          <w:sz w:val="22"/>
          <w:szCs w:val="22"/>
          <w:lang w:eastAsia="en-US"/>
        </w:rPr>
        <w:t>și</w:t>
      </w:r>
      <w:r w:rsidR="005A03CF" w:rsidRPr="00FB6AD9">
        <w:rPr>
          <w:noProof/>
          <w:snapToGrid/>
          <w:sz w:val="22"/>
          <w:szCs w:val="22"/>
          <w:lang w:eastAsia="en-US"/>
        </w:rPr>
        <w:t xml:space="preserve"> spitalizarea pacientului</w:t>
      </w:r>
      <w:r w:rsidR="00BA3DE5" w:rsidRPr="00FB6AD9">
        <w:rPr>
          <w:noProof/>
          <w:snapToGrid/>
          <w:sz w:val="22"/>
          <w:szCs w:val="22"/>
          <w:lang w:eastAsia="en-US"/>
        </w:rPr>
        <w:t xml:space="preserve"> </w:t>
      </w:r>
      <w:r w:rsidR="005E26DE" w:rsidRPr="00FB6AD9">
        <w:rPr>
          <w:noProof/>
          <w:snapToGrid/>
          <w:sz w:val="22"/>
          <w:szCs w:val="22"/>
          <w:lang w:eastAsia="en-US"/>
        </w:rPr>
        <w:t>se vor efectua</w:t>
      </w:r>
      <w:r w:rsidR="005A03CF" w:rsidRPr="00FB6AD9">
        <w:rPr>
          <w:noProof/>
          <w:snapToGrid/>
          <w:sz w:val="22"/>
          <w:szCs w:val="22"/>
          <w:lang w:eastAsia="en-US"/>
        </w:rPr>
        <w:t xml:space="preserve"> în funcție de decizia medicului</w:t>
      </w:r>
      <w:r w:rsidR="00163E7A" w:rsidRPr="00FB6AD9">
        <w:rPr>
          <w:noProof/>
          <w:snapToGrid/>
          <w:sz w:val="22"/>
          <w:szCs w:val="22"/>
          <w:lang w:eastAsia="en-US"/>
        </w:rPr>
        <w:t xml:space="preserve">. </w:t>
      </w:r>
      <w:r w:rsidR="005E26DE" w:rsidRPr="00FB6AD9">
        <w:rPr>
          <w:noProof/>
          <w:snapToGrid/>
          <w:sz w:val="22"/>
          <w:szCs w:val="22"/>
          <w:lang w:eastAsia="en-US"/>
        </w:rPr>
        <w:t xml:space="preserve">Când SLT </w:t>
      </w:r>
      <w:r w:rsidR="005411C4" w:rsidRPr="00FB6AD9">
        <w:rPr>
          <w:noProof/>
          <w:snapToGrid/>
          <w:sz w:val="22"/>
          <w:szCs w:val="22"/>
          <w:lang w:eastAsia="en-US"/>
        </w:rPr>
        <w:t>se rezolvă</w:t>
      </w:r>
      <w:r w:rsidR="005E26DE" w:rsidRPr="00FB6AD9">
        <w:rPr>
          <w:noProof/>
          <w:snapToGrid/>
          <w:sz w:val="22"/>
          <w:szCs w:val="22"/>
          <w:lang w:eastAsia="en-US"/>
        </w:rPr>
        <w:t xml:space="preserve"> la gradul 0, se va re</w:t>
      </w:r>
      <w:r w:rsidR="005411C4" w:rsidRPr="00FB6AD9">
        <w:rPr>
          <w:noProof/>
          <w:snapToGrid/>
          <w:sz w:val="22"/>
          <w:szCs w:val="22"/>
          <w:lang w:eastAsia="en-US"/>
        </w:rPr>
        <w:t>lua</w:t>
      </w:r>
      <w:r w:rsidR="005E26DE" w:rsidRPr="00FB6AD9">
        <w:rPr>
          <w:noProof/>
          <w:snapToGrid/>
          <w:sz w:val="22"/>
          <w:szCs w:val="22"/>
          <w:lang w:eastAsia="en-US"/>
        </w:rPr>
        <w:t xml:space="preserve"> tratamentul cu</w:t>
      </w:r>
      <w:r w:rsidR="005E26DE" w:rsidRPr="00FB6AD9">
        <w:rPr>
          <w:rFonts w:eastAsia="TimesNewRoman"/>
          <w:noProof/>
          <w:snapToGrid/>
          <w:sz w:val="22"/>
          <w:szCs w:val="22"/>
          <w:lang w:eastAsia="en-US"/>
        </w:rPr>
        <w:t xml:space="preserve"> lenalidomidă</w:t>
      </w:r>
      <w:r w:rsidR="00163E7A" w:rsidRPr="00FB6AD9">
        <w:rPr>
          <w:rFonts w:eastAsia="TimesNewRoman"/>
          <w:noProof/>
          <w:snapToGrid/>
          <w:sz w:val="22"/>
          <w:szCs w:val="22"/>
          <w:lang w:eastAsia="en-US"/>
        </w:rPr>
        <w:t xml:space="preserve"> </w:t>
      </w:r>
      <w:r w:rsidR="005E26DE" w:rsidRPr="00FB6AD9">
        <w:rPr>
          <w:rFonts w:eastAsia="TimesNewRoman"/>
          <w:noProof/>
          <w:snapToGrid/>
          <w:sz w:val="22"/>
          <w:szCs w:val="22"/>
          <w:lang w:eastAsia="en-US"/>
        </w:rPr>
        <w:t xml:space="preserve">la următorul nivel inferior de dozaj, în funcție de decizia medicului </w:t>
      </w:r>
      <w:r w:rsidR="00163E7A" w:rsidRPr="00FB6AD9">
        <w:rPr>
          <w:noProof/>
          <w:snapToGrid/>
          <w:sz w:val="22"/>
          <w:szCs w:val="22"/>
          <w:lang w:eastAsia="en-US"/>
        </w:rPr>
        <w:t>(</w:t>
      </w:r>
      <w:r w:rsidR="008F5F51" w:rsidRPr="00FB6AD9">
        <w:rPr>
          <w:noProof/>
          <w:snapToGrid/>
          <w:sz w:val="22"/>
          <w:szCs w:val="22"/>
          <w:lang w:eastAsia="en-US"/>
        </w:rPr>
        <w:t>vezi pct </w:t>
      </w:r>
      <w:r w:rsidR="008F5F51" w:rsidRPr="00FB6AD9">
        <w:rPr>
          <w:rStyle w:val="CommentReference"/>
          <w:noProof/>
          <w:sz w:val="22"/>
          <w:szCs w:val="22"/>
        </w:rPr>
        <w:t>4</w:t>
      </w:r>
      <w:r w:rsidR="00163E7A" w:rsidRPr="00FB6AD9">
        <w:rPr>
          <w:noProof/>
          <w:snapToGrid/>
          <w:sz w:val="22"/>
          <w:szCs w:val="22"/>
          <w:lang w:eastAsia="en-US"/>
        </w:rPr>
        <w:t>.4).</w:t>
      </w:r>
    </w:p>
    <w:p w14:paraId="25CE0E9E" w14:textId="77777777" w:rsidR="00D24F14" w:rsidRPr="00934A20" w:rsidRDefault="00D24F14" w:rsidP="00FB6AD9">
      <w:pPr>
        <w:rPr>
          <w:noProof/>
          <w:sz w:val="22"/>
        </w:rPr>
      </w:pPr>
    </w:p>
    <w:p w14:paraId="6D139538" w14:textId="77777777" w:rsidR="00D24F14" w:rsidRPr="00FB6AD9" w:rsidRDefault="00D24F14" w:rsidP="00FB6AD9">
      <w:pPr>
        <w:pStyle w:val="Italics"/>
      </w:pPr>
      <w:r w:rsidRPr="00FB6AD9">
        <w:t>Reac</w:t>
      </w:r>
      <w:r w:rsidR="001C4FFA" w:rsidRPr="00FB6AD9">
        <w:t>ț</w:t>
      </w:r>
      <w:r w:rsidRPr="00FB6AD9">
        <w:t>ie de exacerbare tumorală</w:t>
      </w:r>
    </w:p>
    <w:p w14:paraId="23506CAC" w14:textId="77777777" w:rsidR="00D24F14" w:rsidRPr="00FB6AD9" w:rsidRDefault="008F5F51" w:rsidP="00FB6AD9">
      <w:pPr>
        <w:pStyle w:val="C-BodyText"/>
        <w:spacing w:before="0" w:after="0" w:line="240" w:lineRule="auto"/>
        <w:ind w:right="374"/>
        <w:rPr>
          <w:i/>
          <w:noProof/>
          <w:sz w:val="22"/>
          <w:szCs w:val="22"/>
          <w:u w:val="single"/>
          <w:lang w:val="ro-RO"/>
        </w:rPr>
      </w:pPr>
      <w:r w:rsidRPr="00FB6AD9">
        <w:rPr>
          <w:noProof/>
          <w:sz w:val="22"/>
          <w:szCs w:val="22"/>
          <w:lang w:val="ro-RO"/>
        </w:rPr>
        <w:t>La latitudinea medicului</w:t>
      </w:r>
      <w:r w:rsidR="00870B37" w:rsidRPr="00FB6AD9">
        <w:rPr>
          <w:noProof/>
          <w:sz w:val="22"/>
          <w:szCs w:val="22"/>
          <w:lang w:val="ro-RO"/>
        </w:rPr>
        <w:t>, t</w:t>
      </w:r>
      <w:r w:rsidR="00D24F14" w:rsidRPr="00FB6AD9">
        <w:rPr>
          <w:noProof/>
          <w:sz w:val="22"/>
          <w:szCs w:val="22"/>
          <w:lang w:val="ro-RO"/>
        </w:rPr>
        <w:t>ratamentul cu lenalidomidă poate fi continuat la pacien</w:t>
      </w:r>
      <w:r w:rsidR="001C4FFA" w:rsidRPr="00FB6AD9">
        <w:rPr>
          <w:noProof/>
          <w:sz w:val="22"/>
          <w:szCs w:val="22"/>
          <w:lang w:val="ro-RO"/>
        </w:rPr>
        <w:t>ț</w:t>
      </w:r>
      <w:r w:rsidR="00D24F14" w:rsidRPr="00FB6AD9">
        <w:rPr>
          <w:noProof/>
          <w:sz w:val="22"/>
          <w:szCs w:val="22"/>
          <w:lang w:val="ro-RO"/>
        </w:rPr>
        <w:t>ii cu reac</w:t>
      </w:r>
      <w:r w:rsidR="001C4FFA" w:rsidRPr="00FB6AD9">
        <w:rPr>
          <w:noProof/>
          <w:sz w:val="22"/>
          <w:szCs w:val="22"/>
          <w:lang w:val="ro-RO"/>
        </w:rPr>
        <w:t>ț</w:t>
      </w:r>
      <w:r w:rsidR="00D24F14" w:rsidRPr="00FB6AD9">
        <w:rPr>
          <w:noProof/>
          <w:sz w:val="22"/>
          <w:szCs w:val="22"/>
          <w:lang w:val="ro-RO"/>
        </w:rPr>
        <w:t>ie de exacerbare tumorală</w:t>
      </w:r>
      <w:r w:rsidR="00D24F14" w:rsidRPr="00FB6AD9">
        <w:rPr>
          <w:bCs/>
          <w:noProof/>
          <w:color w:val="000000"/>
          <w:sz w:val="22"/>
          <w:szCs w:val="22"/>
          <w:lang w:val="ro-RO"/>
        </w:rPr>
        <w:t xml:space="preserve"> (</w:t>
      </w:r>
      <w:r w:rsidR="00D24F14" w:rsidRPr="00FB6AD9">
        <w:rPr>
          <w:noProof/>
          <w:sz w:val="22"/>
          <w:szCs w:val="22"/>
          <w:lang w:val="ro-RO"/>
        </w:rPr>
        <w:t xml:space="preserve">RET) de gradul 1 </w:t>
      </w:r>
      <w:r w:rsidR="00C26A4E" w:rsidRPr="00FB6AD9">
        <w:rPr>
          <w:noProof/>
          <w:sz w:val="22"/>
          <w:szCs w:val="22"/>
          <w:lang w:val="ro-RO"/>
        </w:rPr>
        <w:t>sau</w:t>
      </w:r>
      <w:r w:rsidR="00D24F14" w:rsidRPr="00FB6AD9">
        <w:rPr>
          <w:noProof/>
          <w:sz w:val="22"/>
          <w:szCs w:val="22"/>
          <w:lang w:val="ro-RO"/>
        </w:rPr>
        <w:t xml:space="preserve"> 2 fără întrerup</w:t>
      </w:r>
      <w:r w:rsidR="003D1FA4" w:rsidRPr="00FB6AD9">
        <w:rPr>
          <w:noProof/>
          <w:sz w:val="22"/>
          <w:szCs w:val="22"/>
          <w:lang w:val="ro-RO"/>
        </w:rPr>
        <w:t>e</w:t>
      </w:r>
      <w:r w:rsidR="00D24F14" w:rsidRPr="00FB6AD9">
        <w:rPr>
          <w:noProof/>
          <w:sz w:val="22"/>
          <w:szCs w:val="22"/>
          <w:lang w:val="ro-RO"/>
        </w:rPr>
        <w:t xml:space="preserve">re </w:t>
      </w:r>
      <w:r w:rsidR="0045121B" w:rsidRPr="00FB6AD9">
        <w:rPr>
          <w:noProof/>
          <w:sz w:val="22"/>
          <w:szCs w:val="22"/>
          <w:lang w:val="ro-RO"/>
        </w:rPr>
        <w:t>sau m</w:t>
      </w:r>
      <w:r w:rsidR="00D24F14" w:rsidRPr="00FB6AD9">
        <w:rPr>
          <w:noProof/>
          <w:sz w:val="22"/>
          <w:szCs w:val="22"/>
          <w:lang w:val="ro-RO"/>
        </w:rPr>
        <w:t>odificare</w:t>
      </w:r>
      <w:r w:rsidRPr="00FB6AD9">
        <w:rPr>
          <w:noProof/>
          <w:sz w:val="22"/>
          <w:szCs w:val="22"/>
          <w:lang w:val="ro-RO"/>
        </w:rPr>
        <w:t>:</w:t>
      </w:r>
      <w:r w:rsidR="00D24F14" w:rsidRPr="00FB6AD9">
        <w:rPr>
          <w:noProof/>
          <w:sz w:val="22"/>
          <w:szCs w:val="22"/>
          <w:lang w:val="ro-RO"/>
        </w:rPr>
        <w:t xml:space="preserve"> </w:t>
      </w:r>
      <w:r w:rsidRPr="00FB6AD9">
        <w:rPr>
          <w:noProof/>
          <w:sz w:val="22"/>
          <w:szCs w:val="22"/>
          <w:lang w:val="ro-RO"/>
        </w:rPr>
        <w:t>L</w:t>
      </w:r>
      <w:r w:rsidR="00D24F14" w:rsidRPr="00FB6AD9">
        <w:rPr>
          <w:noProof/>
          <w:sz w:val="22"/>
          <w:szCs w:val="22"/>
          <w:lang w:val="ro-RO"/>
        </w:rPr>
        <w:t>a latitudinea medicului</w:t>
      </w:r>
      <w:r w:rsidR="00953DA2" w:rsidRPr="00FB6AD9">
        <w:rPr>
          <w:noProof/>
          <w:sz w:val="22"/>
          <w:szCs w:val="22"/>
          <w:lang w:val="ro-RO"/>
        </w:rPr>
        <w:t xml:space="preserve">, </w:t>
      </w:r>
      <w:r w:rsidR="00BA2A13" w:rsidRPr="00FB6AD9">
        <w:rPr>
          <w:noProof/>
          <w:sz w:val="22"/>
          <w:szCs w:val="22"/>
          <w:lang w:val="ro-RO"/>
        </w:rPr>
        <w:t>se poate administra tratament</w:t>
      </w:r>
      <w:r w:rsidR="00953DA2" w:rsidRPr="00FB6AD9">
        <w:rPr>
          <w:noProof/>
          <w:sz w:val="22"/>
          <w:szCs w:val="22"/>
          <w:lang w:val="ro-RO"/>
        </w:rPr>
        <w:t xml:space="preserve"> cu medicamente anti</w:t>
      </w:r>
      <w:r w:rsidRPr="00FB6AD9">
        <w:rPr>
          <w:noProof/>
          <w:sz w:val="22"/>
          <w:szCs w:val="22"/>
          <w:lang w:val="ro-RO"/>
        </w:rPr>
        <w:t>inflamatoare ne</w:t>
      </w:r>
      <w:r w:rsidR="00953DA2" w:rsidRPr="00FB6AD9">
        <w:rPr>
          <w:noProof/>
          <w:sz w:val="22"/>
          <w:szCs w:val="22"/>
          <w:lang w:val="ro-RO"/>
        </w:rPr>
        <w:t xml:space="preserve">steroidiene (AINS), corticosteroizi </w:t>
      </w:r>
      <w:r w:rsidR="00BA2A13" w:rsidRPr="00FB6AD9">
        <w:rPr>
          <w:noProof/>
          <w:sz w:val="22"/>
          <w:szCs w:val="22"/>
          <w:lang w:val="ro-RO"/>
        </w:rPr>
        <w:t xml:space="preserve">cu durată limitată de acțiune </w:t>
      </w:r>
      <w:r w:rsidR="00953DA2" w:rsidRPr="00FB6AD9">
        <w:rPr>
          <w:noProof/>
          <w:sz w:val="22"/>
          <w:szCs w:val="22"/>
          <w:lang w:val="ro-RO"/>
        </w:rPr>
        <w:t xml:space="preserve">și/sau analgezice </w:t>
      </w:r>
      <w:r w:rsidR="00BA2A13" w:rsidRPr="00FB6AD9">
        <w:rPr>
          <w:noProof/>
          <w:sz w:val="22"/>
          <w:szCs w:val="22"/>
          <w:lang w:val="ro-RO"/>
        </w:rPr>
        <w:t>narcotice.</w:t>
      </w:r>
      <w:r w:rsidR="00953DA2" w:rsidRPr="00FB6AD9">
        <w:rPr>
          <w:noProof/>
          <w:sz w:val="22"/>
          <w:szCs w:val="22"/>
          <w:lang w:val="ro-RO"/>
        </w:rPr>
        <w:t xml:space="preserve"> </w:t>
      </w:r>
      <w:r w:rsidR="00D24F14" w:rsidRPr="00FB6AD9">
        <w:rPr>
          <w:noProof/>
          <w:sz w:val="22"/>
          <w:szCs w:val="22"/>
          <w:lang w:val="ro-RO"/>
        </w:rPr>
        <w:t>La pacien</w:t>
      </w:r>
      <w:r w:rsidR="001C4FFA" w:rsidRPr="00FB6AD9">
        <w:rPr>
          <w:noProof/>
          <w:sz w:val="22"/>
          <w:szCs w:val="22"/>
          <w:lang w:val="ro-RO"/>
        </w:rPr>
        <w:t>ț</w:t>
      </w:r>
      <w:r w:rsidR="00D24F14" w:rsidRPr="00FB6AD9">
        <w:rPr>
          <w:noProof/>
          <w:sz w:val="22"/>
          <w:szCs w:val="22"/>
          <w:lang w:val="ro-RO"/>
        </w:rPr>
        <w:t xml:space="preserve">ii cu RET de gradul 3 sau 4, se întrerupe tratamentul cu lenalidomidă </w:t>
      </w:r>
      <w:r w:rsidRPr="00FB6AD9">
        <w:rPr>
          <w:noProof/>
          <w:sz w:val="22"/>
          <w:szCs w:val="22"/>
          <w:lang w:val="ro-RO"/>
        </w:rPr>
        <w:t>și se</w:t>
      </w:r>
      <w:r w:rsidR="00375B74" w:rsidRPr="00FB6AD9">
        <w:rPr>
          <w:noProof/>
          <w:sz w:val="22"/>
          <w:szCs w:val="22"/>
          <w:lang w:val="ro-RO"/>
        </w:rPr>
        <w:t xml:space="preserve"> începe tratamentul cu AINS, corticosteroizi și/sau analgezice narcotice. </w:t>
      </w:r>
      <w:r w:rsidR="00177594" w:rsidRPr="00FB6AD9">
        <w:rPr>
          <w:noProof/>
          <w:sz w:val="22"/>
          <w:szCs w:val="22"/>
          <w:lang w:val="ro-RO"/>
        </w:rPr>
        <w:t xml:space="preserve">Când </w:t>
      </w:r>
      <w:r w:rsidR="00D24F14" w:rsidRPr="00FB6AD9">
        <w:rPr>
          <w:noProof/>
          <w:sz w:val="22"/>
          <w:szCs w:val="22"/>
          <w:lang w:val="ro-RO"/>
        </w:rPr>
        <w:t xml:space="preserve">RET </w:t>
      </w:r>
      <w:r w:rsidR="00177594" w:rsidRPr="00FB6AD9">
        <w:rPr>
          <w:noProof/>
          <w:sz w:val="22"/>
          <w:szCs w:val="22"/>
          <w:lang w:val="ro-RO"/>
        </w:rPr>
        <w:t xml:space="preserve">se rezolvă </w:t>
      </w:r>
      <w:r w:rsidR="00D24F14" w:rsidRPr="00FB6AD9">
        <w:rPr>
          <w:noProof/>
          <w:sz w:val="22"/>
          <w:szCs w:val="22"/>
          <w:lang w:val="ro-RO"/>
        </w:rPr>
        <w:t xml:space="preserve">la </w:t>
      </w:r>
      <w:r w:rsidR="00522D94" w:rsidRPr="00FB6AD9">
        <w:rPr>
          <w:noProof/>
          <w:sz w:val="22"/>
          <w:szCs w:val="22"/>
          <w:lang w:val="ro-RO"/>
        </w:rPr>
        <w:t>≤ </w:t>
      </w:r>
      <w:r w:rsidR="00D24F14" w:rsidRPr="00FB6AD9">
        <w:rPr>
          <w:noProof/>
          <w:sz w:val="22"/>
          <w:szCs w:val="22"/>
          <w:lang w:val="ro-RO"/>
        </w:rPr>
        <w:t xml:space="preserve">gradul 1, </w:t>
      </w:r>
      <w:r w:rsidR="005411C4" w:rsidRPr="00FB6AD9">
        <w:rPr>
          <w:noProof/>
          <w:sz w:val="22"/>
          <w:szCs w:val="22"/>
          <w:lang w:val="ro-RO"/>
        </w:rPr>
        <w:t xml:space="preserve">se </w:t>
      </w:r>
      <w:r w:rsidRPr="00FB6AD9">
        <w:rPr>
          <w:noProof/>
          <w:sz w:val="22"/>
          <w:szCs w:val="22"/>
          <w:lang w:val="ro-RO"/>
        </w:rPr>
        <w:t xml:space="preserve">reia </w:t>
      </w:r>
      <w:r w:rsidR="003B5B9C" w:rsidRPr="00FB6AD9">
        <w:rPr>
          <w:noProof/>
          <w:sz w:val="22"/>
          <w:szCs w:val="22"/>
          <w:lang w:val="ro-RO"/>
        </w:rPr>
        <w:t>t</w:t>
      </w:r>
      <w:r w:rsidR="005411C4" w:rsidRPr="00FB6AD9">
        <w:rPr>
          <w:noProof/>
          <w:sz w:val="22"/>
          <w:szCs w:val="22"/>
          <w:lang w:val="ro-RO"/>
        </w:rPr>
        <w:t>ratamentul cu lenalidomidă la același nivel de dozaj pe</w:t>
      </w:r>
      <w:r w:rsidRPr="00FB6AD9">
        <w:rPr>
          <w:noProof/>
          <w:sz w:val="22"/>
          <w:szCs w:val="22"/>
          <w:lang w:val="ro-RO"/>
        </w:rPr>
        <w:t>ntru</w:t>
      </w:r>
      <w:r w:rsidR="005E2F8C" w:rsidRPr="00FB6AD9">
        <w:rPr>
          <w:noProof/>
          <w:sz w:val="22"/>
          <w:szCs w:val="22"/>
          <w:lang w:val="ro-RO"/>
        </w:rPr>
        <w:t xml:space="preserve"> tot</w:t>
      </w:r>
      <w:r w:rsidR="005411C4" w:rsidRPr="00FB6AD9">
        <w:rPr>
          <w:noProof/>
          <w:sz w:val="22"/>
          <w:szCs w:val="22"/>
          <w:lang w:val="ro-RO"/>
        </w:rPr>
        <w:t xml:space="preserve"> res</w:t>
      </w:r>
      <w:r w:rsidR="005E2F8C" w:rsidRPr="00FB6AD9">
        <w:rPr>
          <w:noProof/>
          <w:sz w:val="22"/>
          <w:szCs w:val="22"/>
          <w:lang w:val="ro-RO"/>
        </w:rPr>
        <w:t>tul ciclului</w:t>
      </w:r>
      <w:r w:rsidR="00E06BA1" w:rsidRPr="00FB6AD9">
        <w:rPr>
          <w:noProof/>
          <w:sz w:val="22"/>
          <w:szCs w:val="22"/>
          <w:lang w:val="ro-RO"/>
        </w:rPr>
        <w:t>.</w:t>
      </w:r>
      <w:r w:rsidR="005E2F8C" w:rsidRPr="00FB6AD9">
        <w:rPr>
          <w:noProof/>
          <w:sz w:val="22"/>
          <w:szCs w:val="22"/>
          <w:lang w:val="ro-RO"/>
        </w:rPr>
        <w:t xml:space="preserve"> P</w:t>
      </w:r>
      <w:r w:rsidR="00D24F14" w:rsidRPr="00FB6AD9">
        <w:rPr>
          <w:noProof/>
          <w:sz w:val="22"/>
          <w:szCs w:val="22"/>
          <w:lang w:val="ro-RO"/>
        </w:rPr>
        <w:t>acien</w:t>
      </w:r>
      <w:r w:rsidR="001C4FFA" w:rsidRPr="00FB6AD9">
        <w:rPr>
          <w:noProof/>
          <w:sz w:val="22"/>
          <w:szCs w:val="22"/>
          <w:lang w:val="ro-RO"/>
        </w:rPr>
        <w:t>ț</w:t>
      </w:r>
      <w:r w:rsidR="00D24F14" w:rsidRPr="00FB6AD9">
        <w:rPr>
          <w:noProof/>
          <w:sz w:val="22"/>
          <w:szCs w:val="22"/>
          <w:lang w:val="ro-RO"/>
        </w:rPr>
        <w:t>ii pot fi trata</w:t>
      </w:r>
      <w:r w:rsidR="001C4FFA" w:rsidRPr="00FB6AD9">
        <w:rPr>
          <w:noProof/>
          <w:sz w:val="22"/>
          <w:szCs w:val="22"/>
          <w:lang w:val="ro-RO"/>
        </w:rPr>
        <w:t>ț</w:t>
      </w:r>
      <w:r w:rsidR="00D24F14" w:rsidRPr="00FB6AD9">
        <w:rPr>
          <w:noProof/>
          <w:sz w:val="22"/>
          <w:szCs w:val="22"/>
          <w:lang w:val="ro-RO"/>
        </w:rPr>
        <w:t xml:space="preserve">i pentru gestionarea simptomelor conform ghidurilor de tratament pentru RET de gradul 1 </w:t>
      </w:r>
      <w:r w:rsidR="001C4FFA" w:rsidRPr="00FB6AD9">
        <w:rPr>
          <w:noProof/>
          <w:sz w:val="22"/>
          <w:szCs w:val="22"/>
          <w:lang w:val="ro-RO"/>
        </w:rPr>
        <w:t>ș</w:t>
      </w:r>
      <w:r w:rsidR="00D24F14" w:rsidRPr="00FB6AD9">
        <w:rPr>
          <w:noProof/>
          <w:sz w:val="22"/>
          <w:szCs w:val="22"/>
          <w:lang w:val="ro-RO"/>
        </w:rPr>
        <w:t>i 2 (vezi pct</w:t>
      </w:r>
      <w:r w:rsidR="00DF237A" w:rsidRPr="00FB6AD9">
        <w:rPr>
          <w:noProof/>
          <w:sz w:val="22"/>
          <w:szCs w:val="22"/>
          <w:lang w:val="ro-RO"/>
        </w:rPr>
        <w:t>. </w:t>
      </w:r>
      <w:r w:rsidR="00D24F14" w:rsidRPr="00FB6AD9">
        <w:rPr>
          <w:noProof/>
          <w:sz w:val="22"/>
          <w:szCs w:val="22"/>
          <w:lang w:val="ro-RO"/>
        </w:rPr>
        <w:t>4.4).</w:t>
      </w:r>
    </w:p>
    <w:p w14:paraId="5F65C88A" w14:textId="77777777" w:rsidR="00D24F14" w:rsidRPr="00FB6AD9" w:rsidRDefault="00D24F14" w:rsidP="00FB6AD9">
      <w:pPr>
        <w:pStyle w:val="C-BodyText"/>
        <w:spacing w:before="0" w:after="0" w:line="240" w:lineRule="auto"/>
        <w:ind w:right="374"/>
        <w:rPr>
          <w:i/>
          <w:noProof/>
          <w:sz w:val="22"/>
          <w:szCs w:val="22"/>
          <w:u w:val="single"/>
          <w:lang w:val="ro-RO"/>
        </w:rPr>
      </w:pPr>
    </w:p>
    <w:p w14:paraId="5ECB4FF7" w14:textId="77777777" w:rsidR="0044207C" w:rsidRPr="00FB6AD9" w:rsidRDefault="00F63CDB" w:rsidP="00FB6AD9">
      <w:pPr>
        <w:pStyle w:val="Date"/>
        <w:rPr>
          <w:i/>
          <w:noProof/>
          <w:szCs w:val="22"/>
          <w:u w:val="single"/>
          <w:lang w:val="ro-RO"/>
        </w:rPr>
      </w:pPr>
      <w:r w:rsidRPr="00FB6AD9">
        <w:rPr>
          <w:bCs/>
          <w:i/>
          <w:noProof/>
          <w:szCs w:val="22"/>
          <w:u w:val="single"/>
          <w:lang w:val="ro-RO"/>
        </w:rPr>
        <w:t>Toate indica</w:t>
      </w:r>
      <w:r w:rsidR="001C4FFA" w:rsidRPr="00FB6AD9">
        <w:rPr>
          <w:bCs/>
          <w:i/>
          <w:noProof/>
          <w:szCs w:val="22"/>
          <w:u w:val="single"/>
          <w:lang w:val="ro-RO"/>
        </w:rPr>
        <w:t>ț</w:t>
      </w:r>
      <w:r w:rsidRPr="00FB6AD9">
        <w:rPr>
          <w:bCs/>
          <w:i/>
          <w:noProof/>
          <w:szCs w:val="22"/>
          <w:u w:val="single"/>
          <w:lang w:val="ro-RO"/>
        </w:rPr>
        <w:t>iile</w:t>
      </w:r>
    </w:p>
    <w:p w14:paraId="38C79DE8" w14:textId="77777777" w:rsidR="0044207C" w:rsidRPr="00FB6AD9" w:rsidRDefault="0044207C" w:rsidP="00FB6AD9">
      <w:pPr>
        <w:pStyle w:val="Date"/>
        <w:rPr>
          <w:noProof/>
          <w:szCs w:val="22"/>
          <w:lang w:val="ro-RO"/>
        </w:rPr>
      </w:pPr>
      <w:r w:rsidRPr="00FB6AD9">
        <w:rPr>
          <w:noProof/>
          <w:szCs w:val="22"/>
          <w:lang w:val="ro-RO"/>
        </w:rPr>
        <w:t xml:space="preserve">În cazul altor forme de toxicitate de </w:t>
      </w:r>
      <w:r w:rsidR="004840AF" w:rsidRPr="00FB6AD9">
        <w:rPr>
          <w:noProof/>
          <w:szCs w:val="22"/>
          <w:lang w:val="ro-RO"/>
        </w:rPr>
        <w:t>G</w:t>
      </w:r>
      <w:r w:rsidRPr="00FB6AD9">
        <w:rPr>
          <w:noProof/>
          <w:szCs w:val="22"/>
          <w:lang w:val="ro-RO"/>
        </w:rPr>
        <w:t xml:space="preserve">radul 3 sau 4, considerate a fi asociate cu administrarea lenalidomidei, tratamentul se întrerupe </w:t>
      </w:r>
      <w:r w:rsidR="001C4FFA" w:rsidRPr="00FB6AD9">
        <w:rPr>
          <w:noProof/>
          <w:szCs w:val="22"/>
          <w:lang w:val="ro-RO"/>
        </w:rPr>
        <w:t>ș</w:t>
      </w:r>
      <w:r w:rsidRPr="00FB6AD9">
        <w:rPr>
          <w:noProof/>
          <w:szCs w:val="22"/>
          <w:lang w:val="ro-RO"/>
        </w:rPr>
        <w:t>i se reîncepe doar la următorul nivel inferior de dozaj, când toxicitatea a revenit la gradul ≤</w:t>
      </w:r>
      <w:r w:rsidR="00F13869" w:rsidRPr="00FB6AD9">
        <w:rPr>
          <w:noProof/>
          <w:szCs w:val="22"/>
          <w:lang w:val="ro-RO"/>
        </w:rPr>
        <w:t> </w:t>
      </w:r>
      <w:r w:rsidRPr="00FB6AD9">
        <w:rPr>
          <w:noProof/>
          <w:szCs w:val="22"/>
          <w:lang w:val="ro-RO"/>
        </w:rPr>
        <w:t>2, în func</w:t>
      </w:r>
      <w:r w:rsidR="001C4FFA" w:rsidRPr="00FB6AD9">
        <w:rPr>
          <w:noProof/>
          <w:szCs w:val="22"/>
          <w:lang w:val="ro-RO"/>
        </w:rPr>
        <w:t>ț</w:t>
      </w:r>
      <w:r w:rsidRPr="00FB6AD9">
        <w:rPr>
          <w:noProof/>
          <w:szCs w:val="22"/>
          <w:lang w:val="ro-RO"/>
        </w:rPr>
        <w:t>ie de decizia medicului.</w:t>
      </w:r>
    </w:p>
    <w:p w14:paraId="5D01ABB0" w14:textId="77777777" w:rsidR="0044207C" w:rsidRPr="00934A20" w:rsidRDefault="0044207C" w:rsidP="00FB6AD9">
      <w:pPr>
        <w:rPr>
          <w:noProof/>
          <w:sz w:val="22"/>
          <w:szCs w:val="22"/>
        </w:rPr>
      </w:pPr>
    </w:p>
    <w:p w14:paraId="24247A0C" w14:textId="54423868" w:rsidR="0044207C" w:rsidRPr="00FB6AD9" w:rsidRDefault="0044207C" w:rsidP="00FB6AD9">
      <w:pPr>
        <w:rPr>
          <w:noProof/>
          <w:sz w:val="22"/>
          <w:szCs w:val="22"/>
        </w:rPr>
      </w:pPr>
      <w:r w:rsidRPr="00FB6AD9">
        <w:rPr>
          <w:noProof/>
          <w:sz w:val="22"/>
          <w:szCs w:val="22"/>
        </w:rPr>
        <w:t>Oprirea sau întreruperea administrării lenalidomidei trebuie avută în vedere în cazul erup</w:t>
      </w:r>
      <w:r w:rsidR="001C4FFA" w:rsidRPr="00FB6AD9">
        <w:rPr>
          <w:noProof/>
          <w:sz w:val="22"/>
          <w:szCs w:val="22"/>
        </w:rPr>
        <w:t>ț</w:t>
      </w:r>
      <w:r w:rsidRPr="00FB6AD9">
        <w:rPr>
          <w:noProof/>
          <w:sz w:val="22"/>
          <w:szCs w:val="22"/>
        </w:rPr>
        <w:t>iilor cutanate de gradul 2 sau 3. Lenalidomida trebuie întreruptă în cazul angioedemului,</w:t>
      </w:r>
      <w:r w:rsidR="00C06059" w:rsidRPr="00FB6AD9">
        <w:rPr>
          <w:noProof/>
          <w:sz w:val="22"/>
          <w:szCs w:val="22"/>
        </w:rPr>
        <w:t xml:space="preserve"> reacției anafilactice,</w:t>
      </w:r>
      <w:r w:rsidRPr="00FB6AD9">
        <w:rPr>
          <w:noProof/>
          <w:sz w:val="22"/>
          <w:szCs w:val="22"/>
        </w:rPr>
        <w:t xml:space="preserve"> erup</w:t>
      </w:r>
      <w:r w:rsidR="001C4FFA" w:rsidRPr="00FB6AD9">
        <w:rPr>
          <w:noProof/>
          <w:sz w:val="22"/>
          <w:szCs w:val="22"/>
        </w:rPr>
        <w:t>ț</w:t>
      </w:r>
      <w:r w:rsidRPr="00FB6AD9">
        <w:rPr>
          <w:noProof/>
          <w:sz w:val="22"/>
          <w:szCs w:val="22"/>
        </w:rPr>
        <w:t>iei cutanate de gradul 4, erup</w:t>
      </w:r>
      <w:r w:rsidR="001C4FFA" w:rsidRPr="00FB6AD9">
        <w:rPr>
          <w:noProof/>
          <w:sz w:val="22"/>
          <w:szCs w:val="22"/>
        </w:rPr>
        <w:t>ț</w:t>
      </w:r>
      <w:r w:rsidRPr="00FB6AD9">
        <w:rPr>
          <w:noProof/>
          <w:sz w:val="22"/>
          <w:szCs w:val="22"/>
        </w:rPr>
        <w:t xml:space="preserve">iei cutanate exfoliative sau buloase sau dacă se suspectează sindromul Stevens-Johnson </w:t>
      </w:r>
      <w:r w:rsidR="007E446C" w:rsidRPr="00FB6AD9">
        <w:rPr>
          <w:noProof/>
          <w:sz w:val="22"/>
          <w:szCs w:val="22"/>
        </w:rPr>
        <w:t>(SSJ)</w:t>
      </w:r>
      <w:r w:rsidR="00813017" w:rsidRPr="00FB6AD9">
        <w:rPr>
          <w:noProof/>
          <w:sz w:val="22"/>
          <w:szCs w:val="22"/>
        </w:rPr>
        <w:t>,</w:t>
      </w:r>
      <w:r w:rsidRPr="00FB6AD9">
        <w:rPr>
          <w:noProof/>
          <w:sz w:val="22"/>
          <w:szCs w:val="22"/>
        </w:rPr>
        <w:t xml:space="preserve"> necroliza epidermică toxică</w:t>
      </w:r>
      <w:r w:rsidR="007E446C" w:rsidRPr="00FB6AD9">
        <w:rPr>
          <w:noProof/>
          <w:sz w:val="22"/>
          <w:szCs w:val="22"/>
        </w:rPr>
        <w:t xml:space="preserve"> (NET)</w:t>
      </w:r>
      <w:r w:rsidR="00813017" w:rsidRPr="00FB6AD9">
        <w:rPr>
          <w:noProof/>
          <w:sz w:val="22"/>
          <w:szCs w:val="22"/>
        </w:rPr>
        <w:t xml:space="preserve"> sau reac</w:t>
      </w:r>
      <w:r w:rsidR="001C4FFA" w:rsidRPr="00FB6AD9">
        <w:rPr>
          <w:noProof/>
          <w:sz w:val="22"/>
          <w:szCs w:val="22"/>
        </w:rPr>
        <w:t>ț</w:t>
      </w:r>
      <w:r w:rsidR="00813017" w:rsidRPr="00FB6AD9">
        <w:rPr>
          <w:noProof/>
          <w:sz w:val="22"/>
          <w:szCs w:val="22"/>
        </w:rPr>
        <w:t xml:space="preserve">ia medicamentoasă cu eozinofilie </w:t>
      </w:r>
      <w:r w:rsidR="001C4FFA" w:rsidRPr="00FB6AD9">
        <w:rPr>
          <w:noProof/>
          <w:sz w:val="22"/>
          <w:szCs w:val="22"/>
        </w:rPr>
        <w:t>ș</w:t>
      </w:r>
      <w:r w:rsidR="00813017" w:rsidRPr="00FB6AD9">
        <w:rPr>
          <w:noProof/>
          <w:sz w:val="22"/>
          <w:szCs w:val="22"/>
        </w:rPr>
        <w:t>i simptome sistemice (</w:t>
      </w:r>
      <w:r w:rsidR="004A2841" w:rsidRPr="00FB6AD9">
        <w:rPr>
          <w:noProof/>
          <w:sz w:val="22"/>
          <w:szCs w:val="22"/>
        </w:rPr>
        <w:t>DRESS</w:t>
      </w:r>
      <w:r w:rsidR="00813017" w:rsidRPr="00FB6AD9">
        <w:rPr>
          <w:noProof/>
          <w:sz w:val="22"/>
          <w:szCs w:val="22"/>
        </w:rPr>
        <w:t>)</w:t>
      </w:r>
      <w:r w:rsidR="006479D0" w:rsidRPr="00FB6AD9">
        <w:rPr>
          <w:noProof/>
          <w:sz w:val="22"/>
          <w:szCs w:val="22"/>
        </w:rPr>
        <w:t xml:space="preserve"> și</w:t>
      </w:r>
      <w:r w:rsidRPr="00FB6AD9">
        <w:rPr>
          <w:noProof/>
          <w:sz w:val="22"/>
          <w:szCs w:val="22"/>
        </w:rPr>
        <w:t xml:space="preserve"> tratamentul nu trebuie reluat în urma întreruperii datorate acestor reac</w:t>
      </w:r>
      <w:r w:rsidR="001C4FFA" w:rsidRPr="00FB6AD9">
        <w:rPr>
          <w:noProof/>
          <w:sz w:val="22"/>
          <w:szCs w:val="22"/>
        </w:rPr>
        <w:t>ț</w:t>
      </w:r>
      <w:r w:rsidRPr="00FB6AD9">
        <w:rPr>
          <w:noProof/>
          <w:sz w:val="22"/>
          <w:szCs w:val="22"/>
        </w:rPr>
        <w:t>ii.</w:t>
      </w:r>
    </w:p>
    <w:p w14:paraId="266AE28C" w14:textId="77777777" w:rsidR="00FB0D2C" w:rsidRPr="00FB6AD9" w:rsidRDefault="00FB0D2C" w:rsidP="00FB6AD9">
      <w:pPr>
        <w:rPr>
          <w:noProof/>
          <w:sz w:val="22"/>
          <w:szCs w:val="22"/>
        </w:rPr>
      </w:pPr>
    </w:p>
    <w:p w14:paraId="6D81D392" w14:textId="77777777" w:rsidR="00997B2E" w:rsidRPr="00FB6AD9" w:rsidRDefault="00997B2E" w:rsidP="00FB6AD9">
      <w:pPr>
        <w:keepNext/>
        <w:widowControl w:val="0"/>
        <w:rPr>
          <w:i/>
          <w:iCs/>
          <w:noProof/>
          <w:sz w:val="22"/>
          <w:szCs w:val="22"/>
          <w:u w:val="single"/>
        </w:rPr>
      </w:pPr>
      <w:r w:rsidRPr="00FB6AD9">
        <w:rPr>
          <w:i/>
          <w:iCs/>
          <w:noProof/>
          <w:sz w:val="22"/>
          <w:szCs w:val="22"/>
          <w:u w:val="single"/>
        </w:rPr>
        <w:t>Grupe speciale de pacien</w:t>
      </w:r>
      <w:r w:rsidR="001C4FFA" w:rsidRPr="00FB6AD9">
        <w:rPr>
          <w:i/>
          <w:iCs/>
          <w:noProof/>
          <w:sz w:val="22"/>
          <w:szCs w:val="22"/>
          <w:u w:val="single"/>
        </w:rPr>
        <w:t>ț</w:t>
      </w:r>
      <w:r w:rsidRPr="00FB6AD9">
        <w:rPr>
          <w:i/>
          <w:iCs/>
          <w:noProof/>
          <w:sz w:val="22"/>
          <w:szCs w:val="22"/>
          <w:u w:val="single"/>
        </w:rPr>
        <w:t>i</w:t>
      </w:r>
    </w:p>
    <w:p w14:paraId="289E8984" w14:textId="77777777" w:rsidR="004840AF" w:rsidRPr="00FB6AD9" w:rsidRDefault="004840AF" w:rsidP="00FB6AD9">
      <w:pPr>
        <w:keepNext/>
        <w:widowControl w:val="0"/>
        <w:rPr>
          <w:i/>
          <w:iCs/>
          <w:noProof/>
          <w:sz w:val="22"/>
          <w:szCs w:val="22"/>
          <w:u w:val="single"/>
        </w:rPr>
      </w:pPr>
    </w:p>
    <w:p w14:paraId="650E61FF" w14:textId="77777777" w:rsidR="00222850" w:rsidRPr="00FB6AD9" w:rsidRDefault="00222850" w:rsidP="00FB6AD9">
      <w:pPr>
        <w:pStyle w:val="BulletsBlackCyrcle"/>
      </w:pPr>
      <w:r w:rsidRPr="00FB6AD9">
        <w:t xml:space="preserve">Copii </w:t>
      </w:r>
      <w:r w:rsidR="001C4FFA" w:rsidRPr="00FB6AD9">
        <w:t>ș</w:t>
      </w:r>
      <w:r w:rsidRPr="00FB6AD9">
        <w:t>i adolescen</w:t>
      </w:r>
      <w:r w:rsidR="001C4FFA" w:rsidRPr="00FB6AD9">
        <w:t>ț</w:t>
      </w:r>
      <w:r w:rsidRPr="00FB6AD9">
        <w:t>i</w:t>
      </w:r>
    </w:p>
    <w:p w14:paraId="73D253B1" w14:textId="77777777" w:rsidR="00222850" w:rsidRPr="00FB6AD9" w:rsidRDefault="0057788B" w:rsidP="00FB6AD9">
      <w:pPr>
        <w:rPr>
          <w:noProof/>
          <w:sz w:val="22"/>
          <w:szCs w:val="22"/>
        </w:rPr>
      </w:pPr>
      <w:r w:rsidRPr="00FB6AD9">
        <w:rPr>
          <w:noProof/>
          <w:sz w:val="22"/>
          <w:szCs w:val="22"/>
        </w:rPr>
        <w:t>Lenalidomidă Mylan</w:t>
      </w:r>
      <w:r w:rsidR="0044207C" w:rsidRPr="00FB6AD9">
        <w:rPr>
          <w:noProof/>
          <w:sz w:val="22"/>
          <w:szCs w:val="22"/>
        </w:rPr>
        <w:t xml:space="preserve"> nu trebuie utilizat la copii </w:t>
      </w:r>
      <w:r w:rsidR="001C4FFA" w:rsidRPr="00FB6AD9">
        <w:rPr>
          <w:noProof/>
          <w:sz w:val="22"/>
          <w:szCs w:val="22"/>
        </w:rPr>
        <w:t>ș</w:t>
      </w:r>
      <w:r w:rsidR="0044207C" w:rsidRPr="00FB6AD9">
        <w:rPr>
          <w:noProof/>
          <w:sz w:val="22"/>
          <w:szCs w:val="22"/>
        </w:rPr>
        <w:t>i adolescen</w:t>
      </w:r>
      <w:r w:rsidR="001C4FFA" w:rsidRPr="00FB6AD9">
        <w:rPr>
          <w:noProof/>
          <w:sz w:val="22"/>
          <w:szCs w:val="22"/>
        </w:rPr>
        <w:t>ț</w:t>
      </w:r>
      <w:r w:rsidR="0044207C" w:rsidRPr="00FB6AD9">
        <w:rPr>
          <w:noProof/>
          <w:sz w:val="22"/>
          <w:szCs w:val="22"/>
        </w:rPr>
        <w:t>i de la na</w:t>
      </w:r>
      <w:r w:rsidR="001C4FFA" w:rsidRPr="00FB6AD9">
        <w:rPr>
          <w:noProof/>
          <w:sz w:val="22"/>
          <w:szCs w:val="22"/>
        </w:rPr>
        <w:t>ș</w:t>
      </w:r>
      <w:r w:rsidR="0044207C" w:rsidRPr="00FB6AD9">
        <w:rPr>
          <w:noProof/>
          <w:sz w:val="22"/>
          <w:szCs w:val="22"/>
        </w:rPr>
        <w:t xml:space="preserve">tere </w:t>
      </w:r>
      <w:r w:rsidR="001C4FFA" w:rsidRPr="00FB6AD9">
        <w:rPr>
          <w:noProof/>
          <w:sz w:val="22"/>
          <w:szCs w:val="22"/>
        </w:rPr>
        <w:t>ș</w:t>
      </w:r>
      <w:r w:rsidR="0044207C" w:rsidRPr="00FB6AD9">
        <w:rPr>
          <w:noProof/>
          <w:sz w:val="22"/>
          <w:szCs w:val="22"/>
        </w:rPr>
        <w:t>i până la o vârstă mai mică de 18</w:t>
      </w:r>
      <w:r w:rsidR="001F20EF" w:rsidRPr="00FB6AD9">
        <w:rPr>
          <w:noProof/>
          <w:sz w:val="22"/>
          <w:szCs w:val="22"/>
        </w:rPr>
        <w:t> </w:t>
      </w:r>
      <w:r w:rsidR="0044207C" w:rsidRPr="00FB6AD9">
        <w:rPr>
          <w:noProof/>
          <w:sz w:val="22"/>
          <w:szCs w:val="22"/>
        </w:rPr>
        <w:t>ani, din motive legate de probleme referitoare la siguran</w:t>
      </w:r>
      <w:r w:rsidR="001C4FFA" w:rsidRPr="00FB6AD9">
        <w:rPr>
          <w:noProof/>
          <w:sz w:val="22"/>
          <w:szCs w:val="22"/>
        </w:rPr>
        <w:t>ț</w:t>
      </w:r>
      <w:r w:rsidR="0044207C" w:rsidRPr="00FB6AD9">
        <w:rPr>
          <w:noProof/>
          <w:sz w:val="22"/>
          <w:szCs w:val="22"/>
        </w:rPr>
        <w:t>ă</w:t>
      </w:r>
      <w:r w:rsidR="0019154C" w:rsidRPr="00FB6AD9">
        <w:rPr>
          <w:noProof/>
          <w:sz w:val="22"/>
          <w:szCs w:val="22"/>
        </w:rPr>
        <w:t xml:space="preserve"> (vezi pct.</w:t>
      </w:r>
      <w:r w:rsidR="004A66CA" w:rsidRPr="00FB6AD9">
        <w:rPr>
          <w:noProof/>
          <w:sz w:val="22"/>
          <w:szCs w:val="22"/>
        </w:rPr>
        <w:t> </w:t>
      </w:r>
      <w:r w:rsidR="00F63CDB" w:rsidRPr="00FB6AD9">
        <w:rPr>
          <w:noProof/>
          <w:sz w:val="22"/>
          <w:szCs w:val="22"/>
        </w:rPr>
        <w:t>5.1</w:t>
      </w:r>
      <w:r w:rsidR="0019154C" w:rsidRPr="00FB6AD9">
        <w:rPr>
          <w:noProof/>
          <w:sz w:val="22"/>
          <w:szCs w:val="22"/>
        </w:rPr>
        <w:t>)</w:t>
      </w:r>
      <w:r w:rsidR="0044207C" w:rsidRPr="00FB6AD9">
        <w:rPr>
          <w:noProof/>
          <w:sz w:val="22"/>
          <w:szCs w:val="22"/>
        </w:rPr>
        <w:t>.</w:t>
      </w:r>
    </w:p>
    <w:p w14:paraId="66E1A842" w14:textId="77777777" w:rsidR="00910566" w:rsidRPr="00FB6AD9" w:rsidRDefault="00910566" w:rsidP="00FB6AD9">
      <w:pPr>
        <w:widowControl w:val="0"/>
        <w:rPr>
          <w:noProof/>
          <w:sz w:val="22"/>
          <w:szCs w:val="22"/>
        </w:rPr>
      </w:pPr>
    </w:p>
    <w:p w14:paraId="7A00C8A9" w14:textId="77777777" w:rsidR="00910566" w:rsidRPr="00FB6AD9" w:rsidRDefault="00CF77BB" w:rsidP="00FB6AD9">
      <w:pPr>
        <w:pStyle w:val="BulletsBlackCyrcle"/>
      </w:pPr>
      <w:r w:rsidRPr="00FB6AD9">
        <w:t>V</w:t>
      </w:r>
      <w:r w:rsidR="00910566" w:rsidRPr="00FB6AD9">
        <w:t>ârstnici</w:t>
      </w:r>
    </w:p>
    <w:p w14:paraId="0B1EEFB0" w14:textId="77777777" w:rsidR="004840AF" w:rsidRPr="00FB6AD9" w:rsidRDefault="001B5417" w:rsidP="00FB6AD9">
      <w:pPr>
        <w:autoSpaceDE w:val="0"/>
        <w:autoSpaceDN w:val="0"/>
        <w:adjustRightInd w:val="0"/>
        <w:rPr>
          <w:noProof/>
          <w:sz w:val="22"/>
          <w:szCs w:val="22"/>
        </w:rPr>
      </w:pPr>
      <w:r w:rsidRPr="00FB6AD9">
        <w:rPr>
          <w:noProof/>
          <w:sz w:val="22"/>
          <w:szCs w:val="22"/>
        </w:rPr>
        <w:t>Datele farmacocinetice disponibile în prezent sunt descrise la pct.</w:t>
      </w:r>
      <w:r w:rsidR="004A66CA" w:rsidRPr="00FB6AD9">
        <w:rPr>
          <w:noProof/>
          <w:sz w:val="22"/>
          <w:szCs w:val="22"/>
        </w:rPr>
        <w:t> </w:t>
      </w:r>
      <w:r w:rsidRPr="00FB6AD9">
        <w:rPr>
          <w:noProof/>
          <w:sz w:val="22"/>
          <w:szCs w:val="22"/>
        </w:rPr>
        <w:t xml:space="preserve">5.2. </w:t>
      </w:r>
      <w:r w:rsidR="00FA5CA9" w:rsidRPr="00FB6AD9">
        <w:rPr>
          <w:noProof/>
          <w:sz w:val="22"/>
          <w:szCs w:val="22"/>
        </w:rPr>
        <w:t>Lenalidomida a fost utilizată în studii clinice la pacien</w:t>
      </w:r>
      <w:r w:rsidR="001C4FFA" w:rsidRPr="00FB6AD9">
        <w:rPr>
          <w:noProof/>
          <w:sz w:val="22"/>
          <w:szCs w:val="22"/>
        </w:rPr>
        <w:t>ț</w:t>
      </w:r>
      <w:r w:rsidR="00FA5CA9" w:rsidRPr="00FB6AD9">
        <w:rPr>
          <w:noProof/>
          <w:sz w:val="22"/>
          <w:szCs w:val="22"/>
        </w:rPr>
        <w:t xml:space="preserve">ii cu mielom multiplu cu vârsta de până la </w:t>
      </w:r>
      <w:r w:rsidR="00DA482A" w:rsidRPr="00FB6AD9">
        <w:rPr>
          <w:noProof/>
          <w:sz w:val="22"/>
          <w:szCs w:val="22"/>
        </w:rPr>
        <w:t>91 </w:t>
      </w:r>
      <w:r w:rsidR="00FA5CA9" w:rsidRPr="00FB6AD9">
        <w:rPr>
          <w:noProof/>
          <w:sz w:val="22"/>
          <w:szCs w:val="22"/>
        </w:rPr>
        <w:t>ani</w:t>
      </w:r>
      <w:r w:rsidR="004840AF" w:rsidRPr="00FB6AD9">
        <w:rPr>
          <w:noProof/>
          <w:sz w:val="22"/>
          <w:szCs w:val="22"/>
        </w:rPr>
        <w:t xml:space="preserve"> </w:t>
      </w:r>
      <w:r w:rsidR="004B6D50" w:rsidRPr="00FB6AD9">
        <w:rPr>
          <w:noProof/>
          <w:sz w:val="22"/>
          <w:szCs w:val="22"/>
        </w:rPr>
        <w:t xml:space="preserve">la pacienți cu sindroame mielodisplazice cu vârsta de până la 95 ani și la pacienți cu limfom cu celule de manta cu vârsta de până la 88 de ani </w:t>
      </w:r>
      <w:r w:rsidR="004840AF" w:rsidRPr="00FB6AD9">
        <w:rPr>
          <w:noProof/>
          <w:sz w:val="22"/>
          <w:szCs w:val="22"/>
        </w:rPr>
        <w:t>(vezi pct 5.1).</w:t>
      </w:r>
    </w:p>
    <w:p w14:paraId="3CDDE2D1" w14:textId="77777777" w:rsidR="004840AF" w:rsidRPr="00FB6AD9" w:rsidRDefault="004840AF" w:rsidP="00FB6AD9">
      <w:pPr>
        <w:widowControl w:val="0"/>
        <w:rPr>
          <w:noProof/>
          <w:sz w:val="22"/>
          <w:szCs w:val="22"/>
        </w:rPr>
      </w:pPr>
    </w:p>
    <w:p w14:paraId="27534864" w14:textId="77777777" w:rsidR="00F63CDB" w:rsidRPr="00FB6AD9" w:rsidRDefault="00F63CDB" w:rsidP="00FB6AD9">
      <w:pPr>
        <w:widowControl w:val="0"/>
        <w:rPr>
          <w:noProof/>
          <w:sz w:val="22"/>
          <w:szCs w:val="22"/>
        </w:rPr>
      </w:pPr>
      <w:r w:rsidRPr="00FB6AD9">
        <w:rPr>
          <w:noProof/>
          <w:sz w:val="22"/>
          <w:szCs w:val="22"/>
        </w:rPr>
        <w:t>Deoarece pacien</w:t>
      </w:r>
      <w:r w:rsidR="001C4FFA" w:rsidRPr="00FB6AD9">
        <w:rPr>
          <w:noProof/>
          <w:sz w:val="22"/>
          <w:szCs w:val="22"/>
        </w:rPr>
        <w:t>ț</w:t>
      </w:r>
      <w:r w:rsidRPr="00FB6AD9">
        <w:rPr>
          <w:noProof/>
          <w:sz w:val="22"/>
          <w:szCs w:val="22"/>
        </w:rPr>
        <w:t>ii vârstnici prezintă o probabilitate mai mare de a avea o func</w:t>
      </w:r>
      <w:r w:rsidR="001C4FFA" w:rsidRPr="00FB6AD9">
        <w:rPr>
          <w:noProof/>
          <w:sz w:val="22"/>
          <w:szCs w:val="22"/>
        </w:rPr>
        <w:t>ț</w:t>
      </w:r>
      <w:r w:rsidRPr="00FB6AD9">
        <w:rPr>
          <w:noProof/>
          <w:sz w:val="22"/>
          <w:szCs w:val="22"/>
        </w:rPr>
        <w:t>ie renală scăzută, alegerea dozei trebuie făcută cu pruden</w:t>
      </w:r>
      <w:r w:rsidR="001C4FFA" w:rsidRPr="00FB6AD9">
        <w:rPr>
          <w:noProof/>
          <w:sz w:val="22"/>
          <w:szCs w:val="22"/>
        </w:rPr>
        <w:t>ț</w:t>
      </w:r>
      <w:r w:rsidRPr="00FB6AD9">
        <w:rPr>
          <w:noProof/>
          <w:sz w:val="22"/>
          <w:szCs w:val="22"/>
        </w:rPr>
        <w:t xml:space="preserve">ă </w:t>
      </w:r>
      <w:r w:rsidR="001C4FFA" w:rsidRPr="00FB6AD9">
        <w:rPr>
          <w:noProof/>
          <w:sz w:val="22"/>
          <w:szCs w:val="22"/>
        </w:rPr>
        <w:t>ș</w:t>
      </w:r>
      <w:r w:rsidRPr="00FB6AD9">
        <w:rPr>
          <w:noProof/>
          <w:sz w:val="22"/>
          <w:szCs w:val="22"/>
        </w:rPr>
        <w:t>i se recomandă monitorizarea func</w:t>
      </w:r>
      <w:r w:rsidR="001C4FFA" w:rsidRPr="00FB6AD9">
        <w:rPr>
          <w:noProof/>
          <w:sz w:val="22"/>
          <w:szCs w:val="22"/>
        </w:rPr>
        <w:t>ț</w:t>
      </w:r>
      <w:r w:rsidRPr="00FB6AD9">
        <w:rPr>
          <w:noProof/>
          <w:sz w:val="22"/>
          <w:szCs w:val="22"/>
        </w:rPr>
        <w:t>iei renale.</w:t>
      </w:r>
    </w:p>
    <w:p w14:paraId="410CDD59" w14:textId="77777777" w:rsidR="00BD6DB4" w:rsidRPr="00FB6AD9" w:rsidRDefault="00BD6DB4" w:rsidP="00FB6AD9">
      <w:pPr>
        <w:widowControl w:val="0"/>
        <w:rPr>
          <w:noProof/>
          <w:color w:val="000000"/>
          <w:sz w:val="22"/>
          <w:szCs w:val="22"/>
        </w:rPr>
      </w:pPr>
    </w:p>
    <w:p w14:paraId="259481F1" w14:textId="77777777" w:rsidR="00BD6DB4" w:rsidRPr="00FB6AD9" w:rsidRDefault="00BD6DB4" w:rsidP="00FB6AD9">
      <w:pPr>
        <w:pStyle w:val="Italics"/>
        <w:rPr>
          <w:rFonts w:eastAsiaTheme="minorEastAsia"/>
        </w:rPr>
      </w:pPr>
      <w:r w:rsidRPr="00FB6AD9">
        <w:rPr>
          <w:rFonts w:eastAsiaTheme="minorEastAsia"/>
        </w:rPr>
        <w:t>Mielom multiplu nou diagnosticat</w:t>
      </w:r>
      <w:r w:rsidR="00F63CDB" w:rsidRPr="00FB6AD9">
        <w:rPr>
          <w:rFonts w:eastAsiaTheme="minorEastAsia"/>
        </w:rPr>
        <w:t>: pacien</w:t>
      </w:r>
      <w:r w:rsidR="001C4FFA" w:rsidRPr="00FB6AD9">
        <w:rPr>
          <w:rFonts w:eastAsiaTheme="minorEastAsia"/>
        </w:rPr>
        <w:t>ț</w:t>
      </w:r>
      <w:r w:rsidR="00F63CDB" w:rsidRPr="00FB6AD9">
        <w:rPr>
          <w:rFonts w:eastAsiaTheme="minorEastAsia"/>
        </w:rPr>
        <w:t>ii care nu sunt eligibili pentru transplant</w:t>
      </w:r>
    </w:p>
    <w:p w14:paraId="4D49AF86" w14:textId="77777777" w:rsidR="00F63CDB" w:rsidRPr="00FB6AD9" w:rsidRDefault="00F63CDB" w:rsidP="00FB6AD9">
      <w:pPr>
        <w:pStyle w:val="Date"/>
        <w:widowControl w:val="0"/>
        <w:rPr>
          <w:noProof/>
          <w:szCs w:val="22"/>
          <w:lang w:val="ro-RO"/>
        </w:rPr>
      </w:pPr>
      <w:r w:rsidRPr="00FB6AD9">
        <w:rPr>
          <w:noProof/>
          <w:szCs w:val="22"/>
          <w:lang w:val="ro-RO"/>
        </w:rPr>
        <w:t>Pacien</w:t>
      </w:r>
      <w:r w:rsidR="001C4FFA" w:rsidRPr="00FB6AD9">
        <w:rPr>
          <w:noProof/>
          <w:szCs w:val="22"/>
          <w:lang w:val="ro-RO"/>
        </w:rPr>
        <w:t>ț</w:t>
      </w:r>
      <w:r w:rsidRPr="00FB6AD9">
        <w:rPr>
          <w:noProof/>
          <w:szCs w:val="22"/>
          <w:lang w:val="ro-RO"/>
        </w:rPr>
        <w:t xml:space="preserve">ii cu mielom multiplu nou diagnosticat cu vârsta de 75 ani </w:t>
      </w:r>
      <w:r w:rsidR="001C4FFA" w:rsidRPr="00FB6AD9">
        <w:rPr>
          <w:noProof/>
          <w:szCs w:val="22"/>
          <w:lang w:val="ro-RO"/>
        </w:rPr>
        <w:t>ș</w:t>
      </w:r>
      <w:r w:rsidRPr="00FB6AD9">
        <w:rPr>
          <w:noProof/>
          <w:szCs w:val="22"/>
          <w:lang w:val="ro-RO"/>
        </w:rPr>
        <w:t>i mai mare trebuie să fie evalua</w:t>
      </w:r>
      <w:r w:rsidR="001C4FFA" w:rsidRPr="00FB6AD9">
        <w:rPr>
          <w:noProof/>
          <w:szCs w:val="22"/>
          <w:lang w:val="ro-RO"/>
        </w:rPr>
        <w:t>ț</w:t>
      </w:r>
      <w:r w:rsidRPr="00FB6AD9">
        <w:rPr>
          <w:noProof/>
          <w:szCs w:val="22"/>
          <w:lang w:val="ro-RO"/>
        </w:rPr>
        <w:t>i prudent înainte de considerarea tratamentului (vezi pct.</w:t>
      </w:r>
      <w:r w:rsidR="004A66CA" w:rsidRPr="00FB6AD9">
        <w:rPr>
          <w:noProof/>
          <w:szCs w:val="22"/>
          <w:lang w:val="ro-RO"/>
        </w:rPr>
        <w:t> </w:t>
      </w:r>
      <w:r w:rsidRPr="00FB6AD9">
        <w:rPr>
          <w:noProof/>
          <w:szCs w:val="22"/>
          <w:lang w:val="ro-RO"/>
        </w:rPr>
        <w:t>4.4).</w:t>
      </w:r>
    </w:p>
    <w:p w14:paraId="1EDF91A1" w14:textId="77777777" w:rsidR="00F63CDB" w:rsidRPr="00934A20" w:rsidRDefault="00F63CDB" w:rsidP="00FB6AD9">
      <w:pPr>
        <w:widowControl w:val="0"/>
        <w:rPr>
          <w:noProof/>
          <w:sz w:val="22"/>
          <w:lang w:eastAsia="en-US"/>
        </w:rPr>
      </w:pPr>
    </w:p>
    <w:p w14:paraId="01E2A130" w14:textId="77777777" w:rsidR="00F63CDB" w:rsidRPr="00FB6AD9" w:rsidRDefault="00F63CDB" w:rsidP="00FB6AD9">
      <w:pPr>
        <w:pStyle w:val="Date"/>
        <w:widowControl w:val="0"/>
        <w:rPr>
          <w:noProof/>
          <w:szCs w:val="22"/>
          <w:lang w:val="ro-RO"/>
        </w:rPr>
      </w:pPr>
      <w:r w:rsidRPr="00FB6AD9">
        <w:rPr>
          <w:noProof/>
          <w:szCs w:val="22"/>
          <w:lang w:val="ro-RO"/>
        </w:rPr>
        <w:t>În cazul pacien</w:t>
      </w:r>
      <w:r w:rsidR="001C4FFA" w:rsidRPr="00FB6AD9">
        <w:rPr>
          <w:noProof/>
          <w:szCs w:val="22"/>
          <w:lang w:val="ro-RO"/>
        </w:rPr>
        <w:t>ț</w:t>
      </w:r>
      <w:r w:rsidRPr="00FB6AD9">
        <w:rPr>
          <w:noProof/>
          <w:szCs w:val="22"/>
          <w:lang w:val="ro-RO"/>
        </w:rPr>
        <w:t>ilor cu vârsta mai mare de 75 ani trata</w:t>
      </w:r>
      <w:r w:rsidR="001C4FFA" w:rsidRPr="00FB6AD9">
        <w:rPr>
          <w:noProof/>
          <w:szCs w:val="22"/>
          <w:lang w:val="ro-RO"/>
        </w:rPr>
        <w:t>ț</w:t>
      </w:r>
      <w:r w:rsidRPr="00FB6AD9">
        <w:rPr>
          <w:noProof/>
          <w:szCs w:val="22"/>
          <w:lang w:val="ro-RO"/>
        </w:rPr>
        <w:t>i cu lenalidomidă în asociere cu dexametazonă, doza ini</w:t>
      </w:r>
      <w:r w:rsidR="001C4FFA" w:rsidRPr="00FB6AD9">
        <w:rPr>
          <w:noProof/>
          <w:szCs w:val="22"/>
          <w:lang w:val="ro-RO"/>
        </w:rPr>
        <w:t>ț</w:t>
      </w:r>
      <w:r w:rsidRPr="00FB6AD9">
        <w:rPr>
          <w:noProof/>
          <w:szCs w:val="22"/>
          <w:lang w:val="ro-RO"/>
        </w:rPr>
        <w:t xml:space="preserve">ială de dexametazonă este de 20 mg/zi în zilele 1, 8, 15 </w:t>
      </w:r>
      <w:r w:rsidR="001C4FFA" w:rsidRPr="00FB6AD9">
        <w:rPr>
          <w:noProof/>
          <w:szCs w:val="22"/>
          <w:lang w:val="ro-RO"/>
        </w:rPr>
        <w:t>ș</w:t>
      </w:r>
      <w:r w:rsidRPr="00FB6AD9">
        <w:rPr>
          <w:noProof/>
          <w:szCs w:val="22"/>
          <w:lang w:val="ro-RO"/>
        </w:rPr>
        <w:t xml:space="preserve">i 22 ale fiecărui ciclu de tratament de 28 zile. </w:t>
      </w:r>
    </w:p>
    <w:p w14:paraId="6E4E5DCA" w14:textId="77777777" w:rsidR="00F63CDB" w:rsidRPr="00FB6AD9" w:rsidRDefault="00F63CDB" w:rsidP="00FB6AD9">
      <w:pPr>
        <w:widowControl w:val="0"/>
        <w:rPr>
          <w:noProof/>
          <w:sz w:val="22"/>
          <w:szCs w:val="22"/>
        </w:rPr>
      </w:pPr>
    </w:p>
    <w:p w14:paraId="4F7106CB" w14:textId="77777777" w:rsidR="00F63CDB" w:rsidRPr="00FB6AD9" w:rsidRDefault="00F63CDB" w:rsidP="00FB6AD9">
      <w:pPr>
        <w:widowControl w:val="0"/>
        <w:rPr>
          <w:noProof/>
          <w:sz w:val="22"/>
          <w:szCs w:val="22"/>
        </w:rPr>
      </w:pPr>
      <w:r w:rsidRPr="00FB6AD9">
        <w:rPr>
          <w:noProof/>
          <w:sz w:val="22"/>
          <w:szCs w:val="22"/>
        </w:rPr>
        <w:t>Nu este propusă nicio ajustare a dozei pentru pacien</w:t>
      </w:r>
      <w:r w:rsidR="001C4FFA" w:rsidRPr="00FB6AD9">
        <w:rPr>
          <w:noProof/>
          <w:sz w:val="22"/>
          <w:szCs w:val="22"/>
        </w:rPr>
        <w:t>ț</w:t>
      </w:r>
      <w:r w:rsidRPr="00FB6AD9">
        <w:rPr>
          <w:noProof/>
          <w:sz w:val="22"/>
          <w:szCs w:val="22"/>
        </w:rPr>
        <w:t>ii cu vârsta mai mare de 75 ani care sunt trata</w:t>
      </w:r>
      <w:r w:rsidR="001C4FFA" w:rsidRPr="00FB6AD9">
        <w:rPr>
          <w:noProof/>
          <w:sz w:val="22"/>
          <w:szCs w:val="22"/>
        </w:rPr>
        <w:t>ț</w:t>
      </w:r>
      <w:r w:rsidRPr="00FB6AD9">
        <w:rPr>
          <w:noProof/>
          <w:sz w:val="22"/>
          <w:szCs w:val="22"/>
        </w:rPr>
        <w:t xml:space="preserve">i cu lenalidomidă în asociere cu melfalan </w:t>
      </w:r>
      <w:r w:rsidR="001C4FFA" w:rsidRPr="00FB6AD9">
        <w:rPr>
          <w:noProof/>
          <w:sz w:val="22"/>
          <w:szCs w:val="22"/>
        </w:rPr>
        <w:t>ș</w:t>
      </w:r>
      <w:r w:rsidRPr="00FB6AD9">
        <w:rPr>
          <w:noProof/>
          <w:sz w:val="22"/>
          <w:szCs w:val="22"/>
        </w:rPr>
        <w:t>i prednison.</w:t>
      </w:r>
    </w:p>
    <w:p w14:paraId="3E1E869E" w14:textId="77777777" w:rsidR="00F63CDB" w:rsidRPr="00FB6AD9" w:rsidRDefault="00F63CDB" w:rsidP="00FB6AD9">
      <w:pPr>
        <w:widowControl w:val="0"/>
        <w:rPr>
          <w:noProof/>
          <w:sz w:val="22"/>
          <w:szCs w:val="22"/>
        </w:rPr>
      </w:pPr>
    </w:p>
    <w:p w14:paraId="341F3251" w14:textId="77777777" w:rsidR="00C260C2" w:rsidRPr="00FB6AD9" w:rsidRDefault="00C260C2" w:rsidP="00FB6AD9">
      <w:pPr>
        <w:widowControl w:val="0"/>
        <w:rPr>
          <w:noProof/>
          <w:sz w:val="22"/>
          <w:szCs w:val="22"/>
        </w:rPr>
      </w:pPr>
      <w:r w:rsidRPr="00FB6AD9">
        <w:rPr>
          <w:noProof/>
          <w:sz w:val="22"/>
          <w:szCs w:val="22"/>
        </w:rPr>
        <w:t>La pacien</w:t>
      </w:r>
      <w:r w:rsidR="001C4FFA" w:rsidRPr="00FB6AD9">
        <w:rPr>
          <w:noProof/>
          <w:sz w:val="22"/>
          <w:szCs w:val="22"/>
        </w:rPr>
        <w:t>ț</w:t>
      </w:r>
      <w:r w:rsidRPr="00FB6AD9">
        <w:rPr>
          <w:noProof/>
          <w:sz w:val="22"/>
          <w:szCs w:val="22"/>
        </w:rPr>
        <w:t xml:space="preserve">ii cu mielom multiplu nou diagnosticat cu vârsta de 75 ani </w:t>
      </w:r>
      <w:r w:rsidR="001C4FFA" w:rsidRPr="00FB6AD9">
        <w:rPr>
          <w:noProof/>
          <w:sz w:val="22"/>
          <w:szCs w:val="22"/>
        </w:rPr>
        <w:t>ș</w:t>
      </w:r>
      <w:r w:rsidRPr="00FB6AD9">
        <w:rPr>
          <w:noProof/>
          <w:sz w:val="22"/>
          <w:szCs w:val="22"/>
        </w:rPr>
        <w:t>i peste cărora li s-a administrat lenalidomidă, a existat o inciden</w:t>
      </w:r>
      <w:r w:rsidR="001C4FFA" w:rsidRPr="00FB6AD9">
        <w:rPr>
          <w:noProof/>
          <w:sz w:val="22"/>
          <w:szCs w:val="22"/>
        </w:rPr>
        <w:t>ț</w:t>
      </w:r>
      <w:r w:rsidRPr="00FB6AD9">
        <w:rPr>
          <w:noProof/>
          <w:sz w:val="22"/>
          <w:szCs w:val="22"/>
        </w:rPr>
        <w:t>ă mai mare a reac</w:t>
      </w:r>
      <w:r w:rsidR="001C4FFA" w:rsidRPr="00FB6AD9">
        <w:rPr>
          <w:noProof/>
          <w:sz w:val="22"/>
          <w:szCs w:val="22"/>
        </w:rPr>
        <w:t>ț</w:t>
      </w:r>
      <w:r w:rsidRPr="00FB6AD9">
        <w:rPr>
          <w:noProof/>
          <w:sz w:val="22"/>
          <w:szCs w:val="22"/>
        </w:rPr>
        <w:t xml:space="preserve">iilor adverse grave </w:t>
      </w:r>
      <w:r w:rsidR="001C4FFA" w:rsidRPr="00FB6AD9">
        <w:rPr>
          <w:noProof/>
          <w:sz w:val="22"/>
          <w:szCs w:val="22"/>
        </w:rPr>
        <w:t>ș</w:t>
      </w:r>
      <w:r w:rsidRPr="00FB6AD9">
        <w:rPr>
          <w:noProof/>
          <w:sz w:val="22"/>
          <w:szCs w:val="22"/>
        </w:rPr>
        <w:t>i reac</w:t>
      </w:r>
      <w:r w:rsidR="001C4FFA" w:rsidRPr="00FB6AD9">
        <w:rPr>
          <w:noProof/>
          <w:sz w:val="22"/>
          <w:szCs w:val="22"/>
        </w:rPr>
        <w:t>ț</w:t>
      </w:r>
      <w:r w:rsidRPr="00FB6AD9">
        <w:rPr>
          <w:noProof/>
          <w:sz w:val="22"/>
          <w:szCs w:val="22"/>
        </w:rPr>
        <w:t>iilor adverse care au determinat întreruperea tratamentului.</w:t>
      </w:r>
    </w:p>
    <w:p w14:paraId="2BDA1BE1" w14:textId="77777777" w:rsidR="00C260C2" w:rsidRPr="00FB6AD9" w:rsidRDefault="00C260C2" w:rsidP="00FB6AD9">
      <w:pPr>
        <w:widowControl w:val="0"/>
        <w:rPr>
          <w:noProof/>
          <w:sz w:val="22"/>
          <w:szCs w:val="22"/>
        </w:rPr>
      </w:pPr>
    </w:p>
    <w:p w14:paraId="696C4108" w14:textId="77777777" w:rsidR="00BD6DB4" w:rsidRPr="00FB6AD9" w:rsidRDefault="00F63CDB" w:rsidP="00FB6AD9">
      <w:pPr>
        <w:widowControl w:val="0"/>
        <w:rPr>
          <w:noProof/>
          <w:sz w:val="22"/>
          <w:szCs w:val="22"/>
        </w:rPr>
      </w:pPr>
      <w:r w:rsidRPr="00FB6AD9">
        <w:rPr>
          <w:noProof/>
          <w:sz w:val="22"/>
          <w:szCs w:val="22"/>
        </w:rPr>
        <w:t>Tratamentul asociat cu lenalidomidă a fost mai pu</w:t>
      </w:r>
      <w:r w:rsidR="001C4FFA" w:rsidRPr="00FB6AD9">
        <w:rPr>
          <w:noProof/>
          <w:sz w:val="22"/>
          <w:szCs w:val="22"/>
        </w:rPr>
        <w:t>ț</w:t>
      </w:r>
      <w:r w:rsidRPr="00FB6AD9">
        <w:rPr>
          <w:noProof/>
          <w:sz w:val="22"/>
          <w:szCs w:val="22"/>
        </w:rPr>
        <w:t>in tolerat de pacien</w:t>
      </w:r>
      <w:r w:rsidR="001C4FFA" w:rsidRPr="00FB6AD9">
        <w:rPr>
          <w:noProof/>
          <w:sz w:val="22"/>
          <w:szCs w:val="22"/>
        </w:rPr>
        <w:t>ț</w:t>
      </w:r>
      <w:r w:rsidRPr="00FB6AD9">
        <w:rPr>
          <w:noProof/>
          <w:sz w:val="22"/>
          <w:szCs w:val="22"/>
        </w:rPr>
        <w:t xml:space="preserve">ii cu mielom multiplu nou diagnosticat </w:t>
      </w:r>
      <w:r w:rsidR="001C4FFA" w:rsidRPr="00FB6AD9">
        <w:rPr>
          <w:noProof/>
          <w:sz w:val="22"/>
          <w:szCs w:val="22"/>
        </w:rPr>
        <w:t>ș</w:t>
      </w:r>
      <w:r w:rsidRPr="00FB6AD9">
        <w:rPr>
          <w:noProof/>
          <w:sz w:val="22"/>
          <w:szCs w:val="22"/>
        </w:rPr>
        <w:t>i vârsta mai mare de 75 ani comparativ cu popula</w:t>
      </w:r>
      <w:r w:rsidR="001C4FFA" w:rsidRPr="00FB6AD9">
        <w:rPr>
          <w:noProof/>
          <w:sz w:val="22"/>
          <w:szCs w:val="22"/>
        </w:rPr>
        <w:t>ț</w:t>
      </w:r>
      <w:r w:rsidRPr="00FB6AD9">
        <w:rPr>
          <w:noProof/>
          <w:sz w:val="22"/>
          <w:szCs w:val="22"/>
        </w:rPr>
        <w:t>ia mai tânără. Ace</w:t>
      </w:r>
      <w:r w:rsidR="001C4FFA" w:rsidRPr="00FB6AD9">
        <w:rPr>
          <w:noProof/>
          <w:sz w:val="22"/>
          <w:szCs w:val="22"/>
        </w:rPr>
        <w:t>ș</w:t>
      </w:r>
      <w:r w:rsidRPr="00FB6AD9">
        <w:rPr>
          <w:noProof/>
          <w:sz w:val="22"/>
          <w:szCs w:val="22"/>
        </w:rPr>
        <w:t>ti pacien</w:t>
      </w:r>
      <w:r w:rsidR="001C4FFA" w:rsidRPr="00FB6AD9">
        <w:rPr>
          <w:noProof/>
          <w:sz w:val="22"/>
          <w:szCs w:val="22"/>
        </w:rPr>
        <w:t>ț</w:t>
      </w:r>
      <w:r w:rsidRPr="00FB6AD9">
        <w:rPr>
          <w:noProof/>
          <w:sz w:val="22"/>
          <w:szCs w:val="22"/>
        </w:rPr>
        <w:t>i au întrerupt într-o propor</w:t>
      </w:r>
      <w:r w:rsidR="001C4FFA" w:rsidRPr="00FB6AD9">
        <w:rPr>
          <w:noProof/>
          <w:sz w:val="22"/>
          <w:szCs w:val="22"/>
        </w:rPr>
        <w:t>ț</w:t>
      </w:r>
      <w:r w:rsidRPr="00FB6AD9">
        <w:rPr>
          <w:noProof/>
          <w:sz w:val="22"/>
          <w:szCs w:val="22"/>
        </w:rPr>
        <w:t>ie mai mare tratamentul pe motiv de intoleran</w:t>
      </w:r>
      <w:r w:rsidR="001C4FFA" w:rsidRPr="00FB6AD9">
        <w:rPr>
          <w:noProof/>
          <w:sz w:val="22"/>
          <w:szCs w:val="22"/>
        </w:rPr>
        <w:t>ț</w:t>
      </w:r>
      <w:r w:rsidRPr="00FB6AD9">
        <w:rPr>
          <w:noProof/>
          <w:sz w:val="22"/>
          <w:szCs w:val="22"/>
        </w:rPr>
        <w:t xml:space="preserve">ă (evenimente adverse de gradul 3 sau 4 </w:t>
      </w:r>
      <w:r w:rsidR="001C4FFA" w:rsidRPr="00FB6AD9">
        <w:rPr>
          <w:noProof/>
          <w:sz w:val="22"/>
          <w:szCs w:val="22"/>
        </w:rPr>
        <w:t>ș</w:t>
      </w:r>
      <w:r w:rsidRPr="00FB6AD9">
        <w:rPr>
          <w:noProof/>
          <w:sz w:val="22"/>
          <w:szCs w:val="22"/>
        </w:rPr>
        <w:t>i evenimente adverse grave), comparativ cu pacien</w:t>
      </w:r>
      <w:r w:rsidR="001C4FFA" w:rsidRPr="00FB6AD9">
        <w:rPr>
          <w:noProof/>
          <w:sz w:val="22"/>
          <w:szCs w:val="22"/>
        </w:rPr>
        <w:t>ț</w:t>
      </w:r>
      <w:r w:rsidRPr="00FB6AD9">
        <w:rPr>
          <w:noProof/>
          <w:sz w:val="22"/>
          <w:szCs w:val="22"/>
        </w:rPr>
        <w:t>ii cu vârsta &lt; 75 ani</w:t>
      </w:r>
      <w:r w:rsidR="00CF4D78" w:rsidRPr="00FB6AD9">
        <w:rPr>
          <w:noProof/>
          <w:sz w:val="22"/>
          <w:szCs w:val="22"/>
        </w:rPr>
        <w:t>.</w:t>
      </w:r>
    </w:p>
    <w:p w14:paraId="7907B5E1" w14:textId="77777777" w:rsidR="00BD6DB4" w:rsidRPr="00FB6AD9" w:rsidRDefault="00BD6DB4" w:rsidP="00FB6AD9">
      <w:pPr>
        <w:pStyle w:val="Date"/>
        <w:widowControl w:val="0"/>
        <w:rPr>
          <w:noProof/>
          <w:szCs w:val="22"/>
          <w:lang w:val="ro-RO"/>
        </w:rPr>
      </w:pPr>
    </w:p>
    <w:p w14:paraId="37D9811C" w14:textId="77777777" w:rsidR="00BD6DB4" w:rsidRPr="00FB6AD9" w:rsidRDefault="00BD6DB4" w:rsidP="00FB6AD9">
      <w:pPr>
        <w:pStyle w:val="Italics"/>
        <w:rPr>
          <w:rFonts w:eastAsiaTheme="minorEastAsia"/>
        </w:rPr>
      </w:pPr>
      <w:r w:rsidRPr="00FB6AD9">
        <w:rPr>
          <w:rFonts w:eastAsiaTheme="minorEastAsia"/>
        </w:rPr>
        <w:t>Mielom multiplu</w:t>
      </w:r>
      <w:r w:rsidR="00034999" w:rsidRPr="00FB6AD9">
        <w:rPr>
          <w:rFonts w:eastAsiaTheme="minorEastAsia"/>
        </w:rPr>
        <w:t>: pacien</w:t>
      </w:r>
      <w:r w:rsidR="001C4FFA" w:rsidRPr="00FB6AD9">
        <w:rPr>
          <w:rFonts w:eastAsiaTheme="minorEastAsia"/>
        </w:rPr>
        <w:t>ț</w:t>
      </w:r>
      <w:r w:rsidR="00034999" w:rsidRPr="00FB6AD9">
        <w:rPr>
          <w:rFonts w:eastAsiaTheme="minorEastAsia"/>
        </w:rPr>
        <w:t>i</w:t>
      </w:r>
      <w:r w:rsidRPr="00FB6AD9">
        <w:rPr>
          <w:rFonts w:eastAsiaTheme="minorEastAsia"/>
        </w:rPr>
        <w:t xml:space="preserve"> cu cel pu</w:t>
      </w:r>
      <w:r w:rsidR="001C4FFA" w:rsidRPr="00FB6AD9">
        <w:rPr>
          <w:rFonts w:eastAsiaTheme="minorEastAsia"/>
        </w:rPr>
        <w:t>ț</w:t>
      </w:r>
      <w:r w:rsidRPr="00FB6AD9">
        <w:rPr>
          <w:rFonts w:eastAsiaTheme="minorEastAsia"/>
        </w:rPr>
        <w:t>in un tratament anterior</w:t>
      </w:r>
    </w:p>
    <w:p w14:paraId="2E3AD921" w14:textId="77777777" w:rsidR="00FB29F7" w:rsidRPr="00FB6AD9" w:rsidRDefault="00FA5CA9" w:rsidP="00FB6AD9">
      <w:pPr>
        <w:widowControl w:val="0"/>
        <w:rPr>
          <w:noProof/>
          <w:sz w:val="22"/>
          <w:szCs w:val="22"/>
        </w:rPr>
      </w:pPr>
      <w:r w:rsidRPr="00FB6AD9">
        <w:rPr>
          <w:noProof/>
          <w:sz w:val="22"/>
          <w:szCs w:val="22"/>
        </w:rPr>
        <w:t>Procentul de pacien</w:t>
      </w:r>
      <w:r w:rsidR="001C4FFA" w:rsidRPr="00FB6AD9">
        <w:rPr>
          <w:noProof/>
          <w:sz w:val="22"/>
          <w:szCs w:val="22"/>
        </w:rPr>
        <w:t>ț</w:t>
      </w:r>
      <w:r w:rsidRPr="00FB6AD9">
        <w:rPr>
          <w:noProof/>
          <w:sz w:val="22"/>
          <w:szCs w:val="22"/>
        </w:rPr>
        <w:t xml:space="preserve">i cu </w:t>
      </w:r>
      <w:r w:rsidR="00FB29F7" w:rsidRPr="00FB6AD9">
        <w:rPr>
          <w:noProof/>
          <w:sz w:val="22"/>
          <w:szCs w:val="22"/>
        </w:rPr>
        <w:t xml:space="preserve">mielom multiplu cu </w:t>
      </w:r>
      <w:r w:rsidRPr="00FB6AD9">
        <w:rPr>
          <w:noProof/>
          <w:sz w:val="22"/>
          <w:szCs w:val="22"/>
        </w:rPr>
        <w:t>vârsta de 65 ani sau peste nu a fost semnificativ diferit pentru grupul lenalidomidă/dexametazonă, comparativ cu grupul placebo/dexametazonă. Nu a fost observată o diferen</w:t>
      </w:r>
      <w:r w:rsidR="001C4FFA" w:rsidRPr="00FB6AD9">
        <w:rPr>
          <w:noProof/>
          <w:sz w:val="22"/>
          <w:szCs w:val="22"/>
        </w:rPr>
        <w:t>ț</w:t>
      </w:r>
      <w:r w:rsidRPr="00FB6AD9">
        <w:rPr>
          <w:noProof/>
          <w:sz w:val="22"/>
          <w:szCs w:val="22"/>
        </w:rPr>
        <w:t>ă între ace</w:t>
      </w:r>
      <w:r w:rsidR="001C4FFA" w:rsidRPr="00FB6AD9">
        <w:rPr>
          <w:noProof/>
          <w:sz w:val="22"/>
          <w:szCs w:val="22"/>
        </w:rPr>
        <w:t>ș</w:t>
      </w:r>
      <w:r w:rsidRPr="00FB6AD9">
        <w:rPr>
          <w:noProof/>
          <w:sz w:val="22"/>
          <w:szCs w:val="22"/>
        </w:rPr>
        <w:t>ti pacien</w:t>
      </w:r>
      <w:r w:rsidR="001C4FFA" w:rsidRPr="00FB6AD9">
        <w:rPr>
          <w:noProof/>
          <w:sz w:val="22"/>
          <w:szCs w:val="22"/>
        </w:rPr>
        <w:t>ț</w:t>
      </w:r>
      <w:r w:rsidRPr="00FB6AD9">
        <w:rPr>
          <w:noProof/>
          <w:sz w:val="22"/>
          <w:szCs w:val="22"/>
        </w:rPr>
        <w:t xml:space="preserve">i </w:t>
      </w:r>
      <w:r w:rsidR="001C4FFA" w:rsidRPr="00FB6AD9">
        <w:rPr>
          <w:noProof/>
          <w:sz w:val="22"/>
          <w:szCs w:val="22"/>
        </w:rPr>
        <w:t>ș</w:t>
      </w:r>
      <w:r w:rsidRPr="00FB6AD9">
        <w:rPr>
          <w:noProof/>
          <w:sz w:val="22"/>
          <w:szCs w:val="22"/>
        </w:rPr>
        <w:t>i pacien</w:t>
      </w:r>
      <w:r w:rsidR="001C4FFA" w:rsidRPr="00FB6AD9">
        <w:rPr>
          <w:noProof/>
          <w:sz w:val="22"/>
          <w:szCs w:val="22"/>
        </w:rPr>
        <w:t>ț</w:t>
      </w:r>
      <w:r w:rsidRPr="00FB6AD9">
        <w:rPr>
          <w:noProof/>
          <w:sz w:val="22"/>
          <w:szCs w:val="22"/>
        </w:rPr>
        <w:t>ii mai tineri, în ceea ce prive</w:t>
      </w:r>
      <w:r w:rsidR="001C4FFA" w:rsidRPr="00FB6AD9">
        <w:rPr>
          <w:noProof/>
          <w:sz w:val="22"/>
          <w:szCs w:val="22"/>
        </w:rPr>
        <w:t>ș</w:t>
      </w:r>
      <w:r w:rsidRPr="00FB6AD9">
        <w:rPr>
          <w:noProof/>
          <w:sz w:val="22"/>
          <w:szCs w:val="22"/>
        </w:rPr>
        <w:t>te siguran</w:t>
      </w:r>
      <w:r w:rsidR="001C4FFA" w:rsidRPr="00FB6AD9">
        <w:rPr>
          <w:noProof/>
          <w:sz w:val="22"/>
          <w:szCs w:val="22"/>
        </w:rPr>
        <w:t>ț</w:t>
      </w:r>
      <w:r w:rsidRPr="00FB6AD9">
        <w:rPr>
          <w:noProof/>
          <w:sz w:val="22"/>
          <w:szCs w:val="22"/>
        </w:rPr>
        <w:t xml:space="preserve">a </w:t>
      </w:r>
      <w:r w:rsidR="001C4FFA" w:rsidRPr="00FB6AD9">
        <w:rPr>
          <w:noProof/>
          <w:sz w:val="22"/>
          <w:szCs w:val="22"/>
        </w:rPr>
        <w:t>ș</w:t>
      </w:r>
      <w:r w:rsidRPr="00FB6AD9">
        <w:rPr>
          <w:noProof/>
          <w:sz w:val="22"/>
          <w:szCs w:val="22"/>
        </w:rPr>
        <w:t>i eficacitatea tratamentului, dar nu se poate exclude o predispozi</w:t>
      </w:r>
      <w:r w:rsidR="001C4FFA" w:rsidRPr="00FB6AD9">
        <w:rPr>
          <w:noProof/>
          <w:sz w:val="22"/>
          <w:szCs w:val="22"/>
        </w:rPr>
        <w:t>ț</w:t>
      </w:r>
      <w:r w:rsidRPr="00FB6AD9">
        <w:rPr>
          <w:noProof/>
          <w:sz w:val="22"/>
          <w:szCs w:val="22"/>
        </w:rPr>
        <w:t>ie mai mare la pacien</w:t>
      </w:r>
      <w:r w:rsidR="001C4FFA" w:rsidRPr="00FB6AD9">
        <w:rPr>
          <w:noProof/>
          <w:sz w:val="22"/>
          <w:szCs w:val="22"/>
        </w:rPr>
        <w:t>ț</w:t>
      </w:r>
      <w:r w:rsidRPr="00FB6AD9">
        <w:rPr>
          <w:noProof/>
          <w:sz w:val="22"/>
          <w:szCs w:val="22"/>
        </w:rPr>
        <w:t>ii mai vârstnici.</w:t>
      </w:r>
    </w:p>
    <w:p w14:paraId="22A8852E" w14:textId="77777777" w:rsidR="00585D94" w:rsidRPr="00FB6AD9" w:rsidRDefault="00585D94" w:rsidP="00FB6AD9">
      <w:pPr>
        <w:autoSpaceDE w:val="0"/>
        <w:autoSpaceDN w:val="0"/>
        <w:adjustRightInd w:val="0"/>
        <w:rPr>
          <w:i/>
          <w:iCs/>
          <w:noProof/>
          <w:snapToGrid/>
          <w:sz w:val="22"/>
          <w:szCs w:val="22"/>
          <w:lang w:eastAsia="en-US"/>
        </w:rPr>
      </w:pPr>
    </w:p>
    <w:p w14:paraId="360A0669" w14:textId="77777777" w:rsidR="00585D94" w:rsidRPr="00FB6AD9" w:rsidRDefault="00585D94" w:rsidP="00FB6AD9">
      <w:pPr>
        <w:pStyle w:val="Italics"/>
        <w:rPr>
          <w:rFonts w:eastAsiaTheme="minorEastAsia"/>
        </w:rPr>
      </w:pPr>
      <w:r w:rsidRPr="00FB6AD9">
        <w:rPr>
          <w:rFonts w:eastAsiaTheme="minorEastAsia"/>
        </w:rPr>
        <w:t>Sindroame mielodisplazice</w:t>
      </w:r>
    </w:p>
    <w:p w14:paraId="39A4B5AC" w14:textId="77777777" w:rsidR="00585D94" w:rsidRPr="00FB6AD9" w:rsidRDefault="00585D94" w:rsidP="00FB6AD9">
      <w:pPr>
        <w:keepNext/>
        <w:autoSpaceDE w:val="0"/>
        <w:autoSpaceDN w:val="0"/>
        <w:adjustRightInd w:val="0"/>
        <w:rPr>
          <w:noProof/>
          <w:sz w:val="22"/>
          <w:szCs w:val="22"/>
        </w:rPr>
      </w:pPr>
      <w:r w:rsidRPr="00FB6AD9">
        <w:rPr>
          <w:noProof/>
          <w:sz w:val="22"/>
          <w:szCs w:val="22"/>
        </w:rPr>
        <w:t>Pentru pacienții cu sindroame mielodisplazice cărora li s-a administrat tratament cu lenalidomidă nu a fost observată o diferență între pacienții cu vârsta de peste 65 ani și pacienții mai tineri, în ceea ce privește siguranța și eficacitatea tratamentului.</w:t>
      </w:r>
    </w:p>
    <w:p w14:paraId="7EDA64EB" w14:textId="77777777" w:rsidR="00585D94" w:rsidRPr="00FB6AD9" w:rsidRDefault="00585D94" w:rsidP="00FB6AD9">
      <w:pPr>
        <w:autoSpaceDE w:val="0"/>
        <w:autoSpaceDN w:val="0"/>
        <w:adjustRightInd w:val="0"/>
        <w:rPr>
          <w:rFonts w:eastAsiaTheme="minorEastAsia" w:cs="TimesNewRomanPSMT"/>
          <w:noProof/>
          <w:snapToGrid/>
          <w:sz w:val="22"/>
          <w:szCs w:val="22"/>
          <w:lang w:eastAsia="en-US"/>
        </w:rPr>
      </w:pPr>
    </w:p>
    <w:p w14:paraId="1B5E789E" w14:textId="77777777" w:rsidR="00585D94" w:rsidRPr="00FB6AD9" w:rsidRDefault="00585D94" w:rsidP="00FB6AD9">
      <w:pPr>
        <w:pStyle w:val="Italics"/>
        <w:rPr>
          <w:rFonts w:eastAsiaTheme="minorEastAsia"/>
        </w:rPr>
      </w:pPr>
      <w:r w:rsidRPr="00FB6AD9">
        <w:rPr>
          <w:rFonts w:eastAsiaTheme="minorEastAsia"/>
        </w:rPr>
        <w:t>Limfom cu celule de manta</w:t>
      </w:r>
    </w:p>
    <w:p w14:paraId="124618F2" w14:textId="77777777" w:rsidR="00CF4D78" w:rsidRPr="00FB6AD9" w:rsidRDefault="00585D94" w:rsidP="00FB6AD9">
      <w:pPr>
        <w:autoSpaceDE w:val="0"/>
        <w:autoSpaceDN w:val="0"/>
        <w:adjustRightInd w:val="0"/>
        <w:rPr>
          <w:noProof/>
          <w:sz w:val="22"/>
          <w:szCs w:val="22"/>
        </w:rPr>
      </w:pPr>
      <w:r w:rsidRPr="00FB6AD9">
        <w:rPr>
          <w:noProof/>
          <w:sz w:val="22"/>
          <w:szCs w:val="22"/>
        </w:rPr>
        <w:t>În cazul pacienților cu limfom cu celule de manta tratați cu lenalidomidă, nu s-a observat nicio diferență în ceea privește siguranța și eficacitatea între pacienții cu vârsta de 65 de ani și peste și pacienții cu vârsta sub 65 de ani.</w:t>
      </w:r>
    </w:p>
    <w:p w14:paraId="2637C3B3" w14:textId="77777777" w:rsidR="00585D94" w:rsidRPr="00FB6AD9" w:rsidRDefault="00585D94" w:rsidP="00FB6AD9">
      <w:pPr>
        <w:widowControl w:val="0"/>
        <w:rPr>
          <w:noProof/>
          <w:sz w:val="22"/>
          <w:szCs w:val="22"/>
        </w:rPr>
      </w:pPr>
    </w:p>
    <w:p w14:paraId="445B5DF4" w14:textId="77777777" w:rsidR="003B5B9C" w:rsidRPr="00FB6AD9" w:rsidRDefault="003B5B9C" w:rsidP="00FB6AD9">
      <w:pPr>
        <w:pStyle w:val="Italics"/>
        <w:rPr>
          <w:snapToGrid/>
          <w:lang w:eastAsia="en-US"/>
        </w:rPr>
      </w:pPr>
      <w:r w:rsidRPr="00FB6AD9">
        <w:rPr>
          <w:snapToGrid/>
          <w:lang w:eastAsia="en-US"/>
        </w:rPr>
        <w:t>Limfom folicular</w:t>
      </w:r>
    </w:p>
    <w:p w14:paraId="00302EC3" w14:textId="77777777" w:rsidR="003B5B9C" w:rsidRPr="00FB6AD9" w:rsidRDefault="003B5B9C" w:rsidP="00FB6AD9">
      <w:pPr>
        <w:rPr>
          <w:noProof/>
          <w:snapToGrid/>
          <w:sz w:val="22"/>
          <w:szCs w:val="22"/>
          <w:lang w:eastAsia="en-US"/>
        </w:rPr>
      </w:pPr>
      <w:r w:rsidRPr="00FB6AD9">
        <w:rPr>
          <w:noProof/>
          <w:snapToGrid/>
          <w:sz w:val="22"/>
          <w:szCs w:val="22"/>
          <w:lang w:eastAsia="en-US"/>
        </w:rPr>
        <w:t>Pentru pacienții cu limfom folicular cărora li se administrează tratament cu lenalidomidă în asociere cu rituximab, rata generală a evenimentelor adverse este similară la pacienții cu vârsta de 65 ani și peste, comparativ cu pacienții sub vârsta de 65 ani. În general n</w:t>
      </w:r>
      <w:r w:rsidRPr="00FB6AD9">
        <w:rPr>
          <w:noProof/>
          <w:sz w:val="22"/>
          <w:szCs w:val="22"/>
        </w:rPr>
        <w:t>u s-au observat diferențe în ceea privește eficacitatea între cele două grupe de vârstă</w:t>
      </w:r>
      <w:r w:rsidRPr="00FB6AD9">
        <w:rPr>
          <w:noProof/>
          <w:snapToGrid/>
          <w:sz w:val="22"/>
          <w:szCs w:val="22"/>
          <w:lang w:eastAsia="en-US"/>
        </w:rPr>
        <w:t>.</w:t>
      </w:r>
    </w:p>
    <w:p w14:paraId="537EAF81" w14:textId="77777777" w:rsidR="003B5B9C" w:rsidRPr="00FB6AD9" w:rsidRDefault="003B5B9C" w:rsidP="00FB6AD9">
      <w:pPr>
        <w:widowControl w:val="0"/>
        <w:rPr>
          <w:noProof/>
          <w:sz w:val="22"/>
          <w:szCs w:val="22"/>
        </w:rPr>
      </w:pPr>
    </w:p>
    <w:p w14:paraId="3E1FB857" w14:textId="77777777" w:rsidR="00FA5CA9" w:rsidRPr="00FB6AD9" w:rsidRDefault="00914703" w:rsidP="00FB6AD9">
      <w:pPr>
        <w:pStyle w:val="BulletsBlackCyrcle"/>
      </w:pPr>
      <w:r w:rsidRPr="00FB6AD9">
        <w:t>P</w:t>
      </w:r>
      <w:r w:rsidR="00FA5CA9" w:rsidRPr="00FB6AD9">
        <w:t>acien</w:t>
      </w:r>
      <w:r w:rsidR="001C4FFA" w:rsidRPr="00FB6AD9">
        <w:t>ț</w:t>
      </w:r>
      <w:r w:rsidR="00FA5CA9" w:rsidRPr="00FB6AD9">
        <w:t>i cu insuficien</w:t>
      </w:r>
      <w:r w:rsidR="001C4FFA" w:rsidRPr="00FB6AD9">
        <w:t>ț</w:t>
      </w:r>
      <w:r w:rsidR="00FA5CA9" w:rsidRPr="00FB6AD9">
        <w:t>ă renală</w:t>
      </w:r>
    </w:p>
    <w:p w14:paraId="61EFA69D" w14:textId="77777777" w:rsidR="00FA5CA9" w:rsidRPr="00FB6AD9" w:rsidRDefault="00FA5CA9" w:rsidP="00FB6AD9">
      <w:pPr>
        <w:widowControl w:val="0"/>
        <w:rPr>
          <w:noProof/>
          <w:sz w:val="22"/>
          <w:szCs w:val="22"/>
        </w:rPr>
      </w:pPr>
      <w:r w:rsidRPr="00FB6AD9">
        <w:rPr>
          <w:noProof/>
          <w:sz w:val="22"/>
          <w:szCs w:val="22"/>
        </w:rPr>
        <w:t>Lenalidomida este excretată în</w:t>
      </w:r>
      <w:r w:rsidR="007417F1" w:rsidRPr="00FB6AD9">
        <w:rPr>
          <w:noProof/>
          <w:sz w:val="22"/>
          <w:szCs w:val="22"/>
        </w:rPr>
        <w:t xml:space="preserve"> principal</w:t>
      </w:r>
      <w:r w:rsidRPr="00FB6AD9">
        <w:rPr>
          <w:noProof/>
          <w:sz w:val="22"/>
          <w:szCs w:val="22"/>
        </w:rPr>
        <w:t xml:space="preserve"> pe cale renală; </w:t>
      </w:r>
      <w:r w:rsidR="00A05876" w:rsidRPr="00FB6AD9">
        <w:rPr>
          <w:noProof/>
          <w:sz w:val="22"/>
          <w:szCs w:val="22"/>
        </w:rPr>
        <w:t>pacien</w:t>
      </w:r>
      <w:r w:rsidR="001C4FFA" w:rsidRPr="00FB6AD9">
        <w:rPr>
          <w:noProof/>
          <w:sz w:val="22"/>
          <w:szCs w:val="22"/>
        </w:rPr>
        <w:t>ț</w:t>
      </w:r>
      <w:r w:rsidR="00A05876" w:rsidRPr="00FB6AD9">
        <w:rPr>
          <w:noProof/>
          <w:sz w:val="22"/>
          <w:szCs w:val="22"/>
        </w:rPr>
        <w:t>ii cu grade mai pronun</w:t>
      </w:r>
      <w:r w:rsidR="001C4FFA" w:rsidRPr="00FB6AD9">
        <w:rPr>
          <w:noProof/>
          <w:sz w:val="22"/>
          <w:szCs w:val="22"/>
        </w:rPr>
        <w:t>ț</w:t>
      </w:r>
      <w:r w:rsidR="00A05876" w:rsidRPr="00FB6AD9">
        <w:rPr>
          <w:noProof/>
          <w:sz w:val="22"/>
          <w:szCs w:val="22"/>
        </w:rPr>
        <w:t>ate de insuficien</w:t>
      </w:r>
      <w:r w:rsidR="001C4FFA" w:rsidRPr="00FB6AD9">
        <w:rPr>
          <w:noProof/>
          <w:sz w:val="22"/>
          <w:szCs w:val="22"/>
        </w:rPr>
        <w:t>ț</w:t>
      </w:r>
      <w:r w:rsidR="00A05876" w:rsidRPr="00FB6AD9">
        <w:rPr>
          <w:noProof/>
          <w:sz w:val="22"/>
          <w:szCs w:val="22"/>
        </w:rPr>
        <w:t>ă renală pot avea o toleran</w:t>
      </w:r>
      <w:r w:rsidR="001C4FFA" w:rsidRPr="00FB6AD9">
        <w:rPr>
          <w:noProof/>
          <w:sz w:val="22"/>
          <w:szCs w:val="22"/>
        </w:rPr>
        <w:t>ț</w:t>
      </w:r>
      <w:r w:rsidR="00A05876" w:rsidRPr="00FB6AD9">
        <w:rPr>
          <w:noProof/>
          <w:sz w:val="22"/>
          <w:szCs w:val="22"/>
        </w:rPr>
        <w:t>ă redusă la tratament (vezi pct. 4.4). A</w:t>
      </w:r>
      <w:r w:rsidRPr="00FB6AD9">
        <w:rPr>
          <w:noProof/>
          <w:sz w:val="22"/>
          <w:szCs w:val="22"/>
        </w:rPr>
        <w:t>legerea dozei trebuie făcută cu pruden</w:t>
      </w:r>
      <w:r w:rsidR="001C4FFA" w:rsidRPr="00FB6AD9">
        <w:rPr>
          <w:noProof/>
          <w:sz w:val="22"/>
          <w:szCs w:val="22"/>
        </w:rPr>
        <w:t>ț</w:t>
      </w:r>
      <w:r w:rsidRPr="00FB6AD9">
        <w:rPr>
          <w:noProof/>
          <w:sz w:val="22"/>
          <w:szCs w:val="22"/>
        </w:rPr>
        <w:t xml:space="preserve">ă </w:t>
      </w:r>
      <w:r w:rsidR="001C4FFA" w:rsidRPr="00FB6AD9">
        <w:rPr>
          <w:noProof/>
          <w:sz w:val="22"/>
          <w:szCs w:val="22"/>
        </w:rPr>
        <w:t>ș</w:t>
      </w:r>
      <w:r w:rsidRPr="00FB6AD9">
        <w:rPr>
          <w:noProof/>
          <w:sz w:val="22"/>
          <w:szCs w:val="22"/>
        </w:rPr>
        <w:t>i se recomandă monitorizarea func</w:t>
      </w:r>
      <w:r w:rsidR="001C4FFA" w:rsidRPr="00FB6AD9">
        <w:rPr>
          <w:noProof/>
          <w:sz w:val="22"/>
          <w:szCs w:val="22"/>
        </w:rPr>
        <w:t>ț</w:t>
      </w:r>
      <w:r w:rsidRPr="00FB6AD9">
        <w:rPr>
          <w:noProof/>
          <w:sz w:val="22"/>
          <w:szCs w:val="22"/>
        </w:rPr>
        <w:t>iei renale.</w:t>
      </w:r>
    </w:p>
    <w:p w14:paraId="41D7BA0A" w14:textId="77777777" w:rsidR="00FA5CA9" w:rsidRPr="00FB6AD9" w:rsidRDefault="00FA5CA9" w:rsidP="00FB6AD9">
      <w:pPr>
        <w:widowControl w:val="0"/>
        <w:rPr>
          <w:noProof/>
          <w:sz w:val="22"/>
          <w:szCs w:val="22"/>
        </w:rPr>
      </w:pPr>
    </w:p>
    <w:p w14:paraId="0C08E5C8" w14:textId="77777777" w:rsidR="00CF4D78" w:rsidRPr="00FB6AD9" w:rsidRDefault="009A3068" w:rsidP="00FB6AD9">
      <w:pPr>
        <w:widowControl w:val="0"/>
        <w:rPr>
          <w:noProof/>
          <w:sz w:val="22"/>
          <w:szCs w:val="22"/>
        </w:rPr>
      </w:pPr>
      <w:r w:rsidRPr="00FB6AD9">
        <w:rPr>
          <w:noProof/>
          <w:sz w:val="22"/>
          <w:szCs w:val="22"/>
        </w:rPr>
        <w:t>Nu sunt necesare ajustări</w:t>
      </w:r>
      <w:r w:rsidR="005B3025" w:rsidRPr="00FB6AD9">
        <w:rPr>
          <w:noProof/>
          <w:sz w:val="22"/>
          <w:szCs w:val="22"/>
        </w:rPr>
        <w:t xml:space="preserve"> ale dozelor</w:t>
      </w:r>
      <w:r w:rsidRPr="00FB6AD9">
        <w:rPr>
          <w:noProof/>
          <w:sz w:val="22"/>
          <w:szCs w:val="22"/>
        </w:rPr>
        <w:t xml:space="preserve"> pentru pacien</w:t>
      </w:r>
      <w:r w:rsidR="001C4FFA" w:rsidRPr="00FB6AD9">
        <w:rPr>
          <w:noProof/>
          <w:sz w:val="22"/>
          <w:szCs w:val="22"/>
        </w:rPr>
        <w:t>ț</w:t>
      </w:r>
      <w:r w:rsidRPr="00FB6AD9">
        <w:rPr>
          <w:noProof/>
          <w:sz w:val="22"/>
          <w:szCs w:val="22"/>
        </w:rPr>
        <w:t>ii cu insuficien</w:t>
      </w:r>
      <w:r w:rsidR="001C4FFA" w:rsidRPr="00FB6AD9">
        <w:rPr>
          <w:noProof/>
          <w:sz w:val="22"/>
          <w:szCs w:val="22"/>
        </w:rPr>
        <w:t>ț</w:t>
      </w:r>
      <w:r w:rsidRPr="00FB6AD9">
        <w:rPr>
          <w:noProof/>
          <w:sz w:val="22"/>
          <w:szCs w:val="22"/>
        </w:rPr>
        <w:t>ă renală u</w:t>
      </w:r>
      <w:r w:rsidR="001C4FFA" w:rsidRPr="00FB6AD9">
        <w:rPr>
          <w:noProof/>
          <w:sz w:val="22"/>
          <w:szCs w:val="22"/>
        </w:rPr>
        <w:t>ș</w:t>
      </w:r>
      <w:r w:rsidRPr="00FB6AD9">
        <w:rPr>
          <w:noProof/>
          <w:sz w:val="22"/>
          <w:szCs w:val="22"/>
        </w:rPr>
        <w:t>oară</w:t>
      </w:r>
      <w:r w:rsidR="00FB29F7" w:rsidRPr="00FB6AD9">
        <w:rPr>
          <w:noProof/>
          <w:sz w:val="22"/>
          <w:szCs w:val="22"/>
        </w:rPr>
        <w:t xml:space="preserve"> </w:t>
      </w:r>
      <w:r w:rsidR="001C4FFA" w:rsidRPr="00FB6AD9">
        <w:rPr>
          <w:noProof/>
          <w:sz w:val="22"/>
          <w:szCs w:val="22"/>
        </w:rPr>
        <w:t>ș</w:t>
      </w:r>
      <w:r w:rsidR="00FB29F7" w:rsidRPr="00FB6AD9">
        <w:rPr>
          <w:noProof/>
          <w:sz w:val="22"/>
          <w:szCs w:val="22"/>
        </w:rPr>
        <w:t>i mielom multiplu</w:t>
      </w:r>
      <w:r w:rsidR="004840AF" w:rsidRPr="00FB6AD9">
        <w:rPr>
          <w:noProof/>
          <w:sz w:val="22"/>
          <w:szCs w:val="22"/>
        </w:rPr>
        <w:t xml:space="preserve"> </w:t>
      </w:r>
      <w:r w:rsidR="003B5F0D" w:rsidRPr="00FB6AD9">
        <w:rPr>
          <w:noProof/>
          <w:snapToGrid/>
          <w:sz w:val="22"/>
          <w:szCs w:val="22"/>
          <w:lang w:eastAsia="en-US"/>
        </w:rPr>
        <w:t>sindroame mielodisplazice, limfom cu celule de manta</w:t>
      </w:r>
      <w:r w:rsidR="003B5F0D" w:rsidRPr="00FB6AD9">
        <w:rPr>
          <w:noProof/>
          <w:sz w:val="22"/>
          <w:szCs w:val="22"/>
        </w:rPr>
        <w:t xml:space="preserve"> </w:t>
      </w:r>
      <w:r w:rsidR="006225A9" w:rsidRPr="00FB6AD9">
        <w:rPr>
          <w:noProof/>
          <w:sz w:val="22"/>
          <w:szCs w:val="22"/>
        </w:rPr>
        <w:t>sau</w:t>
      </w:r>
      <w:r w:rsidR="00AA1A49" w:rsidRPr="00FB6AD9">
        <w:rPr>
          <w:noProof/>
          <w:sz w:val="22"/>
          <w:szCs w:val="22"/>
        </w:rPr>
        <w:t xml:space="preserve"> limfom folicular</w:t>
      </w:r>
      <w:r w:rsidRPr="00FB6AD9">
        <w:rPr>
          <w:noProof/>
          <w:sz w:val="22"/>
          <w:szCs w:val="22"/>
        </w:rPr>
        <w:t xml:space="preserve">. </w:t>
      </w:r>
    </w:p>
    <w:p w14:paraId="4C63DC75" w14:textId="77777777" w:rsidR="00FA5CA9" w:rsidRPr="00FB6AD9" w:rsidRDefault="00FA5CA9" w:rsidP="00FB6AD9">
      <w:pPr>
        <w:widowControl w:val="0"/>
        <w:rPr>
          <w:noProof/>
          <w:sz w:val="22"/>
          <w:szCs w:val="22"/>
        </w:rPr>
      </w:pPr>
      <w:r w:rsidRPr="00FB6AD9">
        <w:rPr>
          <w:noProof/>
          <w:sz w:val="22"/>
          <w:szCs w:val="22"/>
        </w:rPr>
        <w:t xml:space="preserve">Următoarele ajustări ale dozelor sunt recomandate </w:t>
      </w:r>
      <w:r w:rsidR="00757BF6" w:rsidRPr="00FB6AD9">
        <w:rPr>
          <w:noProof/>
          <w:sz w:val="22"/>
          <w:szCs w:val="22"/>
        </w:rPr>
        <w:t>în momentul ini</w:t>
      </w:r>
      <w:r w:rsidR="001C4FFA" w:rsidRPr="00FB6AD9">
        <w:rPr>
          <w:noProof/>
          <w:sz w:val="22"/>
          <w:szCs w:val="22"/>
        </w:rPr>
        <w:t>ț</w:t>
      </w:r>
      <w:r w:rsidR="00757BF6" w:rsidRPr="00FB6AD9">
        <w:rPr>
          <w:noProof/>
          <w:sz w:val="22"/>
          <w:szCs w:val="22"/>
        </w:rPr>
        <w:t>ierii terapiei</w:t>
      </w:r>
      <w:r w:rsidR="00A05876" w:rsidRPr="00FB6AD9">
        <w:rPr>
          <w:noProof/>
          <w:sz w:val="22"/>
          <w:szCs w:val="22"/>
        </w:rPr>
        <w:t xml:space="preserve"> </w:t>
      </w:r>
      <w:r w:rsidR="001C4FFA" w:rsidRPr="00FB6AD9">
        <w:rPr>
          <w:noProof/>
          <w:sz w:val="22"/>
          <w:szCs w:val="22"/>
        </w:rPr>
        <w:t>ș</w:t>
      </w:r>
      <w:r w:rsidR="00A05876" w:rsidRPr="00FB6AD9">
        <w:rPr>
          <w:noProof/>
          <w:sz w:val="22"/>
          <w:szCs w:val="22"/>
        </w:rPr>
        <w:t>i pe parcursul tratamentului</w:t>
      </w:r>
      <w:r w:rsidR="00757BF6" w:rsidRPr="00FB6AD9">
        <w:rPr>
          <w:noProof/>
          <w:sz w:val="22"/>
          <w:szCs w:val="22"/>
        </w:rPr>
        <w:t xml:space="preserve">, </w:t>
      </w:r>
      <w:r w:rsidRPr="00FB6AD9">
        <w:rPr>
          <w:noProof/>
          <w:sz w:val="22"/>
          <w:szCs w:val="22"/>
        </w:rPr>
        <w:t>în cazul pacien</w:t>
      </w:r>
      <w:r w:rsidR="001C4FFA" w:rsidRPr="00FB6AD9">
        <w:rPr>
          <w:noProof/>
          <w:sz w:val="22"/>
          <w:szCs w:val="22"/>
        </w:rPr>
        <w:t>ț</w:t>
      </w:r>
      <w:r w:rsidRPr="00FB6AD9">
        <w:rPr>
          <w:noProof/>
          <w:sz w:val="22"/>
          <w:szCs w:val="22"/>
        </w:rPr>
        <w:t>ilor cu insuficien</w:t>
      </w:r>
      <w:r w:rsidR="001C4FFA" w:rsidRPr="00FB6AD9">
        <w:rPr>
          <w:noProof/>
          <w:sz w:val="22"/>
          <w:szCs w:val="22"/>
        </w:rPr>
        <w:t>ț</w:t>
      </w:r>
      <w:r w:rsidRPr="00FB6AD9">
        <w:rPr>
          <w:noProof/>
          <w:sz w:val="22"/>
          <w:szCs w:val="22"/>
        </w:rPr>
        <w:t>ă renală</w:t>
      </w:r>
      <w:r w:rsidR="00B04101" w:rsidRPr="00FB6AD9">
        <w:rPr>
          <w:noProof/>
          <w:sz w:val="22"/>
          <w:szCs w:val="22"/>
        </w:rPr>
        <w:t xml:space="preserve"> moderată sau severă sau </w:t>
      </w:r>
      <w:r w:rsidR="00A20DB8" w:rsidRPr="00FB6AD9">
        <w:rPr>
          <w:noProof/>
          <w:sz w:val="22"/>
          <w:szCs w:val="22"/>
        </w:rPr>
        <w:t>cu insuficien</w:t>
      </w:r>
      <w:r w:rsidR="001C4FFA" w:rsidRPr="00FB6AD9">
        <w:rPr>
          <w:noProof/>
          <w:sz w:val="22"/>
          <w:szCs w:val="22"/>
        </w:rPr>
        <w:t>ț</w:t>
      </w:r>
      <w:r w:rsidR="00A20DB8" w:rsidRPr="00FB6AD9">
        <w:rPr>
          <w:noProof/>
          <w:sz w:val="22"/>
          <w:szCs w:val="22"/>
        </w:rPr>
        <w:t>ă renală în stadiu final</w:t>
      </w:r>
      <w:r w:rsidR="00757BF6" w:rsidRPr="00FB6AD9">
        <w:rPr>
          <w:noProof/>
          <w:sz w:val="22"/>
          <w:szCs w:val="22"/>
        </w:rPr>
        <w:t>.</w:t>
      </w:r>
    </w:p>
    <w:p w14:paraId="2E0D5430" w14:textId="77777777" w:rsidR="00A05876" w:rsidRPr="00FB6AD9" w:rsidRDefault="00A05876" w:rsidP="00FB6AD9">
      <w:pPr>
        <w:widowControl w:val="0"/>
        <w:rPr>
          <w:noProof/>
          <w:sz w:val="22"/>
          <w:szCs w:val="22"/>
        </w:rPr>
      </w:pPr>
      <w:r w:rsidRPr="00FB6AD9">
        <w:rPr>
          <w:noProof/>
          <w:sz w:val="22"/>
          <w:szCs w:val="22"/>
        </w:rPr>
        <w:t>Nu există experien</w:t>
      </w:r>
      <w:r w:rsidR="001C4FFA" w:rsidRPr="00FB6AD9">
        <w:rPr>
          <w:noProof/>
          <w:sz w:val="22"/>
          <w:szCs w:val="22"/>
        </w:rPr>
        <w:t>ț</w:t>
      </w:r>
      <w:r w:rsidRPr="00FB6AD9">
        <w:rPr>
          <w:noProof/>
          <w:sz w:val="22"/>
          <w:szCs w:val="22"/>
        </w:rPr>
        <w:t>ă cu studii de fază</w:t>
      </w:r>
      <w:r w:rsidR="005830C5" w:rsidRPr="00FB6AD9">
        <w:rPr>
          <w:noProof/>
          <w:sz w:val="22"/>
          <w:szCs w:val="22"/>
        </w:rPr>
        <w:t> 3</w:t>
      </w:r>
      <w:r w:rsidRPr="00FB6AD9">
        <w:rPr>
          <w:noProof/>
          <w:sz w:val="22"/>
          <w:szCs w:val="22"/>
        </w:rPr>
        <w:t xml:space="preserve"> privind insuficien</w:t>
      </w:r>
      <w:r w:rsidR="001C4FFA" w:rsidRPr="00FB6AD9">
        <w:rPr>
          <w:noProof/>
          <w:sz w:val="22"/>
          <w:szCs w:val="22"/>
        </w:rPr>
        <w:t>ț</w:t>
      </w:r>
      <w:r w:rsidRPr="00FB6AD9">
        <w:rPr>
          <w:noProof/>
          <w:sz w:val="22"/>
          <w:szCs w:val="22"/>
        </w:rPr>
        <w:t>a renală în stadiu final (IRSF) (C</w:t>
      </w:r>
      <w:r w:rsidR="00D47BD6" w:rsidRPr="00FB6AD9">
        <w:rPr>
          <w:noProof/>
          <w:sz w:val="22"/>
          <w:szCs w:val="22"/>
        </w:rPr>
        <w:t>l</w:t>
      </w:r>
      <w:r w:rsidRPr="00FB6AD9">
        <w:rPr>
          <w:noProof/>
          <w:sz w:val="22"/>
          <w:szCs w:val="22"/>
        </w:rPr>
        <w:t>cr &lt; 30 ml/min</w:t>
      </w:r>
      <w:r w:rsidR="00075020" w:rsidRPr="00FB6AD9">
        <w:rPr>
          <w:noProof/>
          <w:sz w:val="22"/>
          <w:szCs w:val="22"/>
        </w:rPr>
        <w:t>ut</w:t>
      </w:r>
      <w:r w:rsidRPr="00FB6AD9">
        <w:rPr>
          <w:noProof/>
          <w:sz w:val="22"/>
          <w:szCs w:val="22"/>
        </w:rPr>
        <w:t>, necesitând dializă).</w:t>
      </w:r>
    </w:p>
    <w:p w14:paraId="50638D8D" w14:textId="77777777" w:rsidR="00706E77" w:rsidRPr="00FB6AD9" w:rsidRDefault="00706E77" w:rsidP="00FB6AD9">
      <w:pPr>
        <w:widowControl w:val="0"/>
        <w:rPr>
          <w:noProof/>
          <w:sz w:val="22"/>
          <w:szCs w:val="22"/>
        </w:rPr>
      </w:pPr>
    </w:p>
    <w:p w14:paraId="163A4B71" w14:textId="77777777" w:rsidR="00FB29F7" w:rsidRPr="00FB6AD9" w:rsidRDefault="00FB29F7" w:rsidP="00FB6AD9">
      <w:pPr>
        <w:pStyle w:val="Italics"/>
      </w:pPr>
      <w:r w:rsidRPr="00FB6AD9">
        <w:t>Mielom multiplu</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3060"/>
      </w:tblGrid>
      <w:tr w:rsidR="00FA5CA9" w:rsidRPr="00FB6AD9" w14:paraId="6C2E7F2C" w14:textId="77777777" w:rsidTr="005F44CD">
        <w:trPr>
          <w:tblHeader/>
        </w:trPr>
        <w:tc>
          <w:tcPr>
            <w:tcW w:w="5760" w:type="dxa"/>
          </w:tcPr>
          <w:p w14:paraId="556CF322" w14:textId="77777777" w:rsidR="00FA5CA9" w:rsidRPr="00FB6AD9" w:rsidRDefault="00FA5CA9" w:rsidP="00FB6AD9">
            <w:pPr>
              <w:pStyle w:val="C-TableText"/>
              <w:keepNext/>
              <w:spacing w:before="0" w:after="0"/>
              <w:rPr>
                <w:b/>
                <w:noProof/>
                <w:lang w:val="ro-RO"/>
              </w:rPr>
            </w:pPr>
            <w:r w:rsidRPr="00FB6AD9">
              <w:rPr>
                <w:b/>
                <w:noProof/>
                <w:lang w:val="ro-RO"/>
              </w:rPr>
              <w:t>Func</w:t>
            </w:r>
            <w:r w:rsidR="001C4FFA" w:rsidRPr="00FB6AD9">
              <w:rPr>
                <w:b/>
                <w:noProof/>
                <w:lang w:val="ro-RO"/>
              </w:rPr>
              <w:t>ț</w:t>
            </w:r>
            <w:r w:rsidRPr="00FB6AD9">
              <w:rPr>
                <w:b/>
                <w:noProof/>
                <w:lang w:val="ro-RO"/>
              </w:rPr>
              <w:t>ia renală (C</w:t>
            </w:r>
            <w:r w:rsidR="00320EFF" w:rsidRPr="00FB6AD9">
              <w:rPr>
                <w:b/>
                <w:noProof/>
                <w:lang w:val="ro-RO"/>
              </w:rPr>
              <w:t>l</w:t>
            </w:r>
            <w:r w:rsidRPr="00FB6AD9">
              <w:rPr>
                <w:b/>
                <w:noProof/>
                <w:lang w:val="ro-RO"/>
              </w:rPr>
              <w:t>cr)</w:t>
            </w:r>
          </w:p>
        </w:tc>
        <w:tc>
          <w:tcPr>
            <w:tcW w:w="3060" w:type="dxa"/>
          </w:tcPr>
          <w:p w14:paraId="4FB84B53" w14:textId="77777777" w:rsidR="00321728" w:rsidRPr="00FB6AD9" w:rsidRDefault="00FA5CA9" w:rsidP="00FB6AD9">
            <w:pPr>
              <w:pStyle w:val="C-TableText"/>
              <w:keepNext/>
              <w:spacing w:before="0" w:after="0"/>
              <w:rPr>
                <w:b/>
                <w:noProof/>
                <w:lang w:val="ro-RO"/>
              </w:rPr>
            </w:pPr>
            <w:r w:rsidRPr="00FB6AD9">
              <w:rPr>
                <w:b/>
                <w:noProof/>
                <w:lang w:val="ro-RO"/>
              </w:rPr>
              <w:t>Ajustarea dozei</w:t>
            </w:r>
          </w:p>
        </w:tc>
      </w:tr>
      <w:tr w:rsidR="00FA5CA9" w:rsidRPr="00FB6AD9" w14:paraId="24288C9F" w14:textId="77777777" w:rsidTr="005F44CD">
        <w:tc>
          <w:tcPr>
            <w:tcW w:w="5760" w:type="dxa"/>
          </w:tcPr>
          <w:p w14:paraId="4ED1BAE3" w14:textId="77777777" w:rsidR="00FA5CA9" w:rsidRPr="00FB6AD9" w:rsidRDefault="00FA5CA9" w:rsidP="00FB6AD9">
            <w:pPr>
              <w:pStyle w:val="C-TableText"/>
              <w:keepNext/>
              <w:spacing w:before="0" w:after="0"/>
              <w:rPr>
                <w:noProof/>
                <w:lang w:val="ro-RO"/>
              </w:rPr>
            </w:pPr>
            <w:r w:rsidRPr="00FB6AD9">
              <w:rPr>
                <w:noProof/>
                <w:lang w:val="ro-RO"/>
              </w:rPr>
              <w:t>Insuficien</w:t>
            </w:r>
            <w:r w:rsidR="001C4FFA" w:rsidRPr="00FB6AD9">
              <w:rPr>
                <w:noProof/>
                <w:lang w:val="ro-RO"/>
              </w:rPr>
              <w:t>ț</w:t>
            </w:r>
            <w:r w:rsidRPr="00FB6AD9">
              <w:rPr>
                <w:noProof/>
                <w:lang w:val="ro-RO"/>
              </w:rPr>
              <w:t>ă renală moderată</w:t>
            </w:r>
          </w:p>
          <w:p w14:paraId="5EFB72B3" w14:textId="77777777" w:rsidR="00FA5CA9" w:rsidRPr="00FB6AD9" w:rsidRDefault="00FA5CA9" w:rsidP="00FB6AD9">
            <w:pPr>
              <w:pStyle w:val="C-TableText"/>
              <w:keepNext/>
              <w:spacing w:before="0" w:after="0"/>
              <w:rPr>
                <w:noProof/>
                <w:lang w:val="ro-RO"/>
              </w:rPr>
            </w:pPr>
            <w:r w:rsidRPr="00FB6AD9">
              <w:rPr>
                <w:noProof/>
                <w:lang w:val="ro-RO"/>
              </w:rPr>
              <w:t>(30 ≤ C</w:t>
            </w:r>
            <w:r w:rsidR="00320EFF" w:rsidRPr="00FB6AD9">
              <w:rPr>
                <w:noProof/>
                <w:lang w:val="ro-RO"/>
              </w:rPr>
              <w:t>l</w:t>
            </w:r>
            <w:r w:rsidRPr="00FB6AD9">
              <w:rPr>
                <w:noProof/>
                <w:lang w:val="ro-RO"/>
              </w:rPr>
              <w:t>cr &lt; 50</w:t>
            </w:r>
            <w:r w:rsidR="00FD0EC6" w:rsidRPr="00FB6AD9">
              <w:rPr>
                <w:noProof/>
                <w:lang w:val="ro-RO"/>
              </w:rPr>
              <w:t> ml</w:t>
            </w:r>
            <w:r w:rsidRPr="00FB6AD9">
              <w:rPr>
                <w:noProof/>
                <w:lang w:val="ro-RO"/>
              </w:rPr>
              <w:t>/min</w:t>
            </w:r>
            <w:r w:rsidR="00517AA9" w:rsidRPr="00FB6AD9">
              <w:rPr>
                <w:noProof/>
                <w:lang w:val="ro-RO"/>
              </w:rPr>
              <w:t>ut</w:t>
            </w:r>
            <w:r w:rsidRPr="00FB6AD9">
              <w:rPr>
                <w:noProof/>
                <w:lang w:val="ro-RO"/>
              </w:rPr>
              <w:t>)</w:t>
            </w:r>
          </w:p>
        </w:tc>
        <w:tc>
          <w:tcPr>
            <w:tcW w:w="3060" w:type="dxa"/>
          </w:tcPr>
          <w:p w14:paraId="6F6C2DDE" w14:textId="77777777" w:rsidR="00FA5CA9" w:rsidRPr="00FB6AD9" w:rsidRDefault="00FA5CA9" w:rsidP="00FB6AD9">
            <w:pPr>
              <w:pStyle w:val="C-TableText"/>
              <w:keepNext/>
              <w:spacing w:before="0" w:after="0"/>
              <w:rPr>
                <w:noProof/>
                <w:lang w:val="ro-RO"/>
              </w:rPr>
            </w:pPr>
            <w:r w:rsidRPr="00FB6AD9">
              <w:rPr>
                <w:noProof/>
                <w:lang w:val="ro-RO"/>
              </w:rPr>
              <w:t>10</w:t>
            </w:r>
            <w:r w:rsidR="00FD0EC6" w:rsidRPr="00FB6AD9">
              <w:rPr>
                <w:noProof/>
                <w:lang w:val="ro-RO"/>
              </w:rPr>
              <w:t> mg</w:t>
            </w:r>
            <w:r w:rsidR="00A20DB8" w:rsidRPr="00FB6AD9">
              <w:rPr>
                <w:noProof/>
                <w:lang w:val="ro-RO"/>
              </w:rPr>
              <w:t>,</w:t>
            </w:r>
            <w:r w:rsidRPr="00FB6AD9">
              <w:rPr>
                <w:noProof/>
                <w:lang w:val="ro-RO"/>
              </w:rPr>
              <w:t xml:space="preserve"> o dată pe zi</w:t>
            </w:r>
            <w:r w:rsidR="00321728" w:rsidRPr="00FB6AD9">
              <w:rPr>
                <w:noProof/>
                <w:vertAlign w:val="superscript"/>
                <w:lang w:val="ro-RO"/>
              </w:rPr>
              <w:t>1</w:t>
            </w:r>
          </w:p>
        </w:tc>
      </w:tr>
      <w:tr w:rsidR="00FA5CA9" w:rsidRPr="00FB6AD9" w14:paraId="49CEEAB6" w14:textId="77777777" w:rsidTr="005F44CD">
        <w:tc>
          <w:tcPr>
            <w:tcW w:w="5760" w:type="dxa"/>
          </w:tcPr>
          <w:p w14:paraId="42A763B0" w14:textId="77777777" w:rsidR="00FA5CA9" w:rsidRPr="00FB6AD9" w:rsidRDefault="00FA5CA9" w:rsidP="00FB6AD9">
            <w:pPr>
              <w:pStyle w:val="C-TableText"/>
              <w:widowControl w:val="0"/>
              <w:spacing w:before="0" w:after="0"/>
              <w:rPr>
                <w:noProof/>
                <w:lang w:val="ro-RO"/>
              </w:rPr>
            </w:pPr>
            <w:r w:rsidRPr="00FB6AD9">
              <w:rPr>
                <w:noProof/>
                <w:lang w:val="ro-RO"/>
              </w:rPr>
              <w:t>Insuficien</w:t>
            </w:r>
            <w:r w:rsidR="001C4FFA" w:rsidRPr="00FB6AD9">
              <w:rPr>
                <w:noProof/>
                <w:lang w:val="ro-RO"/>
              </w:rPr>
              <w:t>ț</w:t>
            </w:r>
            <w:r w:rsidRPr="00FB6AD9">
              <w:rPr>
                <w:noProof/>
                <w:lang w:val="ro-RO"/>
              </w:rPr>
              <w:t>ă renală severă</w:t>
            </w:r>
          </w:p>
          <w:p w14:paraId="2AA82C0F" w14:textId="77777777" w:rsidR="00FA5CA9" w:rsidRPr="00FB6AD9" w:rsidRDefault="00FA5CA9" w:rsidP="00FB6AD9">
            <w:pPr>
              <w:pStyle w:val="C-TableText"/>
              <w:widowControl w:val="0"/>
              <w:spacing w:before="0" w:after="0"/>
              <w:rPr>
                <w:noProof/>
                <w:lang w:val="ro-RO"/>
              </w:rPr>
            </w:pPr>
            <w:r w:rsidRPr="00FB6AD9">
              <w:rPr>
                <w:noProof/>
                <w:lang w:val="ro-RO"/>
              </w:rPr>
              <w:t>(C</w:t>
            </w:r>
            <w:r w:rsidR="00320EFF" w:rsidRPr="00FB6AD9">
              <w:rPr>
                <w:noProof/>
                <w:lang w:val="ro-RO"/>
              </w:rPr>
              <w:t>l</w:t>
            </w:r>
            <w:r w:rsidRPr="00FB6AD9">
              <w:rPr>
                <w:noProof/>
                <w:lang w:val="ro-RO"/>
              </w:rPr>
              <w:t>cr &lt; 30</w:t>
            </w:r>
            <w:r w:rsidR="00FD0EC6" w:rsidRPr="00FB6AD9">
              <w:rPr>
                <w:noProof/>
                <w:lang w:val="ro-RO"/>
              </w:rPr>
              <w:t> ml</w:t>
            </w:r>
            <w:r w:rsidRPr="00FB6AD9">
              <w:rPr>
                <w:noProof/>
                <w:lang w:val="ro-RO"/>
              </w:rPr>
              <w:t>/min</w:t>
            </w:r>
            <w:r w:rsidR="001336AB" w:rsidRPr="00FB6AD9">
              <w:rPr>
                <w:noProof/>
                <w:lang w:val="ro-RO"/>
              </w:rPr>
              <w:t>ut</w:t>
            </w:r>
            <w:r w:rsidRPr="00FB6AD9">
              <w:rPr>
                <w:noProof/>
                <w:lang w:val="ro-RO"/>
              </w:rPr>
              <w:t>, fără a necesita dializă)</w:t>
            </w:r>
          </w:p>
        </w:tc>
        <w:tc>
          <w:tcPr>
            <w:tcW w:w="3060" w:type="dxa"/>
          </w:tcPr>
          <w:p w14:paraId="10AEFC1E" w14:textId="77777777" w:rsidR="00321728" w:rsidRPr="00FB6AD9" w:rsidRDefault="00321728" w:rsidP="00FB6AD9">
            <w:pPr>
              <w:pStyle w:val="C-TableText"/>
              <w:widowControl w:val="0"/>
              <w:spacing w:before="0" w:after="0"/>
              <w:rPr>
                <w:noProof/>
                <w:lang w:val="ro-RO"/>
              </w:rPr>
            </w:pPr>
            <w:r w:rsidRPr="00FB6AD9">
              <w:rPr>
                <w:noProof/>
                <w:lang w:val="ro-RO"/>
              </w:rPr>
              <w:t>7,5 mg o dată pe zi</w:t>
            </w:r>
            <w:r w:rsidRPr="00FB6AD9">
              <w:rPr>
                <w:noProof/>
                <w:vertAlign w:val="superscript"/>
                <w:lang w:val="ro-RO"/>
              </w:rPr>
              <w:t>2</w:t>
            </w:r>
          </w:p>
          <w:p w14:paraId="240AB503" w14:textId="77777777" w:rsidR="00FA5CA9" w:rsidRPr="00FB6AD9" w:rsidRDefault="00FA5CA9" w:rsidP="00FB6AD9">
            <w:pPr>
              <w:pStyle w:val="C-TableText"/>
              <w:widowControl w:val="0"/>
              <w:spacing w:before="0" w:after="0"/>
              <w:rPr>
                <w:noProof/>
                <w:lang w:val="ro-RO"/>
              </w:rPr>
            </w:pPr>
            <w:r w:rsidRPr="00FB6AD9">
              <w:rPr>
                <w:noProof/>
                <w:lang w:val="ro-RO"/>
              </w:rPr>
              <w:t>15</w:t>
            </w:r>
            <w:r w:rsidR="00FD0EC6" w:rsidRPr="00FB6AD9">
              <w:rPr>
                <w:noProof/>
                <w:lang w:val="ro-RO"/>
              </w:rPr>
              <w:t> mg</w:t>
            </w:r>
            <w:r w:rsidR="00A20DB8" w:rsidRPr="00FB6AD9">
              <w:rPr>
                <w:noProof/>
                <w:lang w:val="ro-RO"/>
              </w:rPr>
              <w:t>,</w:t>
            </w:r>
            <w:r w:rsidRPr="00FB6AD9">
              <w:rPr>
                <w:noProof/>
                <w:lang w:val="ro-RO"/>
              </w:rPr>
              <w:t xml:space="preserve"> la fiecare două zile</w:t>
            </w:r>
          </w:p>
        </w:tc>
      </w:tr>
      <w:tr w:rsidR="00FA5CA9" w:rsidRPr="00FB6AD9" w14:paraId="0A6E0894" w14:textId="77777777" w:rsidTr="005F44CD">
        <w:tc>
          <w:tcPr>
            <w:tcW w:w="5760" w:type="dxa"/>
          </w:tcPr>
          <w:p w14:paraId="220F31EB" w14:textId="77777777" w:rsidR="00FA5CA9" w:rsidRPr="00FB6AD9" w:rsidRDefault="00A20DB8" w:rsidP="00FB6AD9">
            <w:pPr>
              <w:pStyle w:val="C-TableText"/>
              <w:widowControl w:val="0"/>
              <w:spacing w:before="0" w:after="0"/>
              <w:rPr>
                <w:noProof/>
                <w:lang w:val="ro-RO"/>
              </w:rPr>
            </w:pPr>
            <w:r w:rsidRPr="00FB6AD9">
              <w:rPr>
                <w:noProof/>
                <w:lang w:val="ro-RO"/>
              </w:rPr>
              <w:t>Insuficien</w:t>
            </w:r>
            <w:r w:rsidR="001C4FFA" w:rsidRPr="00FB6AD9">
              <w:rPr>
                <w:noProof/>
                <w:lang w:val="ro-RO"/>
              </w:rPr>
              <w:t>ț</w:t>
            </w:r>
            <w:r w:rsidRPr="00FB6AD9">
              <w:rPr>
                <w:noProof/>
                <w:lang w:val="ro-RO"/>
              </w:rPr>
              <w:t>ă renală în stadiu final (IRSF)</w:t>
            </w:r>
          </w:p>
          <w:p w14:paraId="3BFACA21" w14:textId="77777777" w:rsidR="00FA5CA9" w:rsidRPr="00FB6AD9" w:rsidRDefault="00FA5CA9" w:rsidP="00FB6AD9">
            <w:pPr>
              <w:pStyle w:val="C-TableText"/>
              <w:widowControl w:val="0"/>
              <w:spacing w:before="0" w:after="0"/>
              <w:rPr>
                <w:noProof/>
                <w:lang w:val="ro-RO"/>
              </w:rPr>
            </w:pPr>
            <w:r w:rsidRPr="00FB6AD9">
              <w:rPr>
                <w:noProof/>
                <w:lang w:val="ro-RO"/>
              </w:rPr>
              <w:t>(C</w:t>
            </w:r>
            <w:r w:rsidR="00320EFF" w:rsidRPr="00FB6AD9">
              <w:rPr>
                <w:noProof/>
                <w:lang w:val="ro-RO"/>
              </w:rPr>
              <w:t>l</w:t>
            </w:r>
            <w:r w:rsidRPr="00FB6AD9">
              <w:rPr>
                <w:noProof/>
                <w:lang w:val="ro-RO"/>
              </w:rPr>
              <w:t>cr &lt; 30</w:t>
            </w:r>
            <w:r w:rsidR="00FD0EC6" w:rsidRPr="00FB6AD9">
              <w:rPr>
                <w:noProof/>
                <w:lang w:val="ro-RO"/>
              </w:rPr>
              <w:t> ml</w:t>
            </w:r>
            <w:r w:rsidRPr="00FB6AD9">
              <w:rPr>
                <w:noProof/>
                <w:lang w:val="ro-RO"/>
              </w:rPr>
              <w:t>/min</w:t>
            </w:r>
            <w:r w:rsidR="001336AB" w:rsidRPr="00FB6AD9">
              <w:rPr>
                <w:noProof/>
                <w:lang w:val="ro-RO"/>
              </w:rPr>
              <w:t>ut</w:t>
            </w:r>
            <w:r w:rsidRPr="00FB6AD9">
              <w:rPr>
                <w:noProof/>
                <w:lang w:val="ro-RO"/>
              </w:rPr>
              <w:t>, necesitând dializă)</w:t>
            </w:r>
          </w:p>
        </w:tc>
        <w:tc>
          <w:tcPr>
            <w:tcW w:w="3060" w:type="dxa"/>
          </w:tcPr>
          <w:p w14:paraId="1F2931F3" w14:textId="77777777" w:rsidR="00FA5CA9" w:rsidRPr="00FB6AD9" w:rsidRDefault="00B40DBE" w:rsidP="00FB6AD9">
            <w:pPr>
              <w:pStyle w:val="C-TableText"/>
              <w:widowControl w:val="0"/>
              <w:spacing w:before="0" w:after="0"/>
              <w:rPr>
                <w:noProof/>
                <w:lang w:val="ro-RO"/>
              </w:rPr>
            </w:pPr>
            <w:r w:rsidRPr="00FB6AD9">
              <w:rPr>
                <w:noProof/>
                <w:lang w:val="ro-RO"/>
              </w:rPr>
              <w:t>5 </w:t>
            </w:r>
            <w:r w:rsidR="00E577A8" w:rsidRPr="00FB6AD9">
              <w:rPr>
                <w:noProof/>
                <w:lang w:val="ro-RO"/>
              </w:rPr>
              <w:t>mg</w:t>
            </w:r>
            <w:r w:rsidR="00A20DB8" w:rsidRPr="00FB6AD9">
              <w:rPr>
                <w:noProof/>
                <w:lang w:val="ro-RO"/>
              </w:rPr>
              <w:t>,</w:t>
            </w:r>
            <w:r w:rsidR="00E577A8" w:rsidRPr="00FB6AD9">
              <w:rPr>
                <w:noProof/>
                <w:lang w:val="ro-RO"/>
              </w:rPr>
              <w:t xml:space="preserve"> o dată pe zi. În zilele cu dializă, doza trebuie administrată după dializă</w:t>
            </w:r>
            <w:r w:rsidR="004E5A12" w:rsidRPr="00FB6AD9">
              <w:rPr>
                <w:noProof/>
                <w:lang w:val="ro-RO"/>
              </w:rPr>
              <w:t>.</w:t>
            </w:r>
          </w:p>
        </w:tc>
      </w:tr>
    </w:tbl>
    <w:p w14:paraId="3A4BCC50" w14:textId="77777777" w:rsidR="00FA5CA9" w:rsidRPr="00FB6AD9" w:rsidRDefault="00321728" w:rsidP="00FB6AD9">
      <w:pPr>
        <w:pStyle w:val="C-TableFootnote"/>
        <w:widowControl w:val="0"/>
        <w:tabs>
          <w:tab w:val="clear" w:pos="432"/>
        </w:tabs>
        <w:ind w:left="0" w:right="425" w:firstLine="0"/>
        <w:rPr>
          <w:noProof/>
          <w:sz w:val="18"/>
          <w:szCs w:val="18"/>
          <w:lang w:val="ro-RO"/>
        </w:rPr>
      </w:pPr>
      <w:r w:rsidRPr="00FB6AD9">
        <w:rPr>
          <w:noProof/>
          <w:sz w:val="18"/>
          <w:szCs w:val="18"/>
          <w:vertAlign w:val="superscript"/>
          <w:lang w:val="ro-RO"/>
        </w:rPr>
        <w:t>1</w:t>
      </w:r>
      <w:r w:rsidR="005830C5" w:rsidRPr="00FB6AD9">
        <w:rPr>
          <w:noProof/>
          <w:sz w:val="18"/>
          <w:szCs w:val="18"/>
          <w:lang w:val="ro-RO"/>
        </w:rPr>
        <w:t xml:space="preserve"> </w:t>
      </w:r>
      <w:r w:rsidR="00FA5CA9" w:rsidRPr="00FB6AD9">
        <w:rPr>
          <w:noProof/>
          <w:sz w:val="18"/>
          <w:szCs w:val="18"/>
          <w:lang w:val="ro-RO"/>
        </w:rPr>
        <w:t>Doza poate fi mărită la 15</w:t>
      </w:r>
      <w:r w:rsidR="00FD0EC6" w:rsidRPr="00FB6AD9">
        <w:rPr>
          <w:noProof/>
          <w:sz w:val="18"/>
          <w:szCs w:val="18"/>
          <w:lang w:val="ro-RO"/>
        </w:rPr>
        <w:t> mg</w:t>
      </w:r>
      <w:r w:rsidR="00FA5CA9" w:rsidRPr="00FB6AD9">
        <w:rPr>
          <w:noProof/>
          <w:sz w:val="18"/>
          <w:szCs w:val="18"/>
          <w:lang w:val="ro-RO"/>
        </w:rPr>
        <w:t>, o dată pe zi, după 2 cicluri de tratament, dacă pacientul nu răspunde la tratament, dar îl tolerează.</w:t>
      </w:r>
    </w:p>
    <w:p w14:paraId="08E9FBE6" w14:textId="77777777" w:rsidR="000B4812" w:rsidRPr="00FB6AD9" w:rsidRDefault="00321728" w:rsidP="00FB6AD9">
      <w:pPr>
        <w:pStyle w:val="C-TableFootnote"/>
        <w:widowControl w:val="0"/>
        <w:tabs>
          <w:tab w:val="clear" w:pos="432"/>
        </w:tabs>
        <w:ind w:left="0" w:right="425" w:firstLine="0"/>
        <w:rPr>
          <w:noProof/>
          <w:sz w:val="18"/>
          <w:szCs w:val="18"/>
          <w:lang w:val="ro-RO"/>
        </w:rPr>
      </w:pPr>
      <w:r w:rsidRPr="00FB6AD9">
        <w:rPr>
          <w:noProof/>
          <w:sz w:val="18"/>
          <w:szCs w:val="18"/>
          <w:vertAlign w:val="superscript"/>
          <w:lang w:val="ro-RO"/>
        </w:rPr>
        <w:t>2</w:t>
      </w:r>
      <w:r w:rsidR="005830C5" w:rsidRPr="00FB6AD9">
        <w:rPr>
          <w:noProof/>
          <w:sz w:val="18"/>
          <w:szCs w:val="18"/>
          <w:vertAlign w:val="superscript"/>
          <w:lang w:val="ro-RO"/>
        </w:rPr>
        <w:t xml:space="preserve"> </w:t>
      </w:r>
      <w:r w:rsidRPr="00FB6AD9">
        <w:rPr>
          <w:noProof/>
          <w:sz w:val="18"/>
          <w:szCs w:val="18"/>
          <w:lang w:val="ro-RO"/>
        </w:rPr>
        <w:t xml:space="preserve">În </w:t>
      </w:r>
      <w:r w:rsidR="001C4FFA" w:rsidRPr="00FB6AD9">
        <w:rPr>
          <w:noProof/>
          <w:sz w:val="18"/>
          <w:szCs w:val="18"/>
          <w:lang w:val="ro-RO"/>
        </w:rPr>
        <w:t>ț</w:t>
      </w:r>
      <w:r w:rsidRPr="00FB6AD9">
        <w:rPr>
          <w:noProof/>
          <w:sz w:val="18"/>
          <w:szCs w:val="18"/>
          <w:lang w:val="ro-RO"/>
        </w:rPr>
        <w:t>ările în care capsula de 7,5 mg este disponibilă.</w:t>
      </w:r>
    </w:p>
    <w:p w14:paraId="13714A13" w14:textId="77777777" w:rsidR="00FB29F7" w:rsidRPr="00FB6AD9" w:rsidRDefault="00FB29F7" w:rsidP="00FB6AD9">
      <w:pPr>
        <w:widowControl w:val="0"/>
        <w:rPr>
          <w:noProof/>
          <w:sz w:val="22"/>
          <w:szCs w:val="22"/>
        </w:rPr>
      </w:pPr>
    </w:p>
    <w:p w14:paraId="7C33721F" w14:textId="77777777" w:rsidR="003B5F0D" w:rsidRPr="00FB6AD9" w:rsidRDefault="003B5F0D" w:rsidP="00FB6AD9">
      <w:pPr>
        <w:pStyle w:val="Italics"/>
        <w:rPr>
          <w:snapToGrid/>
          <w:lang w:eastAsia="en-US"/>
        </w:rPr>
      </w:pPr>
      <w:r w:rsidRPr="00FB6AD9">
        <w:rPr>
          <w:snapToGrid/>
          <w:lang w:eastAsia="en-US"/>
        </w:rPr>
        <w:t>Sindroame mielodisplazice</w:t>
      </w:r>
    </w:p>
    <w:tbl>
      <w:tblPr>
        <w:tblW w:w="8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000" w:firstRow="0" w:lastRow="0" w:firstColumn="0" w:lastColumn="0" w:noHBand="0" w:noVBand="0"/>
      </w:tblPr>
      <w:tblGrid>
        <w:gridCol w:w="3420"/>
        <w:gridCol w:w="1419"/>
        <w:gridCol w:w="4110"/>
      </w:tblGrid>
      <w:tr w:rsidR="003B5F0D" w:rsidRPr="00FB6AD9" w14:paraId="1C44D5A3" w14:textId="77777777" w:rsidTr="00EE333E">
        <w:trPr>
          <w:cantSplit/>
          <w:tblHeader/>
        </w:trPr>
        <w:tc>
          <w:tcPr>
            <w:tcW w:w="3420" w:type="dxa"/>
          </w:tcPr>
          <w:p w14:paraId="5CAE0A71" w14:textId="77777777" w:rsidR="003B5F0D" w:rsidRPr="00FB6AD9" w:rsidRDefault="003B5F0D" w:rsidP="00FB6AD9">
            <w:pPr>
              <w:pStyle w:val="C-TableText"/>
              <w:spacing w:before="0" w:after="0"/>
              <w:rPr>
                <w:b/>
                <w:noProof/>
                <w:lang w:val="ro-RO"/>
              </w:rPr>
            </w:pPr>
            <w:r w:rsidRPr="00FB6AD9">
              <w:rPr>
                <w:b/>
                <w:noProof/>
                <w:lang w:val="ro-RO"/>
              </w:rPr>
              <w:t>Funcția renală (Clcr)</w:t>
            </w:r>
          </w:p>
        </w:tc>
        <w:tc>
          <w:tcPr>
            <w:tcW w:w="5529" w:type="dxa"/>
            <w:gridSpan w:val="2"/>
          </w:tcPr>
          <w:p w14:paraId="1BD38292" w14:textId="77777777" w:rsidR="003B5F0D" w:rsidRPr="00FB6AD9" w:rsidRDefault="003B5F0D" w:rsidP="00FB6AD9">
            <w:pPr>
              <w:pStyle w:val="C-TableText"/>
              <w:spacing w:before="0" w:after="0"/>
              <w:rPr>
                <w:b/>
                <w:noProof/>
                <w:lang w:val="ro-RO"/>
              </w:rPr>
            </w:pPr>
            <w:r w:rsidRPr="00FB6AD9">
              <w:rPr>
                <w:b/>
                <w:noProof/>
                <w:lang w:val="ro-RO"/>
              </w:rPr>
              <w:t>Ajustarea dozei</w:t>
            </w:r>
          </w:p>
        </w:tc>
      </w:tr>
      <w:tr w:rsidR="003B5F0D" w:rsidRPr="00FB6AD9" w14:paraId="7D9DC1CE" w14:textId="77777777" w:rsidTr="00EE333E">
        <w:trPr>
          <w:cantSplit/>
        </w:trPr>
        <w:tc>
          <w:tcPr>
            <w:tcW w:w="3420" w:type="dxa"/>
            <w:vMerge w:val="restart"/>
          </w:tcPr>
          <w:p w14:paraId="17C48357" w14:textId="77777777" w:rsidR="00481C8C"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Insuficiență renală moderată</w:t>
            </w:r>
            <w:r w:rsidR="00481C8C" w:rsidRPr="00FB6AD9">
              <w:rPr>
                <w:rFonts w:eastAsiaTheme="minorEastAsia" w:cs="TimesNewRomanPSMT"/>
                <w:noProof/>
                <w:snapToGrid/>
                <w:sz w:val="22"/>
                <w:szCs w:val="22"/>
                <w:lang w:eastAsia="en-US"/>
              </w:rPr>
              <w:t xml:space="preserve"> </w:t>
            </w:r>
          </w:p>
          <w:p w14:paraId="68EF7220" w14:textId="77777777" w:rsidR="003B5F0D" w:rsidRPr="00FB6AD9" w:rsidRDefault="003B5F0D" w:rsidP="00FB6AD9">
            <w:pPr>
              <w:autoSpaceDE w:val="0"/>
              <w:autoSpaceDN w:val="0"/>
              <w:adjustRightInd w:val="0"/>
              <w:rPr>
                <w:rFonts w:cstheme="minorBidi"/>
                <w:noProof/>
                <w:sz w:val="22"/>
                <w:szCs w:val="28"/>
                <w:cs/>
                <w:lang w:bidi="th-TH"/>
              </w:rPr>
            </w:pPr>
            <w:r w:rsidRPr="00FB6AD9">
              <w:rPr>
                <w:rFonts w:eastAsiaTheme="minorEastAsia" w:cs="TimesNewRomanPSMT"/>
                <w:noProof/>
                <w:sz w:val="22"/>
                <w:szCs w:val="22"/>
              </w:rPr>
              <w:t>(30 ≤ Clcr &lt; 50 ml/minut)</w:t>
            </w:r>
          </w:p>
        </w:tc>
        <w:tc>
          <w:tcPr>
            <w:tcW w:w="1419" w:type="dxa"/>
          </w:tcPr>
          <w:p w14:paraId="44FA2771" w14:textId="77777777" w:rsidR="003B5F0D" w:rsidRPr="00FB6AD9" w:rsidRDefault="003B5F0D" w:rsidP="00FB6AD9">
            <w:pPr>
              <w:pStyle w:val="C-TableText"/>
              <w:spacing w:before="0" w:after="0"/>
              <w:rPr>
                <w:noProof/>
                <w:lang w:val="ro-RO"/>
              </w:rPr>
            </w:pPr>
            <w:r w:rsidRPr="00FB6AD9">
              <w:rPr>
                <w:rFonts w:eastAsiaTheme="minorEastAsia" w:cs="TimesNewRomanPSMT"/>
                <w:noProof/>
                <w:lang w:val="ro-RO"/>
              </w:rPr>
              <w:t>Doza inițială</w:t>
            </w:r>
          </w:p>
        </w:tc>
        <w:tc>
          <w:tcPr>
            <w:tcW w:w="4110" w:type="dxa"/>
          </w:tcPr>
          <w:p w14:paraId="4BC7F085"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5 mg o dată pe zi</w:t>
            </w:r>
          </w:p>
          <w:p w14:paraId="5062E952" w14:textId="77777777" w:rsidR="003B5F0D" w:rsidRPr="00FB6AD9" w:rsidRDefault="003B5F0D" w:rsidP="00FB6AD9">
            <w:pPr>
              <w:autoSpaceDE w:val="0"/>
              <w:autoSpaceDN w:val="0"/>
              <w:adjustRightInd w:val="0"/>
              <w:rPr>
                <w:noProof/>
                <w:sz w:val="22"/>
                <w:szCs w:val="22"/>
              </w:rPr>
            </w:pPr>
            <w:r w:rsidRPr="00FB6AD9">
              <w:rPr>
                <w:rFonts w:eastAsiaTheme="minorEastAsia" w:cs="TimesNewRomanPSMT"/>
                <w:noProof/>
                <w:snapToGrid/>
                <w:sz w:val="22"/>
                <w:szCs w:val="22"/>
                <w:lang w:eastAsia="en-US"/>
              </w:rPr>
              <w:t>(zilele 1 până la 21 ale ciclurilor</w:t>
            </w:r>
            <w:r w:rsidR="005F6CF4" w:rsidRPr="00FB6AD9">
              <w:rPr>
                <w:noProof/>
                <w:sz w:val="22"/>
                <w:szCs w:val="22"/>
              </w:rPr>
              <w:t xml:space="preserve"> </w:t>
            </w:r>
            <w:r w:rsidRPr="00FB6AD9">
              <w:rPr>
                <w:noProof/>
                <w:sz w:val="22"/>
                <w:szCs w:val="22"/>
              </w:rPr>
              <w:t>repetitive de 28 zile)</w:t>
            </w:r>
          </w:p>
        </w:tc>
      </w:tr>
      <w:tr w:rsidR="003B5F0D" w:rsidRPr="00FB6AD9" w14:paraId="7123F947" w14:textId="77777777" w:rsidTr="00EE333E">
        <w:trPr>
          <w:cantSplit/>
        </w:trPr>
        <w:tc>
          <w:tcPr>
            <w:tcW w:w="3420" w:type="dxa"/>
            <w:vMerge/>
          </w:tcPr>
          <w:p w14:paraId="282105EE" w14:textId="77777777" w:rsidR="003B5F0D" w:rsidRPr="00FB6AD9" w:rsidRDefault="003B5F0D" w:rsidP="00FB6AD9">
            <w:pPr>
              <w:pStyle w:val="C-TableText"/>
              <w:spacing w:before="0" w:after="0"/>
              <w:rPr>
                <w:noProof/>
                <w:lang w:val="ro-RO"/>
              </w:rPr>
            </w:pPr>
          </w:p>
        </w:tc>
        <w:tc>
          <w:tcPr>
            <w:tcW w:w="1419" w:type="dxa"/>
          </w:tcPr>
          <w:p w14:paraId="15ED4C50" w14:textId="77777777" w:rsidR="003B5F0D" w:rsidRPr="00FB6AD9" w:rsidRDefault="003B5F0D" w:rsidP="00FB6AD9">
            <w:pPr>
              <w:autoSpaceDE w:val="0"/>
              <w:autoSpaceDN w:val="0"/>
              <w:adjustRightInd w:val="0"/>
              <w:rPr>
                <w:noProof/>
                <w:snapToGrid/>
                <w:sz w:val="22"/>
                <w:szCs w:val="22"/>
                <w:lang w:eastAsia="en-US"/>
              </w:rPr>
            </w:pPr>
            <w:r w:rsidRPr="00FB6AD9">
              <w:rPr>
                <w:noProof/>
                <w:snapToGrid/>
                <w:sz w:val="22"/>
                <w:szCs w:val="22"/>
                <w:lang w:eastAsia="en-US"/>
              </w:rPr>
              <w:t>Nivel de</w:t>
            </w:r>
          </w:p>
          <w:p w14:paraId="4B954C2A" w14:textId="77777777" w:rsidR="003B5F0D" w:rsidRPr="00FB6AD9" w:rsidRDefault="003B5F0D" w:rsidP="00FB6AD9">
            <w:pPr>
              <w:pStyle w:val="C-TableText"/>
              <w:spacing w:before="0" w:after="0"/>
              <w:rPr>
                <w:noProof/>
                <w:lang w:val="ro-RO"/>
              </w:rPr>
            </w:pPr>
            <w:r w:rsidRPr="00FB6AD9">
              <w:rPr>
                <w:noProof/>
                <w:lang w:val="ro-RO"/>
              </w:rPr>
              <w:t>dozaj -1*</w:t>
            </w:r>
          </w:p>
        </w:tc>
        <w:tc>
          <w:tcPr>
            <w:tcW w:w="4110" w:type="dxa"/>
          </w:tcPr>
          <w:p w14:paraId="3997BC74"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2,5 mg o dată pe zi</w:t>
            </w:r>
          </w:p>
          <w:p w14:paraId="0D2575C7" w14:textId="77777777" w:rsidR="003B5F0D" w:rsidRPr="00FB6AD9" w:rsidRDefault="003B5F0D" w:rsidP="00FB6AD9">
            <w:pPr>
              <w:autoSpaceDE w:val="0"/>
              <w:autoSpaceDN w:val="0"/>
              <w:adjustRightInd w:val="0"/>
              <w:rPr>
                <w:noProof/>
                <w:sz w:val="22"/>
                <w:szCs w:val="22"/>
              </w:rPr>
            </w:pPr>
            <w:r w:rsidRPr="00FB6AD9">
              <w:rPr>
                <w:rFonts w:eastAsiaTheme="minorEastAsia" w:cs="TimesNewRomanPSMT"/>
                <w:noProof/>
                <w:snapToGrid/>
                <w:sz w:val="22"/>
                <w:szCs w:val="22"/>
                <w:lang w:eastAsia="en-US"/>
              </w:rPr>
              <w:t>(zilele 1 până la 28 ale ciclurilor</w:t>
            </w:r>
            <w:r w:rsidR="005F6CF4" w:rsidRPr="00FB6AD9">
              <w:rPr>
                <w:noProof/>
                <w:sz w:val="22"/>
                <w:szCs w:val="22"/>
              </w:rPr>
              <w:t xml:space="preserve"> </w:t>
            </w:r>
            <w:r w:rsidRPr="00FB6AD9">
              <w:rPr>
                <w:noProof/>
                <w:sz w:val="22"/>
                <w:szCs w:val="22"/>
              </w:rPr>
              <w:t>repetitive de 28 zile)</w:t>
            </w:r>
          </w:p>
        </w:tc>
      </w:tr>
      <w:tr w:rsidR="003B5F0D" w:rsidRPr="00FB6AD9" w14:paraId="00DB546C" w14:textId="77777777" w:rsidTr="00EE333E">
        <w:trPr>
          <w:cantSplit/>
        </w:trPr>
        <w:tc>
          <w:tcPr>
            <w:tcW w:w="3420" w:type="dxa"/>
            <w:vMerge/>
          </w:tcPr>
          <w:p w14:paraId="0C1F1C85" w14:textId="77777777" w:rsidR="003B5F0D" w:rsidRPr="00FB6AD9" w:rsidRDefault="003B5F0D" w:rsidP="00FB6AD9">
            <w:pPr>
              <w:pStyle w:val="C-TableText"/>
              <w:spacing w:before="0" w:after="0"/>
              <w:rPr>
                <w:noProof/>
                <w:lang w:val="ro-RO"/>
              </w:rPr>
            </w:pPr>
          </w:p>
        </w:tc>
        <w:tc>
          <w:tcPr>
            <w:tcW w:w="1419" w:type="dxa"/>
          </w:tcPr>
          <w:p w14:paraId="2095DA62" w14:textId="77777777" w:rsidR="003B5F0D" w:rsidRPr="00FB6AD9" w:rsidRDefault="003B5F0D" w:rsidP="00FB6AD9">
            <w:pPr>
              <w:autoSpaceDE w:val="0"/>
              <w:autoSpaceDN w:val="0"/>
              <w:adjustRightInd w:val="0"/>
              <w:rPr>
                <w:noProof/>
                <w:snapToGrid/>
                <w:sz w:val="22"/>
                <w:szCs w:val="22"/>
                <w:lang w:eastAsia="en-US"/>
              </w:rPr>
            </w:pPr>
            <w:r w:rsidRPr="00FB6AD9">
              <w:rPr>
                <w:noProof/>
                <w:snapToGrid/>
                <w:sz w:val="22"/>
                <w:szCs w:val="22"/>
                <w:lang w:eastAsia="en-US"/>
              </w:rPr>
              <w:t>Nivel de</w:t>
            </w:r>
          </w:p>
          <w:p w14:paraId="2FE7A0B1" w14:textId="77777777" w:rsidR="003B5F0D" w:rsidRPr="00FB6AD9" w:rsidRDefault="003B5F0D" w:rsidP="00FB6AD9">
            <w:pPr>
              <w:pStyle w:val="C-TableText"/>
              <w:spacing w:before="0" w:after="0"/>
              <w:rPr>
                <w:noProof/>
                <w:lang w:val="ro-RO"/>
              </w:rPr>
            </w:pPr>
            <w:r w:rsidRPr="00FB6AD9">
              <w:rPr>
                <w:noProof/>
                <w:lang w:val="ro-RO"/>
              </w:rPr>
              <w:t>dozaj -2*</w:t>
            </w:r>
          </w:p>
        </w:tc>
        <w:tc>
          <w:tcPr>
            <w:tcW w:w="4110" w:type="dxa"/>
          </w:tcPr>
          <w:p w14:paraId="640C7DE4"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2,5 mg la fiecare două zile</w:t>
            </w:r>
          </w:p>
          <w:p w14:paraId="4E467AA1" w14:textId="77777777" w:rsidR="003B5F0D" w:rsidRPr="00FB6AD9" w:rsidRDefault="003B5F0D" w:rsidP="00FB6AD9">
            <w:pPr>
              <w:autoSpaceDE w:val="0"/>
              <w:autoSpaceDN w:val="0"/>
              <w:adjustRightInd w:val="0"/>
              <w:rPr>
                <w:noProof/>
                <w:sz w:val="22"/>
                <w:szCs w:val="22"/>
              </w:rPr>
            </w:pPr>
            <w:r w:rsidRPr="00FB6AD9">
              <w:rPr>
                <w:rFonts w:eastAsiaTheme="minorEastAsia" w:cs="TimesNewRomanPSMT"/>
                <w:noProof/>
                <w:snapToGrid/>
                <w:sz w:val="22"/>
                <w:szCs w:val="22"/>
                <w:lang w:eastAsia="en-US"/>
              </w:rPr>
              <w:t>(zilele 1 până la 28 ale ciclurilor</w:t>
            </w:r>
            <w:r w:rsidR="005F6CF4" w:rsidRPr="00FB6AD9">
              <w:rPr>
                <w:noProof/>
                <w:sz w:val="22"/>
                <w:szCs w:val="22"/>
              </w:rPr>
              <w:t xml:space="preserve"> </w:t>
            </w:r>
            <w:r w:rsidRPr="00FB6AD9">
              <w:rPr>
                <w:noProof/>
                <w:sz w:val="22"/>
                <w:szCs w:val="22"/>
              </w:rPr>
              <w:t>repetitive de 28 zile)</w:t>
            </w:r>
          </w:p>
        </w:tc>
      </w:tr>
      <w:tr w:rsidR="003B5F0D" w:rsidRPr="00FB6AD9" w14:paraId="410A69D7" w14:textId="77777777" w:rsidTr="00EE333E">
        <w:trPr>
          <w:cantSplit/>
        </w:trPr>
        <w:tc>
          <w:tcPr>
            <w:tcW w:w="3420" w:type="dxa"/>
            <w:vMerge w:val="restart"/>
          </w:tcPr>
          <w:p w14:paraId="79427638"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Insuficiență renală severă</w:t>
            </w:r>
          </w:p>
          <w:p w14:paraId="05BE2B06"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(Clcr &lt; 30 ml/minut, fără a necesita</w:t>
            </w:r>
          </w:p>
          <w:p w14:paraId="6B853AC0" w14:textId="77777777" w:rsidR="003B5F0D" w:rsidRPr="00FB6AD9" w:rsidRDefault="003B5F0D" w:rsidP="00FB6AD9">
            <w:pPr>
              <w:pStyle w:val="C-TableText"/>
              <w:spacing w:before="0" w:after="0"/>
              <w:rPr>
                <w:noProof/>
                <w:lang w:val="ro-RO"/>
              </w:rPr>
            </w:pPr>
            <w:r w:rsidRPr="00FB6AD9">
              <w:rPr>
                <w:rFonts w:eastAsiaTheme="minorEastAsia" w:cs="TimesNewRomanPSMT"/>
                <w:noProof/>
                <w:lang w:val="ro-RO"/>
              </w:rPr>
              <w:t>dializă)</w:t>
            </w:r>
          </w:p>
        </w:tc>
        <w:tc>
          <w:tcPr>
            <w:tcW w:w="1419" w:type="dxa"/>
          </w:tcPr>
          <w:p w14:paraId="712BD314" w14:textId="77777777" w:rsidR="003B5F0D" w:rsidRPr="00FB6AD9" w:rsidRDefault="003B5F0D" w:rsidP="00FB6AD9">
            <w:pPr>
              <w:pStyle w:val="C-TableText"/>
              <w:spacing w:before="0" w:after="0"/>
              <w:rPr>
                <w:noProof/>
                <w:lang w:val="ro-RO"/>
              </w:rPr>
            </w:pPr>
            <w:r w:rsidRPr="00FB6AD9">
              <w:rPr>
                <w:rFonts w:eastAsiaTheme="minorEastAsia" w:cs="TimesNewRomanPSMT"/>
                <w:noProof/>
                <w:lang w:val="ro-RO"/>
              </w:rPr>
              <w:t>Doza inițială</w:t>
            </w:r>
          </w:p>
        </w:tc>
        <w:tc>
          <w:tcPr>
            <w:tcW w:w="4110" w:type="dxa"/>
          </w:tcPr>
          <w:p w14:paraId="394DA5DF"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2,5 mg o dată pe zi</w:t>
            </w:r>
          </w:p>
          <w:p w14:paraId="72E11C5F" w14:textId="77777777" w:rsidR="003B5F0D" w:rsidRPr="00FB6AD9" w:rsidRDefault="003B5F0D" w:rsidP="00FB6AD9">
            <w:pPr>
              <w:autoSpaceDE w:val="0"/>
              <w:autoSpaceDN w:val="0"/>
              <w:adjustRightInd w:val="0"/>
              <w:rPr>
                <w:noProof/>
                <w:sz w:val="22"/>
                <w:szCs w:val="22"/>
              </w:rPr>
            </w:pPr>
            <w:r w:rsidRPr="00FB6AD9">
              <w:rPr>
                <w:rFonts w:eastAsiaTheme="minorEastAsia" w:cs="TimesNewRomanPSMT"/>
                <w:noProof/>
                <w:snapToGrid/>
                <w:sz w:val="22"/>
                <w:szCs w:val="22"/>
                <w:lang w:eastAsia="en-US"/>
              </w:rPr>
              <w:t>(zilele 1 până la 21 ale ciclurilor</w:t>
            </w:r>
            <w:r w:rsidR="005F6CF4" w:rsidRPr="00FB6AD9">
              <w:rPr>
                <w:noProof/>
                <w:sz w:val="22"/>
                <w:szCs w:val="22"/>
              </w:rPr>
              <w:t xml:space="preserve"> </w:t>
            </w:r>
            <w:r w:rsidRPr="00FB6AD9">
              <w:rPr>
                <w:noProof/>
                <w:sz w:val="22"/>
                <w:szCs w:val="22"/>
              </w:rPr>
              <w:t>repetitive de 28 zile)</w:t>
            </w:r>
          </w:p>
        </w:tc>
      </w:tr>
      <w:tr w:rsidR="003B5F0D" w:rsidRPr="00FB6AD9" w14:paraId="7D02BA51" w14:textId="77777777" w:rsidTr="00EE333E">
        <w:trPr>
          <w:cantSplit/>
        </w:trPr>
        <w:tc>
          <w:tcPr>
            <w:tcW w:w="3420" w:type="dxa"/>
            <w:vMerge/>
          </w:tcPr>
          <w:p w14:paraId="478B245D" w14:textId="77777777" w:rsidR="003B5F0D" w:rsidRPr="00FB6AD9" w:rsidRDefault="003B5F0D" w:rsidP="00FB6AD9">
            <w:pPr>
              <w:pStyle w:val="C-TableText"/>
              <w:spacing w:before="0" w:after="0"/>
              <w:rPr>
                <w:noProof/>
                <w:lang w:val="ro-RO"/>
              </w:rPr>
            </w:pPr>
          </w:p>
        </w:tc>
        <w:tc>
          <w:tcPr>
            <w:tcW w:w="1419" w:type="dxa"/>
          </w:tcPr>
          <w:p w14:paraId="3FFED3A9" w14:textId="77777777" w:rsidR="003B5F0D" w:rsidRPr="00FB6AD9" w:rsidRDefault="003B5F0D" w:rsidP="00FB6AD9">
            <w:pPr>
              <w:autoSpaceDE w:val="0"/>
              <w:autoSpaceDN w:val="0"/>
              <w:adjustRightInd w:val="0"/>
              <w:rPr>
                <w:noProof/>
                <w:snapToGrid/>
                <w:sz w:val="22"/>
                <w:szCs w:val="22"/>
                <w:lang w:eastAsia="en-US"/>
              </w:rPr>
            </w:pPr>
            <w:r w:rsidRPr="00FB6AD9">
              <w:rPr>
                <w:noProof/>
                <w:snapToGrid/>
                <w:sz w:val="22"/>
                <w:szCs w:val="22"/>
                <w:lang w:eastAsia="en-US"/>
              </w:rPr>
              <w:t>Nivel de</w:t>
            </w:r>
          </w:p>
          <w:p w14:paraId="2E0AC600" w14:textId="77777777" w:rsidR="003B5F0D" w:rsidRPr="00FB6AD9" w:rsidRDefault="003B5F0D" w:rsidP="00FB6AD9">
            <w:pPr>
              <w:pStyle w:val="C-TableText"/>
              <w:spacing w:before="0" w:after="0"/>
              <w:rPr>
                <w:noProof/>
                <w:lang w:val="ro-RO"/>
              </w:rPr>
            </w:pPr>
            <w:r w:rsidRPr="00FB6AD9">
              <w:rPr>
                <w:noProof/>
                <w:lang w:val="ro-RO"/>
              </w:rPr>
              <w:t>dozaj -1*</w:t>
            </w:r>
          </w:p>
        </w:tc>
        <w:tc>
          <w:tcPr>
            <w:tcW w:w="4110" w:type="dxa"/>
          </w:tcPr>
          <w:p w14:paraId="6E5AAC0A"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2,5 mg la fiecare două zile</w:t>
            </w:r>
          </w:p>
          <w:p w14:paraId="2786E4C2" w14:textId="77777777" w:rsidR="003B5F0D" w:rsidRPr="00FB6AD9" w:rsidRDefault="003B5F0D" w:rsidP="00FB6AD9">
            <w:pPr>
              <w:autoSpaceDE w:val="0"/>
              <w:autoSpaceDN w:val="0"/>
              <w:adjustRightInd w:val="0"/>
              <w:rPr>
                <w:noProof/>
                <w:sz w:val="22"/>
                <w:szCs w:val="22"/>
              </w:rPr>
            </w:pPr>
            <w:r w:rsidRPr="00FB6AD9">
              <w:rPr>
                <w:rFonts w:eastAsiaTheme="minorEastAsia" w:cs="TimesNewRomanPSMT"/>
                <w:noProof/>
                <w:snapToGrid/>
                <w:sz w:val="22"/>
                <w:szCs w:val="22"/>
                <w:lang w:eastAsia="en-US"/>
              </w:rPr>
              <w:t>(zilele 1 până la 28 ale ciclurilor</w:t>
            </w:r>
            <w:r w:rsidR="005F6CF4" w:rsidRPr="00FB6AD9">
              <w:rPr>
                <w:noProof/>
                <w:sz w:val="22"/>
                <w:szCs w:val="22"/>
              </w:rPr>
              <w:t xml:space="preserve"> </w:t>
            </w:r>
            <w:r w:rsidRPr="00FB6AD9">
              <w:rPr>
                <w:noProof/>
                <w:sz w:val="22"/>
                <w:szCs w:val="22"/>
              </w:rPr>
              <w:t>repetitive de 28 zile)</w:t>
            </w:r>
          </w:p>
        </w:tc>
      </w:tr>
      <w:tr w:rsidR="003B5F0D" w:rsidRPr="00FB6AD9" w14:paraId="2D8092BE" w14:textId="77777777" w:rsidTr="00EE333E">
        <w:trPr>
          <w:cantSplit/>
        </w:trPr>
        <w:tc>
          <w:tcPr>
            <w:tcW w:w="3420" w:type="dxa"/>
            <w:vMerge/>
          </w:tcPr>
          <w:p w14:paraId="6CB2BF71" w14:textId="77777777" w:rsidR="003B5F0D" w:rsidRPr="00FB6AD9" w:rsidRDefault="003B5F0D" w:rsidP="00FB6AD9">
            <w:pPr>
              <w:pStyle w:val="C-TableText"/>
              <w:spacing w:before="0" w:after="0"/>
              <w:rPr>
                <w:noProof/>
                <w:lang w:val="ro-RO"/>
              </w:rPr>
            </w:pPr>
          </w:p>
        </w:tc>
        <w:tc>
          <w:tcPr>
            <w:tcW w:w="1419" w:type="dxa"/>
          </w:tcPr>
          <w:p w14:paraId="2067425F" w14:textId="77777777" w:rsidR="003B5F0D" w:rsidRPr="00FB6AD9" w:rsidRDefault="003B5F0D" w:rsidP="00FB6AD9">
            <w:pPr>
              <w:autoSpaceDE w:val="0"/>
              <w:autoSpaceDN w:val="0"/>
              <w:adjustRightInd w:val="0"/>
              <w:rPr>
                <w:noProof/>
                <w:snapToGrid/>
                <w:sz w:val="22"/>
                <w:szCs w:val="22"/>
                <w:lang w:eastAsia="en-US"/>
              </w:rPr>
            </w:pPr>
            <w:r w:rsidRPr="00FB6AD9">
              <w:rPr>
                <w:noProof/>
                <w:snapToGrid/>
                <w:sz w:val="22"/>
                <w:szCs w:val="22"/>
                <w:lang w:eastAsia="en-US"/>
              </w:rPr>
              <w:t>Nivel de</w:t>
            </w:r>
          </w:p>
          <w:p w14:paraId="3469F4C7" w14:textId="77777777" w:rsidR="003B5F0D" w:rsidRPr="00FB6AD9" w:rsidRDefault="003B5F0D" w:rsidP="00FB6AD9">
            <w:pPr>
              <w:pStyle w:val="C-TableText"/>
              <w:spacing w:before="0" w:after="0"/>
              <w:rPr>
                <w:noProof/>
                <w:lang w:val="ro-RO"/>
              </w:rPr>
            </w:pPr>
            <w:r w:rsidRPr="00FB6AD9">
              <w:rPr>
                <w:noProof/>
                <w:lang w:val="ro-RO"/>
              </w:rPr>
              <w:t>dozaj -2*</w:t>
            </w:r>
          </w:p>
        </w:tc>
        <w:tc>
          <w:tcPr>
            <w:tcW w:w="4110" w:type="dxa"/>
          </w:tcPr>
          <w:p w14:paraId="5FE04DF5"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2,5 mg de două ori pe săptămână</w:t>
            </w:r>
          </w:p>
          <w:p w14:paraId="3B1B9DC6" w14:textId="77777777" w:rsidR="003B5F0D" w:rsidRPr="00FB6AD9" w:rsidRDefault="003B5F0D" w:rsidP="00FB6AD9">
            <w:pPr>
              <w:autoSpaceDE w:val="0"/>
              <w:autoSpaceDN w:val="0"/>
              <w:adjustRightInd w:val="0"/>
              <w:rPr>
                <w:noProof/>
                <w:sz w:val="22"/>
                <w:szCs w:val="22"/>
              </w:rPr>
            </w:pPr>
            <w:r w:rsidRPr="00FB6AD9">
              <w:rPr>
                <w:rFonts w:eastAsiaTheme="minorEastAsia" w:cs="TimesNewRomanPSMT"/>
                <w:noProof/>
                <w:snapToGrid/>
                <w:sz w:val="22"/>
                <w:szCs w:val="22"/>
                <w:lang w:eastAsia="en-US"/>
              </w:rPr>
              <w:t>(zilele 1 până la 28 ale ciclurilor</w:t>
            </w:r>
            <w:r w:rsidR="005F6CF4" w:rsidRPr="00FB6AD9">
              <w:rPr>
                <w:noProof/>
                <w:sz w:val="22"/>
                <w:szCs w:val="22"/>
              </w:rPr>
              <w:t xml:space="preserve"> </w:t>
            </w:r>
            <w:r w:rsidRPr="00FB6AD9">
              <w:rPr>
                <w:noProof/>
                <w:sz w:val="22"/>
                <w:szCs w:val="22"/>
              </w:rPr>
              <w:t>repetitive de 28 zile)</w:t>
            </w:r>
          </w:p>
        </w:tc>
      </w:tr>
      <w:tr w:rsidR="003B5F0D" w:rsidRPr="00FB6AD9" w14:paraId="3B497BA4" w14:textId="77777777" w:rsidTr="00EE333E">
        <w:trPr>
          <w:cantSplit/>
        </w:trPr>
        <w:tc>
          <w:tcPr>
            <w:tcW w:w="3420" w:type="dxa"/>
            <w:vMerge w:val="restart"/>
          </w:tcPr>
          <w:p w14:paraId="388A4662" w14:textId="77777777" w:rsidR="005F6CF4" w:rsidRPr="00FB6AD9" w:rsidRDefault="003B5F0D" w:rsidP="00FB6AD9">
            <w:pPr>
              <w:keepNext/>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Insuficiență renală în stadiu final (IRSF)</w:t>
            </w:r>
            <w:r w:rsidR="00481C8C"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(Clcr &lt; 30 ml/minut, necesitând dializă)</w:t>
            </w:r>
            <w:r w:rsidR="00481C8C" w:rsidRPr="00FB6AD9">
              <w:rPr>
                <w:rFonts w:eastAsiaTheme="minorEastAsia" w:cs="TimesNewRomanPSMT"/>
                <w:noProof/>
                <w:snapToGrid/>
                <w:sz w:val="22"/>
                <w:szCs w:val="22"/>
                <w:lang w:eastAsia="en-US"/>
              </w:rPr>
              <w:t xml:space="preserve"> </w:t>
            </w:r>
          </w:p>
          <w:p w14:paraId="2BBB02C2" w14:textId="77777777" w:rsidR="005F6CF4" w:rsidRPr="00FB6AD9" w:rsidRDefault="005F6CF4" w:rsidP="00FB6AD9">
            <w:pPr>
              <w:keepNext/>
              <w:autoSpaceDE w:val="0"/>
              <w:autoSpaceDN w:val="0"/>
              <w:adjustRightInd w:val="0"/>
              <w:rPr>
                <w:rFonts w:eastAsiaTheme="minorEastAsia" w:cs="TimesNewRomanPSMT"/>
                <w:noProof/>
                <w:snapToGrid/>
                <w:sz w:val="22"/>
                <w:szCs w:val="22"/>
                <w:lang w:eastAsia="en-US"/>
              </w:rPr>
            </w:pPr>
          </w:p>
          <w:p w14:paraId="40658832" w14:textId="77777777" w:rsidR="003B5F0D" w:rsidRPr="00FB6AD9" w:rsidRDefault="003B5F0D" w:rsidP="00FB6AD9">
            <w:pPr>
              <w:keepNext/>
              <w:autoSpaceDE w:val="0"/>
              <w:autoSpaceDN w:val="0"/>
              <w:adjustRightInd w:val="0"/>
              <w:rPr>
                <w:noProof/>
                <w:sz w:val="22"/>
                <w:szCs w:val="22"/>
              </w:rPr>
            </w:pPr>
            <w:r w:rsidRPr="00FB6AD9">
              <w:rPr>
                <w:rFonts w:eastAsiaTheme="minorEastAsia" w:cs="TimesNewRomanPSMT"/>
                <w:noProof/>
                <w:snapToGrid/>
                <w:sz w:val="22"/>
                <w:szCs w:val="22"/>
                <w:lang w:eastAsia="en-US"/>
              </w:rPr>
              <w:t>În zilele cu dializă, doza trebuie</w:t>
            </w:r>
            <w:r w:rsidR="00481C8C" w:rsidRPr="00FB6AD9">
              <w:rPr>
                <w:rFonts w:eastAsiaTheme="minorEastAsia" w:cs="TimesNewRomanPSMT"/>
                <w:noProof/>
                <w:snapToGrid/>
                <w:sz w:val="22"/>
                <w:szCs w:val="22"/>
                <w:lang w:eastAsia="en-US"/>
              </w:rPr>
              <w:t xml:space="preserve"> </w:t>
            </w:r>
            <w:r w:rsidRPr="00FB6AD9">
              <w:rPr>
                <w:rFonts w:eastAsiaTheme="minorEastAsia" w:cs="TimesNewRomanPSMT"/>
                <w:noProof/>
                <w:sz w:val="22"/>
                <w:szCs w:val="22"/>
              </w:rPr>
              <w:t>administrată după efectuarea dializei.</w:t>
            </w:r>
          </w:p>
        </w:tc>
        <w:tc>
          <w:tcPr>
            <w:tcW w:w="1419" w:type="dxa"/>
          </w:tcPr>
          <w:p w14:paraId="1226B717" w14:textId="77777777" w:rsidR="003B5F0D" w:rsidRPr="00FB6AD9" w:rsidRDefault="003B5F0D" w:rsidP="00FB6AD9">
            <w:pPr>
              <w:pStyle w:val="C-TableText"/>
              <w:keepNext/>
              <w:spacing w:before="0" w:after="0"/>
              <w:rPr>
                <w:noProof/>
                <w:lang w:val="ro-RO"/>
              </w:rPr>
            </w:pPr>
            <w:r w:rsidRPr="00FB6AD9">
              <w:rPr>
                <w:rFonts w:eastAsiaTheme="minorEastAsia" w:cs="TimesNewRomanPSMT"/>
                <w:noProof/>
                <w:lang w:val="ro-RO"/>
              </w:rPr>
              <w:t>Doza inițială</w:t>
            </w:r>
          </w:p>
        </w:tc>
        <w:tc>
          <w:tcPr>
            <w:tcW w:w="4110" w:type="dxa"/>
          </w:tcPr>
          <w:p w14:paraId="724AA76C" w14:textId="77777777" w:rsidR="003B5F0D" w:rsidRPr="00FB6AD9" w:rsidRDefault="003B5F0D" w:rsidP="00FB6AD9">
            <w:pPr>
              <w:keepNext/>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2,5 mg o dată pe zi</w:t>
            </w:r>
          </w:p>
          <w:p w14:paraId="3505D1AC" w14:textId="77777777" w:rsidR="003B5F0D" w:rsidRPr="00FB6AD9" w:rsidRDefault="003B5F0D" w:rsidP="00FB6AD9">
            <w:pPr>
              <w:keepNext/>
              <w:autoSpaceDE w:val="0"/>
              <w:autoSpaceDN w:val="0"/>
              <w:adjustRightInd w:val="0"/>
              <w:rPr>
                <w:noProof/>
                <w:sz w:val="22"/>
                <w:szCs w:val="22"/>
              </w:rPr>
            </w:pPr>
            <w:r w:rsidRPr="00FB6AD9">
              <w:rPr>
                <w:rFonts w:eastAsiaTheme="minorEastAsia" w:cs="TimesNewRomanPSMT"/>
                <w:noProof/>
                <w:snapToGrid/>
                <w:sz w:val="22"/>
                <w:szCs w:val="22"/>
                <w:lang w:eastAsia="en-US"/>
              </w:rPr>
              <w:t>(zilele 1 până la 21 ale ciclurilor</w:t>
            </w:r>
            <w:r w:rsidR="005F6CF4" w:rsidRPr="00FB6AD9">
              <w:rPr>
                <w:noProof/>
                <w:sz w:val="22"/>
                <w:szCs w:val="22"/>
              </w:rPr>
              <w:t xml:space="preserve"> </w:t>
            </w:r>
            <w:r w:rsidRPr="00FB6AD9">
              <w:rPr>
                <w:noProof/>
                <w:sz w:val="22"/>
                <w:szCs w:val="22"/>
              </w:rPr>
              <w:t>repetitive de 28 zile)</w:t>
            </w:r>
          </w:p>
        </w:tc>
      </w:tr>
      <w:tr w:rsidR="003B5F0D" w:rsidRPr="00FB6AD9" w14:paraId="51D320E6" w14:textId="77777777" w:rsidTr="00EE333E">
        <w:trPr>
          <w:cantSplit/>
        </w:trPr>
        <w:tc>
          <w:tcPr>
            <w:tcW w:w="3420" w:type="dxa"/>
            <w:vMerge/>
          </w:tcPr>
          <w:p w14:paraId="0D191959" w14:textId="77777777" w:rsidR="003B5F0D" w:rsidRPr="00FB6AD9" w:rsidRDefault="003B5F0D" w:rsidP="00FB6AD9">
            <w:pPr>
              <w:pStyle w:val="C-TableText"/>
              <w:widowControl w:val="0"/>
              <w:spacing w:before="0" w:after="0"/>
              <w:rPr>
                <w:noProof/>
                <w:lang w:val="ro-RO"/>
              </w:rPr>
            </w:pPr>
          </w:p>
        </w:tc>
        <w:tc>
          <w:tcPr>
            <w:tcW w:w="1419" w:type="dxa"/>
          </w:tcPr>
          <w:p w14:paraId="16EE2BD9" w14:textId="77777777" w:rsidR="003B5F0D" w:rsidRPr="00FB6AD9" w:rsidRDefault="003B5F0D" w:rsidP="00FB6AD9">
            <w:pPr>
              <w:autoSpaceDE w:val="0"/>
              <w:autoSpaceDN w:val="0"/>
              <w:adjustRightInd w:val="0"/>
              <w:rPr>
                <w:noProof/>
                <w:snapToGrid/>
                <w:sz w:val="22"/>
                <w:szCs w:val="22"/>
                <w:lang w:eastAsia="en-US"/>
              </w:rPr>
            </w:pPr>
            <w:r w:rsidRPr="00FB6AD9">
              <w:rPr>
                <w:noProof/>
                <w:snapToGrid/>
                <w:sz w:val="22"/>
                <w:szCs w:val="22"/>
                <w:lang w:eastAsia="en-US"/>
              </w:rPr>
              <w:t>Nivel de</w:t>
            </w:r>
          </w:p>
          <w:p w14:paraId="4A14E65E" w14:textId="77777777" w:rsidR="003B5F0D" w:rsidRPr="00FB6AD9" w:rsidRDefault="003B5F0D" w:rsidP="00FB6AD9">
            <w:pPr>
              <w:pStyle w:val="C-TableText"/>
              <w:widowControl w:val="0"/>
              <w:spacing w:before="0" w:after="0"/>
              <w:rPr>
                <w:noProof/>
                <w:lang w:val="ro-RO"/>
              </w:rPr>
            </w:pPr>
            <w:r w:rsidRPr="00FB6AD9">
              <w:rPr>
                <w:noProof/>
                <w:lang w:val="ro-RO"/>
              </w:rPr>
              <w:t>dozaj -1*</w:t>
            </w:r>
          </w:p>
        </w:tc>
        <w:tc>
          <w:tcPr>
            <w:tcW w:w="4110" w:type="dxa"/>
          </w:tcPr>
          <w:p w14:paraId="1ED68961"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2,5 mg la fiecare două zile</w:t>
            </w:r>
          </w:p>
          <w:p w14:paraId="276110ED" w14:textId="77777777" w:rsidR="003B5F0D" w:rsidRPr="00FB6AD9" w:rsidRDefault="003B5F0D" w:rsidP="00FB6AD9">
            <w:pPr>
              <w:pStyle w:val="C-TableText"/>
              <w:widowControl w:val="0"/>
              <w:spacing w:before="0" w:after="0"/>
              <w:rPr>
                <w:noProof/>
                <w:lang w:val="ro-RO"/>
              </w:rPr>
            </w:pPr>
            <w:r w:rsidRPr="00FB6AD9">
              <w:rPr>
                <w:noProof/>
                <w:lang w:val="ro-RO"/>
              </w:rPr>
              <w:t xml:space="preserve">(zilele 1 </w:t>
            </w:r>
            <w:r w:rsidRPr="00FB6AD9">
              <w:rPr>
                <w:rFonts w:eastAsiaTheme="minorEastAsia" w:cs="TimesNewRomanPSMT"/>
                <w:noProof/>
                <w:lang w:val="ro-RO"/>
              </w:rPr>
              <w:t xml:space="preserve">până la </w:t>
            </w:r>
            <w:r w:rsidRPr="00FB6AD9">
              <w:rPr>
                <w:noProof/>
                <w:lang w:val="ro-RO"/>
              </w:rPr>
              <w:t>28 ale ciclurilor repetitive de 28 zile)</w:t>
            </w:r>
          </w:p>
        </w:tc>
      </w:tr>
      <w:tr w:rsidR="003B5F0D" w:rsidRPr="00FB6AD9" w14:paraId="10E7BD98" w14:textId="77777777" w:rsidTr="00EE333E">
        <w:trPr>
          <w:cantSplit/>
        </w:trPr>
        <w:tc>
          <w:tcPr>
            <w:tcW w:w="3420" w:type="dxa"/>
            <w:vMerge/>
          </w:tcPr>
          <w:p w14:paraId="2BA1F85D" w14:textId="77777777" w:rsidR="003B5F0D" w:rsidRPr="00FB6AD9" w:rsidRDefault="003B5F0D" w:rsidP="00FB6AD9">
            <w:pPr>
              <w:pStyle w:val="C-TableText"/>
              <w:widowControl w:val="0"/>
              <w:spacing w:before="0" w:after="0"/>
              <w:rPr>
                <w:noProof/>
                <w:lang w:val="ro-RO"/>
              </w:rPr>
            </w:pPr>
          </w:p>
        </w:tc>
        <w:tc>
          <w:tcPr>
            <w:tcW w:w="1419" w:type="dxa"/>
          </w:tcPr>
          <w:p w14:paraId="7FC1D555" w14:textId="77777777" w:rsidR="003B5F0D" w:rsidRPr="00FB6AD9" w:rsidRDefault="003B5F0D" w:rsidP="00FB6AD9">
            <w:pPr>
              <w:autoSpaceDE w:val="0"/>
              <w:autoSpaceDN w:val="0"/>
              <w:adjustRightInd w:val="0"/>
              <w:rPr>
                <w:noProof/>
                <w:snapToGrid/>
                <w:sz w:val="22"/>
                <w:szCs w:val="22"/>
                <w:lang w:eastAsia="en-US"/>
              </w:rPr>
            </w:pPr>
            <w:r w:rsidRPr="00FB6AD9">
              <w:rPr>
                <w:noProof/>
                <w:snapToGrid/>
                <w:sz w:val="22"/>
                <w:szCs w:val="22"/>
                <w:lang w:eastAsia="en-US"/>
              </w:rPr>
              <w:t>Nivel de</w:t>
            </w:r>
          </w:p>
          <w:p w14:paraId="4A221E02" w14:textId="77777777" w:rsidR="003B5F0D" w:rsidRPr="00FB6AD9" w:rsidRDefault="003B5F0D" w:rsidP="00FB6AD9">
            <w:pPr>
              <w:pStyle w:val="C-TableText"/>
              <w:widowControl w:val="0"/>
              <w:spacing w:before="0" w:after="0"/>
              <w:rPr>
                <w:noProof/>
                <w:lang w:val="ro-RO"/>
              </w:rPr>
            </w:pPr>
            <w:r w:rsidRPr="00FB6AD9">
              <w:rPr>
                <w:noProof/>
                <w:lang w:val="ro-RO"/>
              </w:rPr>
              <w:t>dozaj -2*</w:t>
            </w:r>
          </w:p>
        </w:tc>
        <w:tc>
          <w:tcPr>
            <w:tcW w:w="4110" w:type="dxa"/>
          </w:tcPr>
          <w:p w14:paraId="19E5FD95"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2,5 mg de două ori pe săptămână</w:t>
            </w:r>
          </w:p>
          <w:p w14:paraId="273E0237" w14:textId="77777777" w:rsidR="003B5F0D" w:rsidRPr="00FB6AD9" w:rsidRDefault="003B5F0D" w:rsidP="00FB6AD9">
            <w:pPr>
              <w:autoSpaceDE w:val="0"/>
              <w:autoSpaceDN w:val="0"/>
              <w:adjustRightInd w:val="0"/>
              <w:rPr>
                <w:noProof/>
                <w:sz w:val="22"/>
                <w:szCs w:val="22"/>
              </w:rPr>
            </w:pPr>
            <w:r w:rsidRPr="00FB6AD9">
              <w:rPr>
                <w:rFonts w:eastAsiaTheme="minorEastAsia" w:cs="TimesNewRomanPSMT"/>
                <w:noProof/>
                <w:snapToGrid/>
                <w:sz w:val="22"/>
                <w:szCs w:val="22"/>
                <w:lang w:eastAsia="en-US"/>
              </w:rPr>
              <w:t>(zilele 1 până la 28 ale ciclurilor</w:t>
            </w:r>
            <w:r w:rsidR="005F6CF4" w:rsidRPr="00FB6AD9">
              <w:rPr>
                <w:noProof/>
                <w:sz w:val="22"/>
                <w:szCs w:val="22"/>
              </w:rPr>
              <w:t xml:space="preserve"> </w:t>
            </w:r>
            <w:r w:rsidRPr="00FB6AD9">
              <w:rPr>
                <w:noProof/>
                <w:sz w:val="22"/>
                <w:szCs w:val="22"/>
              </w:rPr>
              <w:t>repetitive de 28 zile)</w:t>
            </w:r>
          </w:p>
        </w:tc>
      </w:tr>
    </w:tbl>
    <w:p w14:paraId="256119E1" w14:textId="77777777" w:rsidR="003B5F0D" w:rsidRPr="00FB6AD9" w:rsidRDefault="003B5F0D" w:rsidP="00FB6AD9">
      <w:pPr>
        <w:autoSpaceDE w:val="0"/>
        <w:autoSpaceDN w:val="0"/>
        <w:adjustRightInd w:val="0"/>
        <w:rPr>
          <w:noProof/>
          <w:snapToGrid/>
          <w:sz w:val="18"/>
          <w:szCs w:val="18"/>
          <w:lang w:eastAsia="en-US"/>
        </w:rPr>
      </w:pPr>
      <w:r w:rsidRPr="00FB6AD9">
        <w:rPr>
          <w:noProof/>
          <w:snapToGrid/>
          <w:sz w:val="18"/>
          <w:szCs w:val="18"/>
          <w:lang w:eastAsia="en-US"/>
        </w:rPr>
        <w:t>* Pașii recomandați pentru reducerea dozei pe durata tratamentului și reluarea tratamentului pentru gestionarea neutropeniei sau</w:t>
      </w:r>
      <w:r w:rsidR="00481C8C" w:rsidRPr="00FB6AD9">
        <w:rPr>
          <w:noProof/>
          <w:snapToGrid/>
          <w:sz w:val="18"/>
          <w:szCs w:val="18"/>
          <w:lang w:eastAsia="en-US"/>
        </w:rPr>
        <w:t xml:space="preserve"> </w:t>
      </w:r>
      <w:r w:rsidRPr="00FB6AD9">
        <w:rPr>
          <w:noProof/>
          <w:snapToGrid/>
          <w:sz w:val="18"/>
          <w:szCs w:val="18"/>
          <w:lang w:eastAsia="en-US"/>
        </w:rPr>
        <w:t>trombocitopeniei de gradul 3 sau 4 sau a altei toxicități de gradul 3 sau 4 considerată a fi asociată cu lenalidomida, după cum se descrie mai</w:t>
      </w:r>
      <w:r w:rsidR="00481C8C" w:rsidRPr="00FB6AD9">
        <w:rPr>
          <w:noProof/>
          <w:snapToGrid/>
          <w:sz w:val="18"/>
          <w:szCs w:val="18"/>
          <w:lang w:eastAsia="en-US"/>
        </w:rPr>
        <w:t xml:space="preserve"> </w:t>
      </w:r>
      <w:r w:rsidRPr="00FB6AD9">
        <w:rPr>
          <w:noProof/>
          <w:snapToGrid/>
          <w:sz w:val="18"/>
          <w:szCs w:val="18"/>
          <w:lang w:eastAsia="en-US"/>
        </w:rPr>
        <w:t>sus.</w:t>
      </w:r>
    </w:p>
    <w:p w14:paraId="192AA648" w14:textId="77777777" w:rsidR="003B5F0D" w:rsidRPr="00FB6AD9" w:rsidRDefault="003B5F0D" w:rsidP="00FB6AD9">
      <w:pPr>
        <w:widowControl w:val="0"/>
        <w:rPr>
          <w:noProof/>
          <w:sz w:val="22"/>
          <w:szCs w:val="22"/>
        </w:rPr>
      </w:pPr>
    </w:p>
    <w:p w14:paraId="1439CDF5" w14:textId="77777777" w:rsidR="003B5F0D" w:rsidRPr="00FB6AD9" w:rsidRDefault="003B5F0D" w:rsidP="00FB6AD9">
      <w:pPr>
        <w:pStyle w:val="Italics"/>
        <w:rPr>
          <w:snapToGrid/>
          <w:lang w:eastAsia="en-US"/>
        </w:rPr>
      </w:pPr>
      <w:r w:rsidRPr="00FB6AD9">
        <w:rPr>
          <w:snapToGrid/>
          <w:lang w:eastAsia="en-US"/>
        </w:rPr>
        <w:t>Limfom cu celule de manta</w:t>
      </w:r>
    </w:p>
    <w:tbl>
      <w:tblPr>
        <w:tblW w:w="894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3"/>
        <w:gridCol w:w="3060"/>
      </w:tblGrid>
      <w:tr w:rsidR="003B5F0D" w:rsidRPr="00FB6AD9" w14:paraId="272BD065" w14:textId="77777777" w:rsidTr="00623A41">
        <w:trPr>
          <w:tblHeader/>
        </w:trPr>
        <w:tc>
          <w:tcPr>
            <w:tcW w:w="5883" w:type="dxa"/>
          </w:tcPr>
          <w:p w14:paraId="089EF385" w14:textId="77777777" w:rsidR="003B5F0D" w:rsidRPr="00FB6AD9" w:rsidRDefault="003B5F0D" w:rsidP="00FB6AD9">
            <w:pPr>
              <w:pStyle w:val="C-TableText"/>
              <w:spacing w:before="0" w:after="0"/>
              <w:rPr>
                <w:b/>
                <w:noProof/>
                <w:lang w:val="ro-RO"/>
              </w:rPr>
            </w:pPr>
            <w:r w:rsidRPr="00FB6AD9">
              <w:rPr>
                <w:b/>
                <w:noProof/>
                <w:lang w:val="ro-RO"/>
              </w:rPr>
              <w:t>Funcția renală (Clcr)</w:t>
            </w:r>
          </w:p>
        </w:tc>
        <w:tc>
          <w:tcPr>
            <w:tcW w:w="3060" w:type="dxa"/>
          </w:tcPr>
          <w:p w14:paraId="54F0DBAE" w14:textId="77777777" w:rsidR="003B5F0D" w:rsidRPr="00FB6AD9" w:rsidRDefault="003B5F0D" w:rsidP="00FB6AD9">
            <w:pPr>
              <w:pStyle w:val="C-TableText"/>
              <w:spacing w:before="0" w:after="0"/>
              <w:rPr>
                <w:b/>
                <w:noProof/>
                <w:lang w:val="ro-RO"/>
              </w:rPr>
            </w:pPr>
            <w:r w:rsidRPr="00FB6AD9">
              <w:rPr>
                <w:b/>
                <w:noProof/>
                <w:lang w:val="ro-RO"/>
              </w:rPr>
              <w:t>Ajustarea dozei</w:t>
            </w:r>
          </w:p>
          <w:p w14:paraId="37287C0D" w14:textId="77777777" w:rsidR="003B5F0D" w:rsidRPr="00FB6AD9" w:rsidRDefault="003B5F0D" w:rsidP="00FB6AD9">
            <w:pPr>
              <w:pStyle w:val="C-TableText"/>
              <w:spacing w:before="0" w:after="0"/>
              <w:rPr>
                <w:b/>
                <w:noProof/>
                <w:lang w:val="ro-RO"/>
              </w:rPr>
            </w:pPr>
            <w:r w:rsidRPr="00FB6AD9">
              <w:rPr>
                <w:noProof/>
                <w:lang w:val="ro-RO"/>
              </w:rPr>
              <w:t>(Zilele 1 până la 21 ale ciclurilor repetate de 28 zile)</w:t>
            </w:r>
          </w:p>
        </w:tc>
      </w:tr>
      <w:tr w:rsidR="003B5F0D" w:rsidRPr="00FB6AD9" w14:paraId="46C6590A" w14:textId="77777777" w:rsidTr="00623A41">
        <w:tc>
          <w:tcPr>
            <w:tcW w:w="5883" w:type="dxa"/>
          </w:tcPr>
          <w:p w14:paraId="56E68C14" w14:textId="77777777" w:rsidR="003B5F0D" w:rsidRPr="00FB6AD9" w:rsidRDefault="003B5F0D" w:rsidP="00FB6AD9">
            <w:pPr>
              <w:pStyle w:val="C-TableText"/>
              <w:spacing w:before="0" w:after="0"/>
              <w:rPr>
                <w:noProof/>
                <w:lang w:val="ro-RO"/>
              </w:rPr>
            </w:pPr>
            <w:r w:rsidRPr="00FB6AD9">
              <w:rPr>
                <w:noProof/>
                <w:lang w:val="ro-RO"/>
              </w:rPr>
              <w:t>Insuficiență renală moderată</w:t>
            </w:r>
          </w:p>
          <w:p w14:paraId="6598CFDA" w14:textId="77777777" w:rsidR="003B5F0D" w:rsidRPr="00FB6AD9" w:rsidRDefault="003B5F0D" w:rsidP="00FB6AD9">
            <w:pPr>
              <w:pStyle w:val="C-TableText"/>
              <w:spacing w:before="0" w:after="0"/>
              <w:rPr>
                <w:noProof/>
                <w:lang w:val="ro-RO"/>
              </w:rPr>
            </w:pPr>
            <w:r w:rsidRPr="00FB6AD9">
              <w:rPr>
                <w:noProof/>
                <w:lang w:val="ro-RO"/>
              </w:rPr>
              <w:t>(30 ≤ Clcr &lt; 60 mL/minut)</w:t>
            </w:r>
          </w:p>
        </w:tc>
        <w:tc>
          <w:tcPr>
            <w:tcW w:w="3060" w:type="dxa"/>
          </w:tcPr>
          <w:p w14:paraId="326AD050" w14:textId="77777777" w:rsidR="003B5F0D" w:rsidRPr="00FB6AD9" w:rsidRDefault="003B5F0D" w:rsidP="00FB6AD9">
            <w:pPr>
              <w:pStyle w:val="C-TableText"/>
              <w:spacing w:before="0" w:after="0"/>
              <w:rPr>
                <w:noProof/>
                <w:lang w:val="ro-RO"/>
              </w:rPr>
            </w:pPr>
            <w:r w:rsidRPr="00FB6AD9">
              <w:rPr>
                <w:noProof/>
                <w:lang w:val="ro-RO"/>
              </w:rPr>
              <w:t>10 mg, o dată pe zi</w:t>
            </w:r>
            <w:r w:rsidRPr="00FB6AD9">
              <w:rPr>
                <w:noProof/>
                <w:vertAlign w:val="superscript"/>
                <w:lang w:val="ro-RO"/>
              </w:rPr>
              <w:t>1</w:t>
            </w:r>
          </w:p>
        </w:tc>
      </w:tr>
      <w:tr w:rsidR="003B5F0D" w:rsidRPr="00FB6AD9" w14:paraId="5CB9631D" w14:textId="77777777" w:rsidTr="00623A41">
        <w:tc>
          <w:tcPr>
            <w:tcW w:w="5883" w:type="dxa"/>
          </w:tcPr>
          <w:p w14:paraId="4252B584" w14:textId="77777777" w:rsidR="003B5F0D" w:rsidRPr="00FB6AD9" w:rsidRDefault="003B5F0D" w:rsidP="00FB6AD9">
            <w:pPr>
              <w:pStyle w:val="C-TableText"/>
              <w:widowControl w:val="0"/>
              <w:spacing w:before="0" w:after="0"/>
              <w:rPr>
                <w:noProof/>
                <w:lang w:val="ro-RO"/>
              </w:rPr>
            </w:pPr>
            <w:r w:rsidRPr="00FB6AD9">
              <w:rPr>
                <w:noProof/>
                <w:lang w:val="ro-RO"/>
              </w:rPr>
              <w:t>Insuficiență renală severă</w:t>
            </w:r>
          </w:p>
          <w:p w14:paraId="7A0A5D78" w14:textId="77777777" w:rsidR="003B5F0D" w:rsidRPr="00FB6AD9" w:rsidRDefault="003B5F0D" w:rsidP="00FB6AD9">
            <w:pPr>
              <w:pStyle w:val="C-TableText"/>
              <w:widowControl w:val="0"/>
              <w:spacing w:before="0" w:after="0"/>
              <w:rPr>
                <w:noProof/>
                <w:lang w:val="ro-RO"/>
              </w:rPr>
            </w:pPr>
            <w:r w:rsidRPr="00FB6AD9">
              <w:rPr>
                <w:noProof/>
                <w:lang w:val="ro-RO"/>
              </w:rPr>
              <w:t>(Clcr &lt; 30 mL/minut, fără a necesita dializă)</w:t>
            </w:r>
          </w:p>
        </w:tc>
        <w:tc>
          <w:tcPr>
            <w:tcW w:w="3060" w:type="dxa"/>
          </w:tcPr>
          <w:p w14:paraId="7AB0C099" w14:textId="77777777" w:rsidR="003B5F0D" w:rsidRPr="00FB6AD9" w:rsidRDefault="003B5F0D" w:rsidP="00FB6AD9">
            <w:pPr>
              <w:autoSpaceDE w:val="0"/>
              <w:autoSpaceDN w:val="0"/>
              <w:adjustRightInd w:val="0"/>
              <w:rPr>
                <w:noProof/>
                <w:snapToGrid/>
                <w:sz w:val="14"/>
                <w:szCs w:val="14"/>
                <w:lang w:eastAsia="en-US"/>
              </w:rPr>
            </w:pPr>
            <w:r w:rsidRPr="00FB6AD9">
              <w:rPr>
                <w:rFonts w:eastAsiaTheme="minorEastAsia" w:cs="TimesNewRomanPSMT"/>
                <w:noProof/>
                <w:snapToGrid/>
                <w:sz w:val="22"/>
                <w:szCs w:val="22"/>
                <w:lang w:eastAsia="en-US"/>
              </w:rPr>
              <w:t>7,5 mg o dată pe zi</w:t>
            </w:r>
            <w:r w:rsidR="008106A8" w:rsidRPr="00FB6AD9">
              <w:rPr>
                <w:rFonts w:eastAsiaTheme="minorEastAsia" w:cs="TimesNewRomanPSMT"/>
                <w:noProof/>
                <w:snapToGrid/>
                <w:sz w:val="22"/>
                <w:szCs w:val="22"/>
                <w:vertAlign w:val="superscript"/>
                <w:lang w:eastAsia="en-US"/>
              </w:rPr>
              <w:t>2</w:t>
            </w:r>
          </w:p>
          <w:p w14:paraId="69D99F19" w14:textId="77777777" w:rsidR="003B5F0D" w:rsidRPr="00FB6AD9" w:rsidRDefault="003B5F0D" w:rsidP="00FB6AD9">
            <w:pPr>
              <w:pStyle w:val="C-TableText"/>
              <w:widowControl w:val="0"/>
              <w:spacing w:before="0" w:after="0"/>
              <w:rPr>
                <w:noProof/>
                <w:lang w:val="ro-RO"/>
              </w:rPr>
            </w:pPr>
            <w:r w:rsidRPr="00FB6AD9">
              <w:rPr>
                <w:rFonts w:eastAsiaTheme="minorEastAsia" w:cs="TimesNewRomanPSMT"/>
                <w:noProof/>
                <w:lang w:val="ro-RO"/>
              </w:rPr>
              <w:t>15 mg, la fiecare două zile</w:t>
            </w:r>
          </w:p>
        </w:tc>
      </w:tr>
      <w:tr w:rsidR="003B5F0D" w:rsidRPr="00FB6AD9" w14:paraId="61387581" w14:textId="77777777" w:rsidTr="00623A41">
        <w:tc>
          <w:tcPr>
            <w:tcW w:w="5883" w:type="dxa"/>
          </w:tcPr>
          <w:p w14:paraId="4F1C31FE" w14:textId="77777777" w:rsidR="003B5F0D" w:rsidRPr="00FB6AD9" w:rsidRDefault="003B5F0D" w:rsidP="00FB6AD9">
            <w:pPr>
              <w:pStyle w:val="C-TableText"/>
              <w:widowControl w:val="0"/>
              <w:spacing w:before="0" w:after="0"/>
              <w:rPr>
                <w:noProof/>
                <w:lang w:val="ro-RO"/>
              </w:rPr>
            </w:pPr>
            <w:r w:rsidRPr="00FB6AD9">
              <w:rPr>
                <w:noProof/>
                <w:lang w:val="ro-RO"/>
              </w:rPr>
              <w:t>Insuficiență renală în stadiu final (IRSF)</w:t>
            </w:r>
          </w:p>
          <w:p w14:paraId="07B6AAAE" w14:textId="77777777" w:rsidR="003B5F0D" w:rsidRPr="00FB6AD9" w:rsidRDefault="003B5F0D" w:rsidP="00FB6AD9">
            <w:pPr>
              <w:pStyle w:val="C-TableText"/>
              <w:widowControl w:val="0"/>
              <w:spacing w:before="0" w:after="0"/>
              <w:rPr>
                <w:noProof/>
                <w:lang w:val="ro-RO"/>
              </w:rPr>
            </w:pPr>
            <w:r w:rsidRPr="00FB6AD9">
              <w:rPr>
                <w:noProof/>
                <w:lang w:val="ro-RO"/>
              </w:rPr>
              <w:t>(Clcr &lt; 30 mL/minut, necesitând dializă)</w:t>
            </w:r>
          </w:p>
        </w:tc>
        <w:tc>
          <w:tcPr>
            <w:tcW w:w="3060" w:type="dxa"/>
          </w:tcPr>
          <w:p w14:paraId="05BE7AAE" w14:textId="77777777" w:rsidR="003B5F0D" w:rsidRPr="00FB6AD9" w:rsidRDefault="003B5F0D"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5 mg, o dată pe zi. În zilele cu</w:t>
            </w:r>
            <w:r w:rsidR="005F6CF4"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dializă, doza trebuie</w:t>
            </w:r>
          </w:p>
          <w:p w14:paraId="777511CA" w14:textId="77777777" w:rsidR="003B5F0D" w:rsidRPr="00FB6AD9" w:rsidRDefault="003B5F0D" w:rsidP="00FB6AD9">
            <w:pPr>
              <w:pStyle w:val="C-TableText"/>
              <w:widowControl w:val="0"/>
              <w:spacing w:before="0" w:after="0"/>
              <w:rPr>
                <w:noProof/>
                <w:lang w:val="ro-RO"/>
              </w:rPr>
            </w:pPr>
            <w:r w:rsidRPr="00FB6AD9">
              <w:rPr>
                <w:rFonts w:eastAsiaTheme="minorEastAsia" w:cs="TimesNewRomanPSMT"/>
                <w:noProof/>
                <w:lang w:val="ro-RO"/>
              </w:rPr>
              <w:t>administrată după dializă.</w:t>
            </w:r>
          </w:p>
        </w:tc>
      </w:tr>
    </w:tbl>
    <w:p w14:paraId="4E00D145" w14:textId="77777777" w:rsidR="008106A8" w:rsidRPr="00FB6AD9" w:rsidRDefault="008106A8" w:rsidP="00FB6AD9">
      <w:pPr>
        <w:autoSpaceDE w:val="0"/>
        <w:autoSpaceDN w:val="0"/>
        <w:adjustRightInd w:val="0"/>
        <w:rPr>
          <w:rFonts w:eastAsiaTheme="minorEastAsia" w:cs="TimesNewRomanPSMT"/>
          <w:noProof/>
          <w:snapToGrid/>
          <w:sz w:val="18"/>
          <w:szCs w:val="18"/>
          <w:lang w:eastAsia="en-US"/>
        </w:rPr>
      </w:pPr>
      <w:r w:rsidRPr="00FB6AD9">
        <w:rPr>
          <w:rFonts w:eastAsiaTheme="minorEastAsia" w:cs="TimesNewRomanPSMT"/>
          <w:noProof/>
          <w:snapToGrid/>
          <w:sz w:val="18"/>
          <w:szCs w:val="18"/>
          <w:vertAlign w:val="superscript"/>
          <w:lang w:eastAsia="en-US"/>
        </w:rPr>
        <w:t>1</w:t>
      </w:r>
      <w:r w:rsidR="005F6CF4" w:rsidRPr="00FB6AD9">
        <w:rPr>
          <w:rFonts w:eastAsiaTheme="minorEastAsia" w:cs="TimesNewRomanPSMT"/>
          <w:noProof/>
          <w:snapToGrid/>
          <w:sz w:val="18"/>
          <w:szCs w:val="18"/>
          <w:vertAlign w:val="superscript"/>
          <w:lang w:eastAsia="en-US"/>
        </w:rPr>
        <w:t xml:space="preserve"> </w:t>
      </w:r>
      <w:r w:rsidRPr="00FB6AD9">
        <w:rPr>
          <w:rFonts w:eastAsiaTheme="minorEastAsia" w:cs="TimesNewRomanPSMT"/>
          <w:noProof/>
          <w:snapToGrid/>
          <w:sz w:val="18"/>
          <w:szCs w:val="18"/>
          <w:lang w:eastAsia="en-US"/>
        </w:rPr>
        <w:t>Doza poate fi mărită la 15 mg, o dată pe zi, după 2 cicluri de tratament, dacă pacientul nu răspunde la tratament, dar îl tolerează.</w:t>
      </w:r>
    </w:p>
    <w:p w14:paraId="10692421" w14:textId="77777777" w:rsidR="003B5F0D" w:rsidRPr="00FB6AD9" w:rsidRDefault="008106A8" w:rsidP="00FB6AD9">
      <w:pPr>
        <w:rPr>
          <w:i/>
          <w:noProof/>
          <w:sz w:val="18"/>
          <w:szCs w:val="18"/>
          <w:u w:val="single"/>
        </w:rPr>
      </w:pPr>
      <w:r w:rsidRPr="00FB6AD9">
        <w:rPr>
          <w:rFonts w:eastAsiaTheme="minorEastAsia" w:cs="TimesNewRomanPSMT"/>
          <w:noProof/>
          <w:snapToGrid/>
          <w:sz w:val="18"/>
          <w:szCs w:val="18"/>
          <w:vertAlign w:val="superscript"/>
          <w:lang w:eastAsia="en-US"/>
        </w:rPr>
        <w:t>2</w:t>
      </w:r>
      <w:r w:rsidR="005F6CF4" w:rsidRPr="00FB6AD9">
        <w:rPr>
          <w:rFonts w:eastAsiaTheme="minorEastAsia" w:cs="TimesNewRomanPSMT"/>
          <w:noProof/>
          <w:snapToGrid/>
          <w:sz w:val="18"/>
          <w:szCs w:val="18"/>
          <w:vertAlign w:val="superscript"/>
          <w:lang w:eastAsia="en-US"/>
        </w:rPr>
        <w:t xml:space="preserve"> </w:t>
      </w:r>
      <w:r w:rsidRPr="00FB6AD9">
        <w:rPr>
          <w:rFonts w:eastAsiaTheme="minorEastAsia" w:cs="TimesNewRomanPSMT"/>
          <w:noProof/>
          <w:snapToGrid/>
          <w:sz w:val="18"/>
          <w:szCs w:val="18"/>
          <w:lang w:eastAsia="en-US"/>
        </w:rPr>
        <w:t>În țările în care capsula de 7,5 mg este disponibilă.</w:t>
      </w:r>
    </w:p>
    <w:p w14:paraId="2C9BB438" w14:textId="77777777" w:rsidR="00B84C7B" w:rsidRPr="00FB6AD9" w:rsidRDefault="00B84C7B" w:rsidP="00FB6AD9">
      <w:pPr>
        <w:rPr>
          <w:i/>
          <w:noProof/>
          <w:sz w:val="22"/>
          <w:szCs w:val="22"/>
          <w:u w:val="single"/>
        </w:rPr>
      </w:pPr>
    </w:p>
    <w:p w14:paraId="6C5DA4F4" w14:textId="77777777" w:rsidR="009A782B" w:rsidRPr="00FB6AD9" w:rsidRDefault="00215FD2" w:rsidP="00FB6AD9">
      <w:pPr>
        <w:pStyle w:val="Italics"/>
      </w:pPr>
      <w:r w:rsidRPr="00FB6AD9">
        <w:t>Limfom folicular</w:t>
      </w:r>
    </w:p>
    <w:tbl>
      <w:tblP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0"/>
        <w:gridCol w:w="3060"/>
      </w:tblGrid>
      <w:tr w:rsidR="009A782B" w:rsidRPr="00FB6AD9" w14:paraId="6DEC2A9C" w14:textId="77777777" w:rsidTr="00623A41">
        <w:trPr>
          <w:tblHeader/>
        </w:trPr>
        <w:tc>
          <w:tcPr>
            <w:tcW w:w="5760" w:type="dxa"/>
          </w:tcPr>
          <w:p w14:paraId="5F8E11F6" w14:textId="77777777" w:rsidR="009A782B" w:rsidRPr="00FB6AD9" w:rsidRDefault="009A782B" w:rsidP="00FB6AD9">
            <w:pPr>
              <w:pStyle w:val="C-TableText"/>
              <w:spacing w:before="0" w:after="0"/>
              <w:rPr>
                <w:b/>
                <w:noProof/>
                <w:lang w:val="ro-RO"/>
              </w:rPr>
            </w:pPr>
            <w:r w:rsidRPr="00FB6AD9">
              <w:rPr>
                <w:b/>
                <w:noProof/>
                <w:lang w:val="ro-RO"/>
              </w:rPr>
              <w:t>Funcția renală (Clcr)</w:t>
            </w:r>
          </w:p>
        </w:tc>
        <w:tc>
          <w:tcPr>
            <w:tcW w:w="3060" w:type="dxa"/>
          </w:tcPr>
          <w:p w14:paraId="6853E4CE" w14:textId="77777777" w:rsidR="009A782B" w:rsidRPr="00FB6AD9" w:rsidRDefault="009A782B" w:rsidP="00FB6AD9">
            <w:pPr>
              <w:pStyle w:val="C-TableText"/>
              <w:spacing w:before="0" w:after="0"/>
              <w:rPr>
                <w:b/>
                <w:noProof/>
                <w:lang w:val="ro-RO"/>
              </w:rPr>
            </w:pPr>
            <w:r w:rsidRPr="00FB6AD9">
              <w:rPr>
                <w:b/>
                <w:noProof/>
                <w:lang w:val="ro-RO"/>
              </w:rPr>
              <w:t>Ajustarea dozei</w:t>
            </w:r>
          </w:p>
          <w:p w14:paraId="757D95E3" w14:textId="77777777" w:rsidR="009A782B" w:rsidRPr="00FB6AD9" w:rsidRDefault="00495819" w:rsidP="00FB6AD9">
            <w:pPr>
              <w:pStyle w:val="C-TableText"/>
              <w:spacing w:before="0" w:after="0"/>
              <w:rPr>
                <w:b/>
                <w:noProof/>
                <w:lang w:val="ro-RO"/>
              </w:rPr>
            </w:pPr>
            <w:r w:rsidRPr="00FB6AD9">
              <w:rPr>
                <w:noProof/>
                <w:lang w:val="ro-RO"/>
              </w:rPr>
              <w:t>(Zilele </w:t>
            </w:r>
            <w:r w:rsidR="009A782B" w:rsidRPr="00FB6AD9">
              <w:rPr>
                <w:noProof/>
                <w:lang w:val="ro-RO"/>
              </w:rPr>
              <w:t>1 până la 21 ale ciclurilor repetate de 28</w:t>
            </w:r>
            <w:r w:rsidR="00215FD2" w:rsidRPr="00FB6AD9">
              <w:rPr>
                <w:noProof/>
                <w:lang w:val="ro-RO"/>
              </w:rPr>
              <w:t> </w:t>
            </w:r>
            <w:r w:rsidR="009A782B" w:rsidRPr="00FB6AD9">
              <w:rPr>
                <w:noProof/>
                <w:lang w:val="ro-RO"/>
              </w:rPr>
              <w:t>zile)</w:t>
            </w:r>
          </w:p>
        </w:tc>
      </w:tr>
      <w:tr w:rsidR="003B5B9C" w:rsidRPr="00FB6AD9" w14:paraId="1B311CC1" w14:textId="77777777" w:rsidTr="00623A41">
        <w:tc>
          <w:tcPr>
            <w:tcW w:w="5760" w:type="dxa"/>
          </w:tcPr>
          <w:p w14:paraId="182B9A56" w14:textId="77777777" w:rsidR="003B5B9C" w:rsidRPr="00FB6AD9" w:rsidRDefault="003B5B9C" w:rsidP="00FB6AD9">
            <w:pPr>
              <w:pStyle w:val="C-TableText"/>
              <w:spacing w:before="0" w:after="0"/>
              <w:rPr>
                <w:noProof/>
                <w:lang w:val="ro-RO"/>
              </w:rPr>
            </w:pPr>
            <w:r w:rsidRPr="00FB6AD9">
              <w:rPr>
                <w:noProof/>
                <w:lang w:val="ro-RO"/>
              </w:rPr>
              <w:t>Insuficiență renală moderată</w:t>
            </w:r>
          </w:p>
          <w:p w14:paraId="5BCC8BDD" w14:textId="77777777" w:rsidR="003B5B9C" w:rsidRPr="00FB6AD9" w:rsidRDefault="003B5B9C" w:rsidP="00FB6AD9">
            <w:pPr>
              <w:pStyle w:val="C-TableText"/>
              <w:spacing w:before="0" w:after="0"/>
              <w:rPr>
                <w:noProof/>
                <w:lang w:val="ro-RO"/>
              </w:rPr>
            </w:pPr>
            <w:r w:rsidRPr="00FB6AD9">
              <w:rPr>
                <w:noProof/>
                <w:lang w:val="ro-RO"/>
              </w:rPr>
              <w:t>(30 ≤ Clcr &lt; 60 mL/minut)</w:t>
            </w:r>
          </w:p>
        </w:tc>
        <w:tc>
          <w:tcPr>
            <w:tcW w:w="3060" w:type="dxa"/>
          </w:tcPr>
          <w:p w14:paraId="511E8715" w14:textId="77777777" w:rsidR="003B5B9C" w:rsidRPr="00FB6AD9" w:rsidRDefault="003B5B9C" w:rsidP="00FB6AD9">
            <w:pPr>
              <w:pStyle w:val="C-TableText"/>
              <w:spacing w:before="0" w:after="0"/>
              <w:rPr>
                <w:noProof/>
                <w:lang w:val="ro-RO"/>
              </w:rPr>
            </w:pPr>
            <w:r w:rsidRPr="00FB6AD9">
              <w:rPr>
                <w:noProof/>
                <w:lang w:val="ro-RO"/>
              </w:rPr>
              <w:t>10 mg, o dată pe zi</w:t>
            </w:r>
            <w:r w:rsidRPr="00FB6AD9">
              <w:rPr>
                <w:noProof/>
                <w:vertAlign w:val="superscript"/>
                <w:lang w:val="ro-RO"/>
              </w:rPr>
              <w:t>1, 2</w:t>
            </w:r>
          </w:p>
        </w:tc>
      </w:tr>
      <w:tr w:rsidR="003B5B9C" w:rsidRPr="00FB6AD9" w14:paraId="2AE168B4" w14:textId="77777777" w:rsidTr="00623A41">
        <w:tc>
          <w:tcPr>
            <w:tcW w:w="5760" w:type="dxa"/>
          </w:tcPr>
          <w:p w14:paraId="4628CFB6" w14:textId="77777777" w:rsidR="003B5B9C" w:rsidRPr="00FB6AD9" w:rsidRDefault="003B5B9C" w:rsidP="00FB6AD9">
            <w:pPr>
              <w:pStyle w:val="C-TableText"/>
              <w:widowControl w:val="0"/>
              <w:spacing w:before="0" w:after="0"/>
              <w:rPr>
                <w:noProof/>
                <w:lang w:val="ro-RO"/>
              </w:rPr>
            </w:pPr>
            <w:r w:rsidRPr="00FB6AD9">
              <w:rPr>
                <w:noProof/>
                <w:lang w:val="ro-RO"/>
              </w:rPr>
              <w:t>Insuficiență renală severă</w:t>
            </w:r>
          </w:p>
          <w:p w14:paraId="26B54A6B" w14:textId="77777777" w:rsidR="003B5B9C" w:rsidRPr="00FB6AD9" w:rsidRDefault="003B5B9C" w:rsidP="00FB6AD9">
            <w:pPr>
              <w:pStyle w:val="C-TableText"/>
              <w:widowControl w:val="0"/>
              <w:spacing w:before="0" w:after="0"/>
              <w:rPr>
                <w:noProof/>
                <w:lang w:val="ro-RO"/>
              </w:rPr>
            </w:pPr>
            <w:r w:rsidRPr="00FB6AD9">
              <w:rPr>
                <w:noProof/>
                <w:lang w:val="ro-RO"/>
              </w:rPr>
              <w:t>(Clcr &lt; 30 mL/minut, fără a necesita dializă)</w:t>
            </w:r>
          </w:p>
        </w:tc>
        <w:tc>
          <w:tcPr>
            <w:tcW w:w="3060" w:type="dxa"/>
          </w:tcPr>
          <w:p w14:paraId="13F4A16C" w14:textId="77777777" w:rsidR="003B5B9C" w:rsidRPr="00FB6AD9" w:rsidRDefault="0033388C" w:rsidP="00FB6AD9">
            <w:pPr>
              <w:pStyle w:val="C-TableText"/>
              <w:widowControl w:val="0"/>
              <w:spacing w:before="0" w:after="0"/>
              <w:rPr>
                <w:noProof/>
                <w:lang w:val="ro-RO"/>
              </w:rPr>
            </w:pPr>
            <w:r w:rsidRPr="00FB6AD9">
              <w:rPr>
                <w:noProof/>
                <w:lang w:val="ro-RO"/>
              </w:rPr>
              <w:t>5 mg, o dată pe zi</w:t>
            </w:r>
          </w:p>
        </w:tc>
      </w:tr>
      <w:tr w:rsidR="003B5B9C" w:rsidRPr="00FB6AD9" w14:paraId="4CFAA090" w14:textId="77777777" w:rsidTr="00623A41">
        <w:tc>
          <w:tcPr>
            <w:tcW w:w="5760" w:type="dxa"/>
          </w:tcPr>
          <w:p w14:paraId="247A8B46" w14:textId="77777777" w:rsidR="003B5B9C" w:rsidRPr="00B0508F" w:rsidRDefault="003B5B9C" w:rsidP="00FB6AD9">
            <w:pPr>
              <w:pStyle w:val="C-TableText"/>
              <w:widowControl w:val="0"/>
              <w:spacing w:before="0" w:after="0"/>
              <w:rPr>
                <w:noProof/>
                <w:lang w:val="pt-PT"/>
              </w:rPr>
            </w:pPr>
            <w:r w:rsidRPr="00FB6AD9">
              <w:rPr>
                <w:noProof/>
                <w:lang w:val="ro-RO"/>
              </w:rPr>
              <w:t>Insuficiență renală în stadiu final (IRSF)</w:t>
            </w:r>
          </w:p>
          <w:p w14:paraId="0C3DB3A8" w14:textId="77777777" w:rsidR="003B5B9C" w:rsidRPr="00FB6AD9" w:rsidRDefault="003B5B9C" w:rsidP="00FB6AD9">
            <w:pPr>
              <w:pStyle w:val="C-TableText"/>
              <w:widowControl w:val="0"/>
              <w:spacing w:before="0" w:after="0"/>
              <w:rPr>
                <w:noProof/>
                <w:lang w:val="ro-RO"/>
              </w:rPr>
            </w:pPr>
            <w:r w:rsidRPr="00FB6AD9">
              <w:rPr>
                <w:noProof/>
                <w:lang w:val="ro-RO"/>
              </w:rPr>
              <w:t>(Clcr &lt; 30 mL/minut, necesitând dializă)</w:t>
            </w:r>
          </w:p>
        </w:tc>
        <w:tc>
          <w:tcPr>
            <w:tcW w:w="3060" w:type="dxa"/>
          </w:tcPr>
          <w:p w14:paraId="3621E27D" w14:textId="77777777" w:rsidR="003B5B9C" w:rsidRPr="00FB6AD9" w:rsidRDefault="0033388C" w:rsidP="00FB6AD9">
            <w:pPr>
              <w:pStyle w:val="C-TableText"/>
              <w:widowControl w:val="0"/>
              <w:spacing w:before="0" w:after="0"/>
              <w:rPr>
                <w:noProof/>
                <w:lang w:val="ro-RO"/>
              </w:rPr>
            </w:pPr>
            <w:r w:rsidRPr="00FB6AD9">
              <w:rPr>
                <w:noProof/>
                <w:lang w:val="ro-RO"/>
              </w:rPr>
              <w:t>5 mg, o dată pe zi. În zilele cu dializă, doza trebuie administrată după dializă</w:t>
            </w:r>
          </w:p>
        </w:tc>
      </w:tr>
    </w:tbl>
    <w:p w14:paraId="45EE9545" w14:textId="77777777" w:rsidR="009A782B" w:rsidRPr="00FB6AD9" w:rsidRDefault="009A782B" w:rsidP="00FB6AD9">
      <w:pPr>
        <w:pStyle w:val="C-TableFootnote"/>
        <w:widowControl w:val="0"/>
        <w:tabs>
          <w:tab w:val="clear" w:pos="432"/>
        </w:tabs>
        <w:ind w:left="360" w:right="425" w:hanging="360"/>
        <w:rPr>
          <w:noProof/>
          <w:sz w:val="18"/>
          <w:szCs w:val="18"/>
          <w:lang w:val="ro-RO"/>
        </w:rPr>
      </w:pPr>
      <w:r w:rsidRPr="00FB6AD9">
        <w:rPr>
          <w:noProof/>
          <w:sz w:val="18"/>
          <w:szCs w:val="18"/>
          <w:vertAlign w:val="superscript"/>
          <w:lang w:val="ro-RO"/>
        </w:rPr>
        <w:t>1</w:t>
      </w:r>
      <w:r w:rsidR="00DF237A" w:rsidRPr="00FB6AD9">
        <w:rPr>
          <w:noProof/>
          <w:sz w:val="18"/>
          <w:szCs w:val="18"/>
          <w:vertAlign w:val="superscript"/>
          <w:lang w:val="ro-RO"/>
        </w:rPr>
        <w:t xml:space="preserve"> </w:t>
      </w:r>
      <w:r w:rsidRPr="00FB6AD9">
        <w:rPr>
          <w:noProof/>
          <w:sz w:val="18"/>
          <w:szCs w:val="18"/>
          <w:lang w:val="ro-RO"/>
        </w:rPr>
        <w:t xml:space="preserve">Doza poate fi mărită la 15 mg, o dată pe zi, după 2 cicluri de tratament, dacă pacientul </w:t>
      </w:r>
      <w:r w:rsidR="00501992" w:rsidRPr="00FB6AD9">
        <w:rPr>
          <w:noProof/>
          <w:sz w:val="18"/>
          <w:szCs w:val="18"/>
          <w:lang w:val="ro-RO"/>
        </w:rPr>
        <w:t>a</w:t>
      </w:r>
      <w:r w:rsidRPr="00FB6AD9">
        <w:rPr>
          <w:noProof/>
          <w:sz w:val="18"/>
          <w:szCs w:val="18"/>
          <w:lang w:val="ro-RO"/>
        </w:rPr>
        <w:t xml:space="preserve"> toler</w:t>
      </w:r>
      <w:r w:rsidR="00501992" w:rsidRPr="00FB6AD9">
        <w:rPr>
          <w:noProof/>
          <w:sz w:val="18"/>
          <w:szCs w:val="18"/>
          <w:lang w:val="ro-RO"/>
        </w:rPr>
        <w:t>at tratamentul</w:t>
      </w:r>
      <w:r w:rsidRPr="00FB6AD9">
        <w:rPr>
          <w:noProof/>
          <w:sz w:val="18"/>
          <w:szCs w:val="18"/>
          <w:lang w:val="ro-RO"/>
        </w:rPr>
        <w:t>.</w:t>
      </w:r>
    </w:p>
    <w:p w14:paraId="6CE1538D" w14:textId="77777777" w:rsidR="000C6119" w:rsidRPr="00FB6AD9" w:rsidRDefault="009A782B" w:rsidP="00FB6AD9">
      <w:pPr>
        <w:keepNext/>
        <w:autoSpaceDE w:val="0"/>
        <w:autoSpaceDN w:val="0"/>
        <w:adjustRightInd w:val="0"/>
        <w:ind w:right="-70"/>
        <w:rPr>
          <w:noProof/>
          <w:sz w:val="18"/>
          <w:szCs w:val="18"/>
        </w:rPr>
      </w:pPr>
      <w:r w:rsidRPr="00FB6AD9">
        <w:rPr>
          <w:noProof/>
          <w:sz w:val="18"/>
          <w:szCs w:val="18"/>
          <w:vertAlign w:val="superscript"/>
        </w:rPr>
        <w:t xml:space="preserve">2 </w:t>
      </w:r>
      <w:r w:rsidR="00B95C6B" w:rsidRPr="00FB6AD9">
        <w:rPr>
          <w:noProof/>
          <w:color w:val="000000"/>
          <w:sz w:val="18"/>
          <w:szCs w:val="18"/>
        </w:rPr>
        <w:t>Pentru pacienții cu doză inițială de 10 </w:t>
      </w:r>
      <w:r w:rsidR="000C6119" w:rsidRPr="00FB6AD9">
        <w:rPr>
          <w:noProof/>
          <w:color w:val="000000"/>
          <w:sz w:val="18"/>
          <w:szCs w:val="18"/>
        </w:rPr>
        <w:t xml:space="preserve">mg, </w:t>
      </w:r>
      <w:r w:rsidR="00B95C6B" w:rsidRPr="00FB6AD9">
        <w:rPr>
          <w:noProof/>
          <w:color w:val="000000"/>
          <w:sz w:val="18"/>
          <w:szCs w:val="18"/>
        </w:rPr>
        <w:t xml:space="preserve">în cazul scăderii dozei pentru tratamentul neutropeniei sau trombocitopeniei de gradul 3 sau 4 sau </w:t>
      </w:r>
      <w:r w:rsidR="00E17F33" w:rsidRPr="00FB6AD9">
        <w:rPr>
          <w:noProof/>
          <w:color w:val="000000"/>
          <w:sz w:val="18"/>
          <w:szCs w:val="18"/>
        </w:rPr>
        <w:t xml:space="preserve">pentru altă toxicitate de gradul 3 sau 4 considerată a fi asociată cu </w:t>
      </w:r>
      <w:r w:rsidR="000C6119" w:rsidRPr="00FB6AD9">
        <w:rPr>
          <w:noProof/>
          <w:sz w:val="18"/>
          <w:szCs w:val="18"/>
        </w:rPr>
        <w:t>lenalidomid</w:t>
      </w:r>
      <w:r w:rsidR="00495819" w:rsidRPr="00FB6AD9">
        <w:rPr>
          <w:noProof/>
          <w:sz w:val="18"/>
          <w:szCs w:val="18"/>
        </w:rPr>
        <w:t>a</w:t>
      </w:r>
      <w:r w:rsidR="00E17F33" w:rsidRPr="00FB6AD9">
        <w:rPr>
          <w:noProof/>
          <w:sz w:val="18"/>
          <w:szCs w:val="18"/>
        </w:rPr>
        <w:t xml:space="preserve"> doza nu trebuie scăzută</w:t>
      </w:r>
      <w:r w:rsidR="000C6119" w:rsidRPr="00FB6AD9">
        <w:rPr>
          <w:noProof/>
          <w:sz w:val="18"/>
          <w:szCs w:val="18"/>
        </w:rPr>
        <w:t xml:space="preserve"> </w:t>
      </w:r>
      <w:r w:rsidR="00384D99" w:rsidRPr="00FB6AD9">
        <w:rPr>
          <w:noProof/>
          <w:sz w:val="18"/>
          <w:szCs w:val="18"/>
        </w:rPr>
        <w:t>sub</w:t>
      </w:r>
      <w:r w:rsidR="000C6119" w:rsidRPr="00FB6AD9">
        <w:rPr>
          <w:noProof/>
          <w:sz w:val="18"/>
          <w:szCs w:val="18"/>
        </w:rPr>
        <w:t xml:space="preserve"> 5</w:t>
      </w:r>
      <w:r w:rsidR="00384D99" w:rsidRPr="00FB6AD9">
        <w:rPr>
          <w:noProof/>
          <w:sz w:val="18"/>
          <w:szCs w:val="18"/>
        </w:rPr>
        <w:t> </w:t>
      </w:r>
      <w:r w:rsidR="000C6119" w:rsidRPr="00FB6AD9">
        <w:rPr>
          <w:noProof/>
          <w:sz w:val="18"/>
          <w:szCs w:val="18"/>
        </w:rPr>
        <w:t xml:space="preserve">mg </w:t>
      </w:r>
      <w:r w:rsidR="00204BC2" w:rsidRPr="00FB6AD9">
        <w:rPr>
          <w:noProof/>
          <w:sz w:val="18"/>
          <w:szCs w:val="18"/>
        </w:rPr>
        <w:t xml:space="preserve">la </w:t>
      </w:r>
      <w:r w:rsidR="00495819" w:rsidRPr="00FB6AD9">
        <w:rPr>
          <w:noProof/>
          <w:sz w:val="18"/>
          <w:szCs w:val="18"/>
        </w:rPr>
        <w:t>fiecare</w:t>
      </w:r>
      <w:r w:rsidR="00204BC2" w:rsidRPr="00FB6AD9">
        <w:rPr>
          <w:noProof/>
          <w:sz w:val="18"/>
          <w:szCs w:val="18"/>
        </w:rPr>
        <w:t xml:space="preserve"> două zile sau 2,5 mg o dată pe zi</w:t>
      </w:r>
      <w:r w:rsidR="000C6119" w:rsidRPr="00FB6AD9">
        <w:rPr>
          <w:noProof/>
          <w:sz w:val="18"/>
          <w:szCs w:val="18"/>
        </w:rPr>
        <w:t xml:space="preserve">. </w:t>
      </w:r>
    </w:p>
    <w:p w14:paraId="1B4F401C" w14:textId="77777777" w:rsidR="009A782B" w:rsidRPr="00FB6AD9" w:rsidRDefault="009A782B" w:rsidP="00FB6AD9">
      <w:pPr>
        <w:pStyle w:val="C-TableFootnote"/>
        <w:widowControl w:val="0"/>
        <w:tabs>
          <w:tab w:val="clear" w:pos="432"/>
        </w:tabs>
        <w:ind w:left="360" w:right="425" w:hanging="360"/>
        <w:rPr>
          <w:noProof/>
          <w:sz w:val="22"/>
          <w:szCs w:val="22"/>
          <w:lang w:val="ro-RO"/>
        </w:rPr>
      </w:pPr>
    </w:p>
    <w:p w14:paraId="4A5B3DA0" w14:textId="77777777" w:rsidR="0019401B" w:rsidRPr="00FB6AD9" w:rsidRDefault="0019401B" w:rsidP="00FB6AD9">
      <w:pPr>
        <w:widowControl w:val="0"/>
        <w:rPr>
          <w:noProof/>
          <w:sz w:val="22"/>
          <w:szCs w:val="22"/>
        </w:rPr>
      </w:pPr>
      <w:r w:rsidRPr="00FB6AD9">
        <w:rPr>
          <w:noProof/>
          <w:sz w:val="22"/>
          <w:szCs w:val="22"/>
        </w:rPr>
        <w:t>După ini</w:t>
      </w:r>
      <w:r w:rsidR="001C4FFA" w:rsidRPr="00FB6AD9">
        <w:rPr>
          <w:noProof/>
          <w:sz w:val="22"/>
          <w:szCs w:val="22"/>
        </w:rPr>
        <w:t>ț</w:t>
      </w:r>
      <w:r w:rsidRPr="00FB6AD9">
        <w:rPr>
          <w:noProof/>
          <w:sz w:val="22"/>
          <w:szCs w:val="22"/>
        </w:rPr>
        <w:t>ierea terapiei cu lenalidomidă, modificarea ulterioară a dozei de lenalidomidă la pacien</w:t>
      </w:r>
      <w:r w:rsidR="001C4FFA" w:rsidRPr="00FB6AD9">
        <w:rPr>
          <w:noProof/>
          <w:sz w:val="22"/>
          <w:szCs w:val="22"/>
        </w:rPr>
        <w:t>ț</w:t>
      </w:r>
      <w:r w:rsidRPr="00FB6AD9">
        <w:rPr>
          <w:noProof/>
          <w:sz w:val="22"/>
          <w:szCs w:val="22"/>
        </w:rPr>
        <w:t>ii cu insuficien</w:t>
      </w:r>
      <w:r w:rsidR="001C4FFA" w:rsidRPr="00FB6AD9">
        <w:rPr>
          <w:noProof/>
          <w:sz w:val="22"/>
          <w:szCs w:val="22"/>
        </w:rPr>
        <w:t>ț</w:t>
      </w:r>
      <w:r w:rsidRPr="00FB6AD9">
        <w:rPr>
          <w:noProof/>
          <w:sz w:val="22"/>
          <w:szCs w:val="22"/>
        </w:rPr>
        <w:t>ă renală trebuie să se bazeze pe toleran</w:t>
      </w:r>
      <w:r w:rsidR="001C4FFA" w:rsidRPr="00FB6AD9">
        <w:rPr>
          <w:noProof/>
          <w:sz w:val="22"/>
          <w:szCs w:val="22"/>
        </w:rPr>
        <w:t>ț</w:t>
      </w:r>
      <w:r w:rsidRPr="00FB6AD9">
        <w:rPr>
          <w:noProof/>
          <w:sz w:val="22"/>
          <w:szCs w:val="22"/>
        </w:rPr>
        <w:t>a individuală a pacientului la tratament, după cum se descrie mai sus.</w:t>
      </w:r>
    </w:p>
    <w:p w14:paraId="2957F998" w14:textId="77777777" w:rsidR="0019401B" w:rsidRPr="00FB6AD9" w:rsidRDefault="0019401B" w:rsidP="00FB6AD9">
      <w:pPr>
        <w:widowControl w:val="0"/>
        <w:rPr>
          <w:noProof/>
          <w:sz w:val="22"/>
          <w:szCs w:val="22"/>
        </w:rPr>
      </w:pPr>
    </w:p>
    <w:p w14:paraId="2F0F0739" w14:textId="77777777" w:rsidR="00FA5CA9" w:rsidRPr="00FB6AD9" w:rsidRDefault="00914703" w:rsidP="00FB6AD9">
      <w:pPr>
        <w:pStyle w:val="BulletsBlackCyrcle"/>
      </w:pPr>
      <w:r w:rsidRPr="00FB6AD9">
        <w:t>P</w:t>
      </w:r>
      <w:r w:rsidR="00FA5CA9" w:rsidRPr="00FB6AD9">
        <w:t>acien</w:t>
      </w:r>
      <w:r w:rsidR="001C4FFA" w:rsidRPr="00FB6AD9">
        <w:t>ț</w:t>
      </w:r>
      <w:r w:rsidR="00FA5CA9" w:rsidRPr="00FB6AD9">
        <w:t>i cu insuficien</w:t>
      </w:r>
      <w:r w:rsidR="001C4FFA" w:rsidRPr="00FB6AD9">
        <w:t>ț</w:t>
      </w:r>
      <w:r w:rsidR="00FA5CA9" w:rsidRPr="00FB6AD9">
        <w:t>ă hepatică</w:t>
      </w:r>
    </w:p>
    <w:p w14:paraId="6E94E8BA" w14:textId="77777777" w:rsidR="00B61323" w:rsidRPr="00FB6AD9" w:rsidRDefault="00FA5CA9" w:rsidP="00FB6AD9">
      <w:pPr>
        <w:keepNext/>
        <w:widowControl w:val="0"/>
        <w:rPr>
          <w:noProof/>
          <w:sz w:val="22"/>
          <w:szCs w:val="22"/>
        </w:rPr>
      </w:pPr>
      <w:r w:rsidRPr="00FB6AD9">
        <w:rPr>
          <w:noProof/>
          <w:sz w:val="22"/>
          <w:szCs w:val="22"/>
        </w:rPr>
        <w:t>Nu s</w:t>
      </w:r>
      <w:r w:rsidRPr="00FB6AD9">
        <w:rPr>
          <w:noProof/>
          <w:sz w:val="22"/>
          <w:szCs w:val="22"/>
        </w:rPr>
        <w:noBreakHyphen/>
        <w:t>au efectuat studii specifice privind utilizarea lenalidomidei la pacien</w:t>
      </w:r>
      <w:r w:rsidR="001C4FFA" w:rsidRPr="00FB6AD9">
        <w:rPr>
          <w:noProof/>
          <w:sz w:val="22"/>
          <w:szCs w:val="22"/>
        </w:rPr>
        <w:t>ț</w:t>
      </w:r>
      <w:r w:rsidRPr="00FB6AD9">
        <w:rPr>
          <w:noProof/>
          <w:sz w:val="22"/>
          <w:szCs w:val="22"/>
        </w:rPr>
        <w:t>ii cu insuficien</w:t>
      </w:r>
      <w:r w:rsidR="001C4FFA" w:rsidRPr="00FB6AD9">
        <w:rPr>
          <w:noProof/>
          <w:sz w:val="22"/>
          <w:szCs w:val="22"/>
        </w:rPr>
        <w:t>ț</w:t>
      </w:r>
      <w:r w:rsidRPr="00FB6AD9">
        <w:rPr>
          <w:noProof/>
          <w:sz w:val="22"/>
          <w:szCs w:val="22"/>
        </w:rPr>
        <w:t xml:space="preserve">ă hepatică </w:t>
      </w:r>
      <w:r w:rsidR="001C4FFA" w:rsidRPr="00FB6AD9">
        <w:rPr>
          <w:noProof/>
          <w:sz w:val="22"/>
          <w:szCs w:val="22"/>
        </w:rPr>
        <w:t>ș</w:t>
      </w:r>
      <w:r w:rsidRPr="00FB6AD9">
        <w:rPr>
          <w:noProof/>
          <w:sz w:val="22"/>
          <w:szCs w:val="22"/>
        </w:rPr>
        <w:t xml:space="preserve">i nu există recomandări specifice privind </w:t>
      </w:r>
      <w:r w:rsidR="00A20DB8" w:rsidRPr="00FB6AD9">
        <w:rPr>
          <w:noProof/>
          <w:sz w:val="22"/>
          <w:szCs w:val="22"/>
        </w:rPr>
        <w:t>regimul de dozaj</w:t>
      </w:r>
      <w:r w:rsidRPr="00FB6AD9">
        <w:rPr>
          <w:noProof/>
          <w:sz w:val="22"/>
          <w:szCs w:val="22"/>
        </w:rPr>
        <w:t>.</w:t>
      </w:r>
    </w:p>
    <w:p w14:paraId="61B10B4C" w14:textId="77777777" w:rsidR="00FA5CA9" w:rsidRPr="00FB6AD9" w:rsidRDefault="00FA5CA9" w:rsidP="00FB6AD9">
      <w:pPr>
        <w:keepNext/>
        <w:widowControl w:val="0"/>
        <w:rPr>
          <w:noProof/>
          <w:sz w:val="22"/>
          <w:szCs w:val="22"/>
        </w:rPr>
      </w:pPr>
    </w:p>
    <w:p w14:paraId="600B59D2" w14:textId="77777777" w:rsidR="00914703" w:rsidRPr="00FB6AD9" w:rsidRDefault="00914703" w:rsidP="00FB6AD9">
      <w:pPr>
        <w:keepNext/>
        <w:widowControl w:val="0"/>
        <w:rPr>
          <w:noProof/>
          <w:sz w:val="22"/>
          <w:szCs w:val="22"/>
          <w:u w:val="single"/>
        </w:rPr>
      </w:pPr>
      <w:r w:rsidRPr="00FB6AD9">
        <w:rPr>
          <w:noProof/>
          <w:sz w:val="22"/>
          <w:szCs w:val="22"/>
          <w:u w:val="single"/>
        </w:rPr>
        <w:t>Mod de administrare</w:t>
      </w:r>
    </w:p>
    <w:p w14:paraId="2E81A6C1" w14:textId="77777777" w:rsidR="004840AF" w:rsidRPr="00FB6AD9" w:rsidRDefault="004840AF" w:rsidP="00FB6AD9">
      <w:pPr>
        <w:keepNext/>
        <w:widowControl w:val="0"/>
        <w:rPr>
          <w:noProof/>
          <w:sz w:val="22"/>
          <w:szCs w:val="22"/>
          <w:u w:val="single"/>
        </w:rPr>
      </w:pPr>
    </w:p>
    <w:p w14:paraId="3EE70F4F" w14:textId="77777777" w:rsidR="00ED652A" w:rsidRPr="00FB6AD9" w:rsidRDefault="00075020" w:rsidP="00FB6AD9">
      <w:pPr>
        <w:keepNext/>
        <w:widowControl w:val="0"/>
        <w:rPr>
          <w:noProof/>
          <w:sz w:val="22"/>
          <w:szCs w:val="22"/>
        </w:rPr>
      </w:pPr>
      <w:r w:rsidRPr="00FB6AD9">
        <w:rPr>
          <w:noProof/>
          <w:sz w:val="22"/>
          <w:szCs w:val="22"/>
        </w:rPr>
        <w:t>Administrare orală</w:t>
      </w:r>
      <w:r w:rsidR="00ED652A" w:rsidRPr="00FB6AD9">
        <w:rPr>
          <w:noProof/>
          <w:sz w:val="22"/>
          <w:szCs w:val="22"/>
        </w:rPr>
        <w:t>.</w:t>
      </w:r>
    </w:p>
    <w:p w14:paraId="41431155" w14:textId="77777777" w:rsidR="00914703" w:rsidRPr="00FB6AD9" w:rsidRDefault="0057788B" w:rsidP="00FB6AD9">
      <w:pPr>
        <w:widowControl w:val="0"/>
        <w:rPr>
          <w:noProof/>
          <w:sz w:val="22"/>
          <w:szCs w:val="22"/>
        </w:rPr>
      </w:pPr>
      <w:r w:rsidRPr="00FB6AD9">
        <w:rPr>
          <w:noProof/>
          <w:sz w:val="22"/>
          <w:szCs w:val="22"/>
        </w:rPr>
        <w:t>Lenalidomidă Mylan</w:t>
      </w:r>
      <w:r w:rsidR="00914703" w:rsidRPr="00FB6AD9">
        <w:rPr>
          <w:noProof/>
          <w:sz w:val="22"/>
          <w:szCs w:val="22"/>
        </w:rPr>
        <w:t xml:space="preserve"> </w:t>
      </w:r>
      <w:r w:rsidR="004C54E2" w:rsidRPr="00FB6AD9">
        <w:rPr>
          <w:noProof/>
          <w:sz w:val="22"/>
          <w:szCs w:val="22"/>
        </w:rPr>
        <w:t xml:space="preserve">capsule </w:t>
      </w:r>
      <w:r w:rsidR="00914703" w:rsidRPr="00FB6AD9">
        <w:rPr>
          <w:noProof/>
          <w:sz w:val="22"/>
          <w:szCs w:val="22"/>
        </w:rPr>
        <w:t xml:space="preserve">trebuie administrat </w:t>
      </w:r>
      <w:r w:rsidR="00CF4D78" w:rsidRPr="00FB6AD9">
        <w:rPr>
          <w:noProof/>
          <w:sz w:val="22"/>
          <w:szCs w:val="22"/>
        </w:rPr>
        <w:t xml:space="preserve">pe cale orală </w:t>
      </w:r>
      <w:r w:rsidR="00914703" w:rsidRPr="00FB6AD9">
        <w:rPr>
          <w:noProof/>
          <w:sz w:val="22"/>
          <w:szCs w:val="22"/>
        </w:rPr>
        <w:t>aproximativ la aceea</w:t>
      </w:r>
      <w:r w:rsidR="001C4FFA" w:rsidRPr="00FB6AD9">
        <w:rPr>
          <w:noProof/>
          <w:sz w:val="22"/>
          <w:szCs w:val="22"/>
        </w:rPr>
        <w:t>ș</w:t>
      </w:r>
      <w:r w:rsidR="00914703" w:rsidRPr="00FB6AD9">
        <w:rPr>
          <w:noProof/>
          <w:sz w:val="22"/>
          <w:szCs w:val="22"/>
        </w:rPr>
        <w:t>i oră</w:t>
      </w:r>
      <w:r w:rsidR="007E446C" w:rsidRPr="00FB6AD9">
        <w:rPr>
          <w:noProof/>
          <w:sz w:val="22"/>
          <w:szCs w:val="22"/>
        </w:rPr>
        <w:t xml:space="preserve"> în zilele programate</w:t>
      </w:r>
      <w:r w:rsidR="00914703" w:rsidRPr="00FB6AD9">
        <w:rPr>
          <w:noProof/>
          <w:sz w:val="22"/>
          <w:szCs w:val="22"/>
        </w:rPr>
        <w:t>. Capsulele nu trebuie deschise, sfărâmate sau mestecate. Ele trebuie înghi</w:t>
      </w:r>
      <w:r w:rsidR="001C4FFA" w:rsidRPr="00FB6AD9">
        <w:rPr>
          <w:noProof/>
          <w:sz w:val="22"/>
          <w:szCs w:val="22"/>
        </w:rPr>
        <w:t>ț</w:t>
      </w:r>
      <w:r w:rsidR="00914703" w:rsidRPr="00FB6AD9">
        <w:rPr>
          <w:noProof/>
          <w:sz w:val="22"/>
          <w:szCs w:val="22"/>
        </w:rPr>
        <w:t>ite întregi, de preferin</w:t>
      </w:r>
      <w:r w:rsidR="001C4FFA" w:rsidRPr="00FB6AD9">
        <w:rPr>
          <w:noProof/>
          <w:sz w:val="22"/>
          <w:szCs w:val="22"/>
        </w:rPr>
        <w:t>ț</w:t>
      </w:r>
      <w:r w:rsidR="00914703" w:rsidRPr="00FB6AD9">
        <w:rPr>
          <w:noProof/>
          <w:sz w:val="22"/>
          <w:szCs w:val="22"/>
        </w:rPr>
        <w:t>ă cu apă, cu sau fără alimente.</w:t>
      </w:r>
    </w:p>
    <w:p w14:paraId="44FCB63B" w14:textId="77777777" w:rsidR="00F3687A" w:rsidRPr="00FB6AD9" w:rsidRDefault="00F3687A" w:rsidP="00FB6AD9">
      <w:pPr>
        <w:widowControl w:val="0"/>
        <w:rPr>
          <w:noProof/>
          <w:color w:val="000000"/>
          <w:sz w:val="22"/>
          <w:szCs w:val="22"/>
        </w:rPr>
      </w:pPr>
    </w:p>
    <w:p w14:paraId="2DE7D2CC" w14:textId="77777777" w:rsidR="00914703" w:rsidRPr="00FB6AD9" w:rsidRDefault="00F3687A" w:rsidP="00FB6AD9">
      <w:pPr>
        <w:widowControl w:val="0"/>
        <w:rPr>
          <w:noProof/>
          <w:color w:val="000000"/>
          <w:sz w:val="22"/>
          <w:szCs w:val="22"/>
        </w:rPr>
      </w:pPr>
      <w:r w:rsidRPr="00FB6AD9">
        <w:rPr>
          <w:noProof/>
          <w:color w:val="000000"/>
          <w:sz w:val="22"/>
          <w:szCs w:val="22"/>
        </w:rPr>
        <w:lastRenderedPageBreak/>
        <w:t>Se recomandă a se apăsa pe un singur capăt al capsulei pentru scoaterea acesteia din blister, reducând astfel riscul deformării sau ruperii capsulei.</w:t>
      </w:r>
    </w:p>
    <w:p w14:paraId="318E9C06" w14:textId="77777777" w:rsidR="00F3687A" w:rsidRPr="00FB6AD9" w:rsidRDefault="00F3687A" w:rsidP="00FB6AD9">
      <w:pPr>
        <w:widowControl w:val="0"/>
        <w:rPr>
          <w:noProof/>
          <w:sz w:val="22"/>
          <w:szCs w:val="22"/>
        </w:rPr>
      </w:pPr>
    </w:p>
    <w:p w14:paraId="470469B2" w14:textId="77777777" w:rsidR="00FA5CA9" w:rsidRPr="00FB6AD9" w:rsidRDefault="00FA5CA9" w:rsidP="00FB6AD9">
      <w:pPr>
        <w:keepNext/>
        <w:widowControl w:val="0"/>
        <w:ind w:left="567" w:hanging="567"/>
        <w:rPr>
          <w:noProof/>
          <w:sz w:val="22"/>
          <w:szCs w:val="22"/>
        </w:rPr>
      </w:pPr>
      <w:r w:rsidRPr="00FB6AD9">
        <w:rPr>
          <w:b/>
          <w:noProof/>
          <w:sz w:val="22"/>
          <w:szCs w:val="22"/>
        </w:rPr>
        <w:t>4.3</w:t>
      </w:r>
      <w:r w:rsidRPr="00FB6AD9">
        <w:rPr>
          <w:b/>
          <w:noProof/>
          <w:sz w:val="22"/>
          <w:szCs w:val="22"/>
        </w:rPr>
        <w:tab/>
        <w:t>Contraindica</w:t>
      </w:r>
      <w:r w:rsidR="001C4FFA" w:rsidRPr="00FB6AD9">
        <w:rPr>
          <w:b/>
          <w:noProof/>
          <w:sz w:val="22"/>
          <w:szCs w:val="22"/>
        </w:rPr>
        <w:t>ț</w:t>
      </w:r>
      <w:r w:rsidRPr="00FB6AD9">
        <w:rPr>
          <w:b/>
          <w:noProof/>
          <w:sz w:val="22"/>
          <w:szCs w:val="22"/>
        </w:rPr>
        <w:t>ii</w:t>
      </w:r>
    </w:p>
    <w:p w14:paraId="0F57B180" w14:textId="77777777" w:rsidR="00FA5CA9" w:rsidRPr="00FB6AD9" w:rsidRDefault="00FA5CA9" w:rsidP="00FB6AD9">
      <w:pPr>
        <w:widowControl w:val="0"/>
        <w:rPr>
          <w:noProof/>
          <w:sz w:val="22"/>
          <w:szCs w:val="22"/>
        </w:rPr>
      </w:pPr>
    </w:p>
    <w:p w14:paraId="32413B31" w14:textId="77777777" w:rsidR="00ED652A" w:rsidRPr="00FB6AD9" w:rsidRDefault="00ED652A" w:rsidP="00FB6AD9">
      <w:pPr>
        <w:widowControl w:val="0"/>
        <w:numPr>
          <w:ilvl w:val="0"/>
          <w:numId w:val="7"/>
        </w:numPr>
        <w:tabs>
          <w:tab w:val="right" w:leader="dot" w:pos="8222"/>
        </w:tabs>
        <w:rPr>
          <w:noProof/>
          <w:sz w:val="22"/>
          <w:szCs w:val="22"/>
        </w:rPr>
      </w:pPr>
      <w:r w:rsidRPr="00FB6AD9">
        <w:rPr>
          <w:noProof/>
          <w:sz w:val="22"/>
          <w:szCs w:val="22"/>
        </w:rPr>
        <w:t>Hipersensibilitate la substan</w:t>
      </w:r>
      <w:r w:rsidR="001C4FFA" w:rsidRPr="00FB6AD9">
        <w:rPr>
          <w:noProof/>
          <w:sz w:val="22"/>
          <w:szCs w:val="22"/>
        </w:rPr>
        <w:t>ț</w:t>
      </w:r>
      <w:r w:rsidRPr="00FB6AD9">
        <w:rPr>
          <w:noProof/>
          <w:sz w:val="22"/>
          <w:szCs w:val="22"/>
        </w:rPr>
        <w:t>a activă sau la oricare dintre excipien</w:t>
      </w:r>
      <w:r w:rsidR="001C4FFA" w:rsidRPr="00FB6AD9">
        <w:rPr>
          <w:noProof/>
          <w:sz w:val="22"/>
          <w:szCs w:val="22"/>
        </w:rPr>
        <w:t>ț</w:t>
      </w:r>
      <w:r w:rsidRPr="00FB6AD9">
        <w:rPr>
          <w:noProof/>
          <w:sz w:val="22"/>
          <w:szCs w:val="22"/>
        </w:rPr>
        <w:t>ii enumera</w:t>
      </w:r>
      <w:r w:rsidR="001C4FFA" w:rsidRPr="00FB6AD9">
        <w:rPr>
          <w:noProof/>
          <w:sz w:val="22"/>
          <w:szCs w:val="22"/>
        </w:rPr>
        <w:t>ț</w:t>
      </w:r>
      <w:r w:rsidRPr="00FB6AD9">
        <w:rPr>
          <w:noProof/>
          <w:sz w:val="22"/>
          <w:szCs w:val="22"/>
        </w:rPr>
        <w:t>i la pct.</w:t>
      </w:r>
      <w:r w:rsidR="001F20EF" w:rsidRPr="00FB6AD9">
        <w:rPr>
          <w:noProof/>
          <w:sz w:val="22"/>
          <w:szCs w:val="22"/>
        </w:rPr>
        <w:t> </w:t>
      </w:r>
      <w:r w:rsidRPr="00FB6AD9">
        <w:rPr>
          <w:noProof/>
          <w:sz w:val="22"/>
          <w:szCs w:val="22"/>
        </w:rPr>
        <w:t>6.1.</w:t>
      </w:r>
    </w:p>
    <w:p w14:paraId="0B88896A" w14:textId="77777777" w:rsidR="00FA5CA9" w:rsidRPr="00FB6AD9" w:rsidRDefault="00FA5CA9" w:rsidP="00FB6AD9">
      <w:pPr>
        <w:widowControl w:val="0"/>
        <w:numPr>
          <w:ilvl w:val="0"/>
          <w:numId w:val="7"/>
        </w:numPr>
        <w:tabs>
          <w:tab w:val="right" w:leader="dot" w:pos="8222"/>
        </w:tabs>
        <w:rPr>
          <w:noProof/>
          <w:sz w:val="22"/>
          <w:szCs w:val="22"/>
        </w:rPr>
      </w:pPr>
      <w:r w:rsidRPr="00FB6AD9">
        <w:rPr>
          <w:noProof/>
          <w:sz w:val="22"/>
          <w:szCs w:val="22"/>
        </w:rPr>
        <w:t>Femei gravide</w:t>
      </w:r>
    </w:p>
    <w:p w14:paraId="100C6D58" w14:textId="77777777" w:rsidR="00FA5CA9" w:rsidRPr="00FB6AD9" w:rsidRDefault="00FA5CA9" w:rsidP="00FB6AD9">
      <w:pPr>
        <w:widowControl w:val="0"/>
        <w:numPr>
          <w:ilvl w:val="0"/>
          <w:numId w:val="7"/>
        </w:numPr>
        <w:tabs>
          <w:tab w:val="right" w:leader="dot" w:pos="8222"/>
        </w:tabs>
        <w:rPr>
          <w:noProof/>
          <w:sz w:val="22"/>
          <w:szCs w:val="22"/>
        </w:rPr>
      </w:pPr>
      <w:r w:rsidRPr="00FB6AD9">
        <w:rPr>
          <w:noProof/>
          <w:sz w:val="22"/>
          <w:szCs w:val="22"/>
        </w:rPr>
        <w:t xml:space="preserve">Femei aflate </w:t>
      </w:r>
      <w:r w:rsidR="006523B4" w:rsidRPr="00FB6AD9">
        <w:rPr>
          <w:noProof/>
          <w:sz w:val="22"/>
          <w:szCs w:val="22"/>
        </w:rPr>
        <w:t>la vârsta</w:t>
      </w:r>
      <w:r w:rsidRPr="00FB6AD9">
        <w:rPr>
          <w:noProof/>
          <w:sz w:val="22"/>
          <w:szCs w:val="22"/>
        </w:rPr>
        <w:t xml:space="preserve"> fertilă, cu excep</w:t>
      </w:r>
      <w:r w:rsidR="001C4FFA" w:rsidRPr="00FB6AD9">
        <w:rPr>
          <w:noProof/>
          <w:sz w:val="22"/>
          <w:szCs w:val="22"/>
        </w:rPr>
        <w:t>ț</w:t>
      </w:r>
      <w:r w:rsidRPr="00FB6AD9">
        <w:rPr>
          <w:noProof/>
          <w:sz w:val="22"/>
          <w:szCs w:val="22"/>
        </w:rPr>
        <w:t>ia cazului în care sunt îndeplinite toate condi</w:t>
      </w:r>
      <w:r w:rsidR="001C4FFA" w:rsidRPr="00FB6AD9">
        <w:rPr>
          <w:noProof/>
          <w:sz w:val="22"/>
          <w:szCs w:val="22"/>
        </w:rPr>
        <w:t>ț</w:t>
      </w:r>
      <w:r w:rsidRPr="00FB6AD9">
        <w:rPr>
          <w:noProof/>
          <w:sz w:val="22"/>
          <w:szCs w:val="22"/>
        </w:rPr>
        <w:t xml:space="preserve">iile specificate în Programul de prevenire a sarcinii (vezi pct. 4.4 </w:t>
      </w:r>
      <w:r w:rsidR="001C4FFA" w:rsidRPr="00FB6AD9">
        <w:rPr>
          <w:noProof/>
          <w:sz w:val="22"/>
          <w:szCs w:val="22"/>
        </w:rPr>
        <w:t>ș</w:t>
      </w:r>
      <w:r w:rsidRPr="00FB6AD9">
        <w:rPr>
          <w:noProof/>
          <w:sz w:val="22"/>
          <w:szCs w:val="22"/>
        </w:rPr>
        <w:t>i 4.6)</w:t>
      </w:r>
    </w:p>
    <w:p w14:paraId="47CB8789" w14:textId="77777777" w:rsidR="00FA5CA9" w:rsidRPr="00FB6AD9" w:rsidRDefault="00FA5CA9" w:rsidP="00FB6AD9">
      <w:pPr>
        <w:widowControl w:val="0"/>
        <w:rPr>
          <w:noProof/>
          <w:sz w:val="22"/>
          <w:szCs w:val="22"/>
        </w:rPr>
      </w:pPr>
    </w:p>
    <w:p w14:paraId="661B5FF2" w14:textId="77777777" w:rsidR="00FA5CA9" w:rsidRPr="00FB6AD9" w:rsidRDefault="00FA5CA9" w:rsidP="00FB6AD9">
      <w:pPr>
        <w:keepNext/>
        <w:keepLines/>
        <w:ind w:left="567" w:hanging="567"/>
        <w:rPr>
          <w:noProof/>
          <w:sz w:val="22"/>
          <w:szCs w:val="22"/>
        </w:rPr>
      </w:pPr>
      <w:r w:rsidRPr="00FB6AD9">
        <w:rPr>
          <w:b/>
          <w:noProof/>
          <w:sz w:val="22"/>
          <w:szCs w:val="22"/>
        </w:rPr>
        <w:t>4.4</w:t>
      </w:r>
      <w:r w:rsidRPr="00FB6AD9">
        <w:rPr>
          <w:b/>
          <w:noProof/>
          <w:sz w:val="22"/>
          <w:szCs w:val="22"/>
        </w:rPr>
        <w:tab/>
        <w:t>Aten</w:t>
      </w:r>
      <w:r w:rsidR="001C4FFA" w:rsidRPr="00FB6AD9">
        <w:rPr>
          <w:b/>
          <w:noProof/>
          <w:sz w:val="22"/>
          <w:szCs w:val="22"/>
        </w:rPr>
        <w:t>ț</w:t>
      </w:r>
      <w:r w:rsidRPr="00FB6AD9">
        <w:rPr>
          <w:b/>
          <w:noProof/>
          <w:sz w:val="22"/>
          <w:szCs w:val="22"/>
        </w:rPr>
        <w:t xml:space="preserve">ionări </w:t>
      </w:r>
      <w:r w:rsidR="001C4FFA" w:rsidRPr="00FB6AD9">
        <w:rPr>
          <w:b/>
          <w:noProof/>
          <w:sz w:val="22"/>
          <w:szCs w:val="22"/>
        </w:rPr>
        <w:t>ș</w:t>
      </w:r>
      <w:r w:rsidRPr="00FB6AD9">
        <w:rPr>
          <w:b/>
          <w:noProof/>
          <w:sz w:val="22"/>
          <w:szCs w:val="22"/>
        </w:rPr>
        <w:t>i precau</w:t>
      </w:r>
      <w:r w:rsidR="001C4FFA" w:rsidRPr="00FB6AD9">
        <w:rPr>
          <w:b/>
          <w:noProof/>
          <w:sz w:val="22"/>
          <w:szCs w:val="22"/>
        </w:rPr>
        <w:t>ț</w:t>
      </w:r>
      <w:r w:rsidRPr="00FB6AD9">
        <w:rPr>
          <w:b/>
          <w:noProof/>
          <w:sz w:val="22"/>
          <w:szCs w:val="22"/>
        </w:rPr>
        <w:t>ii speciale pentru utilizare</w:t>
      </w:r>
    </w:p>
    <w:p w14:paraId="433CA433" w14:textId="77777777" w:rsidR="00FA5CA9" w:rsidRPr="00FB6AD9" w:rsidRDefault="00FA5CA9" w:rsidP="00FB6AD9">
      <w:pPr>
        <w:keepNext/>
        <w:keepLines/>
        <w:rPr>
          <w:noProof/>
          <w:sz w:val="22"/>
          <w:szCs w:val="22"/>
        </w:rPr>
      </w:pPr>
    </w:p>
    <w:p w14:paraId="087417D7" w14:textId="77777777" w:rsidR="005830C5" w:rsidRPr="00FB6AD9" w:rsidRDefault="005830C5" w:rsidP="00FB6AD9">
      <w:pPr>
        <w:pStyle w:val="Date"/>
        <w:keepNext/>
        <w:keepLines/>
        <w:rPr>
          <w:b/>
          <w:noProof/>
          <w:color w:val="000000"/>
          <w:szCs w:val="22"/>
          <w:lang w:val="ro-RO"/>
        </w:rPr>
      </w:pPr>
      <w:r w:rsidRPr="00FB6AD9">
        <w:rPr>
          <w:b/>
          <w:bCs/>
          <w:noProof/>
          <w:color w:val="000000"/>
          <w:szCs w:val="22"/>
          <w:lang w:val="ro-RO"/>
        </w:rPr>
        <w:t>La administrarea lenalidomidei în asociere cu alte medicamente, înainte de inițierea tratamentului trebuie consultat Rezumatul caracteristi</w:t>
      </w:r>
      <w:r w:rsidR="0028598F" w:rsidRPr="00FB6AD9">
        <w:rPr>
          <w:b/>
          <w:bCs/>
          <w:noProof/>
          <w:color w:val="000000"/>
          <w:szCs w:val="22"/>
          <w:lang w:val="ro-RO"/>
        </w:rPr>
        <w:t>cilor produsului corespunzător.</w:t>
      </w:r>
    </w:p>
    <w:p w14:paraId="68C34861" w14:textId="77777777" w:rsidR="005830C5" w:rsidRPr="00FB6AD9" w:rsidRDefault="005830C5" w:rsidP="00FB6AD9">
      <w:pPr>
        <w:keepNext/>
        <w:keepLines/>
        <w:rPr>
          <w:noProof/>
          <w:sz w:val="22"/>
          <w:szCs w:val="22"/>
        </w:rPr>
      </w:pPr>
    </w:p>
    <w:p w14:paraId="26BC90B3" w14:textId="77777777" w:rsidR="00FA5CA9" w:rsidRPr="00FB6AD9" w:rsidRDefault="00FA5CA9" w:rsidP="00FB6AD9">
      <w:pPr>
        <w:keepNext/>
        <w:keepLines/>
        <w:rPr>
          <w:noProof/>
          <w:sz w:val="22"/>
          <w:szCs w:val="22"/>
          <w:u w:val="single"/>
        </w:rPr>
      </w:pPr>
      <w:r w:rsidRPr="00FB6AD9">
        <w:rPr>
          <w:noProof/>
          <w:sz w:val="22"/>
          <w:szCs w:val="22"/>
          <w:u w:val="single"/>
        </w:rPr>
        <w:t>Aten</w:t>
      </w:r>
      <w:r w:rsidR="001C4FFA" w:rsidRPr="00FB6AD9">
        <w:rPr>
          <w:noProof/>
          <w:sz w:val="22"/>
          <w:szCs w:val="22"/>
          <w:u w:val="single"/>
        </w:rPr>
        <w:t>ț</w:t>
      </w:r>
      <w:r w:rsidRPr="00FB6AD9">
        <w:rPr>
          <w:noProof/>
          <w:sz w:val="22"/>
          <w:szCs w:val="22"/>
          <w:u w:val="single"/>
        </w:rPr>
        <w:t>ionări privind sarcina</w:t>
      </w:r>
    </w:p>
    <w:p w14:paraId="2B07E63D" w14:textId="77777777" w:rsidR="00FA5CA9" w:rsidRPr="00FB6AD9" w:rsidRDefault="00FA5CA9" w:rsidP="00FB6AD9">
      <w:pPr>
        <w:keepNext/>
        <w:keepLines/>
        <w:rPr>
          <w:noProof/>
          <w:sz w:val="22"/>
          <w:szCs w:val="22"/>
        </w:rPr>
      </w:pPr>
      <w:r w:rsidRPr="00FB6AD9">
        <w:rPr>
          <w:noProof/>
          <w:sz w:val="22"/>
          <w:szCs w:val="22"/>
        </w:rPr>
        <w:t>Lenalidomida este asemănătoare din punct de vedere structural cu talidomida. Talidomida este o substan</w:t>
      </w:r>
      <w:r w:rsidR="001C4FFA" w:rsidRPr="00FB6AD9">
        <w:rPr>
          <w:noProof/>
          <w:sz w:val="22"/>
          <w:szCs w:val="22"/>
        </w:rPr>
        <w:t>ț</w:t>
      </w:r>
      <w:r w:rsidRPr="00FB6AD9">
        <w:rPr>
          <w:noProof/>
          <w:sz w:val="22"/>
          <w:szCs w:val="22"/>
        </w:rPr>
        <w:t>ă activă cu efecte teratogene cunoscute la om, care determină malforma</w:t>
      </w:r>
      <w:r w:rsidR="001C4FFA" w:rsidRPr="00FB6AD9">
        <w:rPr>
          <w:noProof/>
          <w:sz w:val="22"/>
          <w:szCs w:val="22"/>
        </w:rPr>
        <w:t>ț</w:t>
      </w:r>
      <w:r w:rsidRPr="00FB6AD9">
        <w:rPr>
          <w:noProof/>
          <w:sz w:val="22"/>
          <w:szCs w:val="22"/>
        </w:rPr>
        <w:t xml:space="preserve">ii congenitale </w:t>
      </w:r>
      <w:r w:rsidR="00A20DB8" w:rsidRPr="00FB6AD9">
        <w:rPr>
          <w:noProof/>
          <w:sz w:val="22"/>
          <w:szCs w:val="22"/>
        </w:rPr>
        <w:t>grave</w:t>
      </w:r>
      <w:r w:rsidRPr="00FB6AD9">
        <w:rPr>
          <w:noProof/>
          <w:sz w:val="22"/>
          <w:szCs w:val="22"/>
        </w:rPr>
        <w:t xml:space="preserve">, cu risc vital. </w:t>
      </w:r>
      <w:r w:rsidR="00680067" w:rsidRPr="00FB6AD9">
        <w:rPr>
          <w:noProof/>
          <w:sz w:val="22"/>
          <w:szCs w:val="22"/>
        </w:rPr>
        <w:t>La maimu</w:t>
      </w:r>
      <w:r w:rsidR="001C4FFA" w:rsidRPr="00FB6AD9">
        <w:rPr>
          <w:noProof/>
          <w:sz w:val="22"/>
          <w:szCs w:val="22"/>
        </w:rPr>
        <w:t>ț</w:t>
      </w:r>
      <w:r w:rsidR="00680067" w:rsidRPr="00FB6AD9">
        <w:rPr>
          <w:noProof/>
          <w:sz w:val="22"/>
          <w:szCs w:val="22"/>
        </w:rPr>
        <w:t>e lenalidomida a indus malforma</w:t>
      </w:r>
      <w:r w:rsidR="001C4FFA" w:rsidRPr="00FB6AD9">
        <w:rPr>
          <w:noProof/>
          <w:sz w:val="22"/>
          <w:szCs w:val="22"/>
        </w:rPr>
        <w:t>ț</w:t>
      </w:r>
      <w:r w:rsidR="00680067" w:rsidRPr="00FB6AD9">
        <w:rPr>
          <w:noProof/>
          <w:sz w:val="22"/>
          <w:szCs w:val="22"/>
        </w:rPr>
        <w:t>ii similare celor de</w:t>
      </w:r>
      <w:r w:rsidR="0019561E" w:rsidRPr="00FB6AD9">
        <w:rPr>
          <w:noProof/>
          <w:sz w:val="22"/>
          <w:szCs w:val="22"/>
        </w:rPr>
        <w:t xml:space="preserve">scrise </w:t>
      </w:r>
      <w:r w:rsidR="004D5E4D" w:rsidRPr="00FB6AD9">
        <w:rPr>
          <w:noProof/>
          <w:sz w:val="22"/>
          <w:szCs w:val="22"/>
        </w:rPr>
        <w:t>pentru</w:t>
      </w:r>
      <w:r w:rsidR="0019561E" w:rsidRPr="00FB6AD9">
        <w:rPr>
          <w:noProof/>
          <w:sz w:val="22"/>
          <w:szCs w:val="22"/>
        </w:rPr>
        <w:t xml:space="preserve"> talidomid</w:t>
      </w:r>
      <w:r w:rsidR="004D5E4D" w:rsidRPr="00FB6AD9">
        <w:rPr>
          <w:noProof/>
          <w:sz w:val="22"/>
          <w:szCs w:val="22"/>
        </w:rPr>
        <w:t>ă</w:t>
      </w:r>
      <w:r w:rsidR="0019561E" w:rsidRPr="00FB6AD9">
        <w:rPr>
          <w:noProof/>
          <w:sz w:val="22"/>
          <w:szCs w:val="22"/>
        </w:rPr>
        <w:t xml:space="preserve"> (vezi pct. </w:t>
      </w:r>
      <w:r w:rsidR="00680067" w:rsidRPr="00FB6AD9">
        <w:rPr>
          <w:noProof/>
          <w:sz w:val="22"/>
          <w:szCs w:val="22"/>
        </w:rPr>
        <w:t xml:space="preserve">4.6 </w:t>
      </w:r>
      <w:r w:rsidR="001C4FFA" w:rsidRPr="00FB6AD9">
        <w:rPr>
          <w:noProof/>
          <w:sz w:val="22"/>
          <w:szCs w:val="22"/>
        </w:rPr>
        <w:t>ș</w:t>
      </w:r>
      <w:r w:rsidR="00680067" w:rsidRPr="00FB6AD9">
        <w:rPr>
          <w:noProof/>
          <w:sz w:val="22"/>
          <w:szCs w:val="22"/>
        </w:rPr>
        <w:t xml:space="preserve">i 5.3). </w:t>
      </w:r>
      <w:r w:rsidRPr="00FB6AD9">
        <w:rPr>
          <w:noProof/>
          <w:sz w:val="22"/>
          <w:szCs w:val="22"/>
        </w:rPr>
        <w:t>Dacă lenalidomida este utilizată în timpul sarcinii</w:t>
      </w:r>
      <w:r w:rsidR="00680067" w:rsidRPr="00FB6AD9">
        <w:rPr>
          <w:noProof/>
          <w:sz w:val="22"/>
          <w:szCs w:val="22"/>
        </w:rPr>
        <w:t xml:space="preserve"> se prevede apari</w:t>
      </w:r>
      <w:r w:rsidR="001C4FFA" w:rsidRPr="00FB6AD9">
        <w:rPr>
          <w:noProof/>
          <w:sz w:val="22"/>
          <w:szCs w:val="22"/>
        </w:rPr>
        <w:t>ț</w:t>
      </w:r>
      <w:r w:rsidR="00680067" w:rsidRPr="00FB6AD9">
        <w:rPr>
          <w:noProof/>
          <w:sz w:val="22"/>
          <w:szCs w:val="22"/>
        </w:rPr>
        <w:t>ia unui</w:t>
      </w:r>
      <w:r w:rsidRPr="00FB6AD9">
        <w:rPr>
          <w:noProof/>
          <w:sz w:val="22"/>
          <w:szCs w:val="22"/>
        </w:rPr>
        <w:t xml:space="preserve"> efect teratogen</w:t>
      </w:r>
      <w:r w:rsidR="009948FE" w:rsidRPr="00FB6AD9">
        <w:rPr>
          <w:noProof/>
          <w:sz w:val="22"/>
          <w:szCs w:val="22"/>
        </w:rPr>
        <w:t xml:space="preserve"> </w:t>
      </w:r>
      <w:r w:rsidR="00680067" w:rsidRPr="00FB6AD9">
        <w:rPr>
          <w:noProof/>
          <w:sz w:val="22"/>
          <w:szCs w:val="22"/>
        </w:rPr>
        <w:t xml:space="preserve">al lenalidomidei </w:t>
      </w:r>
      <w:r w:rsidR="009948FE" w:rsidRPr="00FB6AD9">
        <w:rPr>
          <w:noProof/>
          <w:sz w:val="22"/>
          <w:szCs w:val="22"/>
        </w:rPr>
        <w:t>la om</w:t>
      </w:r>
      <w:r w:rsidRPr="00FB6AD9">
        <w:rPr>
          <w:noProof/>
          <w:sz w:val="22"/>
          <w:szCs w:val="22"/>
        </w:rPr>
        <w:t>.</w:t>
      </w:r>
    </w:p>
    <w:p w14:paraId="69188960" w14:textId="77777777" w:rsidR="00FA5CA9" w:rsidRPr="00FB6AD9" w:rsidRDefault="00FA5CA9" w:rsidP="00FB6AD9">
      <w:pPr>
        <w:widowControl w:val="0"/>
        <w:rPr>
          <w:b/>
          <w:noProof/>
          <w:sz w:val="22"/>
          <w:szCs w:val="22"/>
        </w:rPr>
      </w:pPr>
    </w:p>
    <w:p w14:paraId="6D5B1232" w14:textId="77777777" w:rsidR="00FA5CA9" w:rsidRPr="00FB6AD9" w:rsidRDefault="00FA5CA9" w:rsidP="00FB6AD9">
      <w:pPr>
        <w:widowControl w:val="0"/>
        <w:rPr>
          <w:noProof/>
          <w:sz w:val="22"/>
          <w:szCs w:val="22"/>
        </w:rPr>
      </w:pPr>
      <w:r w:rsidRPr="00FB6AD9">
        <w:rPr>
          <w:noProof/>
          <w:sz w:val="22"/>
          <w:szCs w:val="22"/>
        </w:rPr>
        <w:t>Condi</w:t>
      </w:r>
      <w:r w:rsidR="001C4FFA" w:rsidRPr="00FB6AD9">
        <w:rPr>
          <w:noProof/>
          <w:sz w:val="22"/>
          <w:szCs w:val="22"/>
        </w:rPr>
        <w:t>ț</w:t>
      </w:r>
      <w:r w:rsidRPr="00FB6AD9">
        <w:rPr>
          <w:noProof/>
          <w:sz w:val="22"/>
          <w:szCs w:val="22"/>
        </w:rPr>
        <w:t>iile Programului de prevenire a sarcinii trebuie îndeplinite în cazul tuturor pacientelor, cu excep</w:t>
      </w:r>
      <w:r w:rsidR="001C4FFA" w:rsidRPr="00FB6AD9">
        <w:rPr>
          <w:noProof/>
          <w:sz w:val="22"/>
          <w:szCs w:val="22"/>
        </w:rPr>
        <w:t>ț</w:t>
      </w:r>
      <w:r w:rsidRPr="00FB6AD9">
        <w:rPr>
          <w:noProof/>
          <w:sz w:val="22"/>
          <w:szCs w:val="22"/>
        </w:rPr>
        <w:t xml:space="preserve">ia cazurilor în care există dovezi sigure privind faptul că pacientele respective nu se mai află </w:t>
      </w:r>
      <w:r w:rsidR="006523B4" w:rsidRPr="00FB6AD9">
        <w:rPr>
          <w:noProof/>
          <w:sz w:val="22"/>
          <w:szCs w:val="22"/>
        </w:rPr>
        <w:t>la vârsta</w:t>
      </w:r>
      <w:r w:rsidRPr="00FB6AD9">
        <w:rPr>
          <w:noProof/>
          <w:sz w:val="22"/>
          <w:szCs w:val="22"/>
        </w:rPr>
        <w:t xml:space="preserve"> fertilă.</w:t>
      </w:r>
    </w:p>
    <w:p w14:paraId="59D5FEB3" w14:textId="77777777" w:rsidR="00FA5CA9" w:rsidRPr="00FB6AD9" w:rsidRDefault="00FA5CA9" w:rsidP="00FB6AD9">
      <w:pPr>
        <w:widowControl w:val="0"/>
        <w:rPr>
          <w:noProof/>
          <w:sz w:val="22"/>
          <w:szCs w:val="22"/>
        </w:rPr>
      </w:pPr>
    </w:p>
    <w:p w14:paraId="019900A8" w14:textId="77777777" w:rsidR="00FA5CA9" w:rsidRPr="00FB6AD9" w:rsidRDefault="00FA5CA9" w:rsidP="00FB6AD9">
      <w:pPr>
        <w:widowControl w:val="0"/>
        <w:rPr>
          <w:noProof/>
          <w:sz w:val="22"/>
          <w:szCs w:val="22"/>
          <w:u w:val="single"/>
        </w:rPr>
      </w:pPr>
      <w:r w:rsidRPr="00FB6AD9">
        <w:rPr>
          <w:noProof/>
          <w:sz w:val="22"/>
          <w:szCs w:val="22"/>
          <w:u w:val="single"/>
        </w:rPr>
        <w:t xml:space="preserve">Criterii pentru femeile care nu se mai află </w:t>
      </w:r>
      <w:r w:rsidR="006523B4" w:rsidRPr="00FB6AD9">
        <w:rPr>
          <w:noProof/>
          <w:sz w:val="22"/>
          <w:szCs w:val="22"/>
          <w:u w:val="single"/>
        </w:rPr>
        <w:t>la vârsta</w:t>
      </w:r>
      <w:r w:rsidRPr="00FB6AD9">
        <w:rPr>
          <w:noProof/>
          <w:sz w:val="22"/>
          <w:szCs w:val="22"/>
          <w:u w:val="single"/>
        </w:rPr>
        <w:t xml:space="preserve"> fertilă</w:t>
      </w:r>
    </w:p>
    <w:p w14:paraId="65BAE886" w14:textId="77777777" w:rsidR="00FA5CA9" w:rsidRPr="00FB6AD9" w:rsidRDefault="00FA5CA9" w:rsidP="00FB6AD9">
      <w:pPr>
        <w:widowControl w:val="0"/>
        <w:rPr>
          <w:noProof/>
          <w:sz w:val="22"/>
          <w:szCs w:val="22"/>
        </w:rPr>
      </w:pPr>
      <w:r w:rsidRPr="00FB6AD9">
        <w:rPr>
          <w:noProof/>
          <w:sz w:val="22"/>
          <w:szCs w:val="22"/>
        </w:rPr>
        <w:t xml:space="preserve">Se consideră că o pacientă sau partenera unui pacient de sex masculin se află </w:t>
      </w:r>
      <w:r w:rsidR="006523B4" w:rsidRPr="00FB6AD9">
        <w:rPr>
          <w:noProof/>
          <w:sz w:val="22"/>
          <w:szCs w:val="22"/>
        </w:rPr>
        <w:t>la vârsta</w:t>
      </w:r>
      <w:r w:rsidRPr="00FB6AD9">
        <w:rPr>
          <w:noProof/>
          <w:sz w:val="22"/>
          <w:szCs w:val="22"/>
        </w:rPr>
        <w:t xml:space="preserve"> fertilă, cu excep</w:t>
      </w:r>
      <w:r w:rsidR="001C4FFA" w:rsidRPr="00FB6AD9">
        <w:rPr>
          <w:noProof/>
          <w:sz w:val="22"/>
          <w:szCs w:val="22"/>
        </w:rPr>
        <w:t>ț</w:t>
      </w:r>
      <w:r w:rsidRPr="00FB6AD9">
        <w:rPr>
          <w:noProof/>
          <w:sz w:val="22"/>
          <w:szCs w:val="22"/>
        </w:rPr>
        <w:t>ia cazurilor în care îndepline</w:t>
      </w:r>
      <w:r w:rsidR="001C4FFA" w:rsidRPr="00FB6AD9">
        <w:rPr>
          <w:noProof/>
          <w:sz w:val="22"/>
          <w:szCs w:val="22"/>
        </w:rPr>
        <w:t>ș</w:t>
      </w:r>
      <w:r w:rsidRPr="00FB6AD9">
        <w:rPr>
          <w:noProof/>
          <w:sz w:val="22"/>
          <w:szCs w:val="22"/>
        </w:rPr>
        <w:t>te cel pu</w:t>
      </w:r>
      <w:r w:rsidR="001C4FFA" w:rsidRPr="00FB6AD9">
        <w:rPr>
          <w:noProof/>
          <w:sz w:val="22"/>
          <w:szCs w:val="22"/>
        </w:rPr>
        <w:t>ț</w:t>
      </w:r>
      <w:r w:rsidRPr="00FB6AD9">
        <w:rPr>
          <w:noProof/>
          <w:sz w:val="22"/>
          <w:szCs w:val="22"/>
        </w:rPr>
        <w:t>in unul dintre următoarele criterii:</w:t>
      </w:r>
    </w:p>
    <w:p w14:paraId="4E773F10" w14:textId="77777777" w:rsidR="00FA5CA9" w:rsidRPr="00FB6AD9" w:rsidRDefault="00651C84" w:rsidP="00FB6AD9">
      <w:pPr>
        <w:widowControl w:val="0"/>
        <w:numPr>
          <w:ilvl w:val="0"/>
          <w:numId w:val="7"/>
        </w:numPr>
        <w:tabs>
          <w:tab w:val="right" w:leader="dot" w:pos="8222"/>
        </w:tabs>
        <w:rPr>
          <w:noProof/>
          <w:sz w:val="22"/>
          <w:szCs w:val="22"/>
        </w:rPr>
      </w:pPr>
      <w:r w:rsidRPr="00FB6AD9">
        <w:rPr>
          <w:noProof/>
          <w:sz w:val="22"/>
          <w:szCs w:val="22"/>
        </w:rPr>
        <w:t>V</w:t>
      </w:r>
      <w:r w:rsidR="00FA5CA9" w:rsidRPr="00FB6AD9">
        <w:rPr>
          <w:noProof/>
          <w:sz w:val="22"/>
          <w:szCs w:val="22"/>
        </w:rPr>
        <w:t xml:space="preserve">ârsta peste 50 ani </w:t>
      </w:r>
      <w:r w:rsidR="001C4FFA" w:rsidRPr="00FB6AD9">
        <w:rPr>
          <w:noProof/>
          <w:sz w:val="22"/>
          <w:szCs w:val="22"/>
        </w:rPr>
        <w:t>ș</w:t>
      </w:r>
      <w:r w:rsidR="00FA5CA9" w:rsidRPr="00FB6AD9">
        <w:rPr>
          <w:noProof/>
          <w:sz w:val="22"/>
          <w:szCs w:val="22"/>
        </w:rPr>
        <w:t>i amenoree instalată în mod natural de peste 1 an</w:t>
      </w:r>
      <w:r w:rsidR="00CF4D78" w:rsidRPr="00FB6AD9">
        <w:rPr>
          <w:noProof/>
          <w:sz w:val="22"/>
          <w:szCs w:val="22"/>
        </w:rPr>
        <w:t xml:space="preserve"> (Amenoreea instalată în urma tratamentului citostatic sau în timpul alăptării nu exclude posibilitatea ca pacienta să fie </w:t>
      </w:r>
      <w:r w:rsidR="006523B4" w:rsidRPr="00FB6AD9">
        <w:rPr>
          <w:noProof/>
          <w:sz w:val="22"/>
          <w:szCs w:val="22"/>
        </w:rPr>
        <w:t>la vârsta</w:t>
      </w:r>
      <w:r w:rsidR="00CF4D78" w:rsidRPr="00FB6AD9">
        <w:rPr>
          <w:noProof/>
          <w:sz w:val="22"/>
          <w:szCs w:val="22"/>
        </w:rPr>
        <w:t xml:space="preserve"> fertilă)</w:t>
      </w:r>
    </w:p>
    <w:p w14:paraId="4FBB1AB5" w14:textId="77777777" w:rsidR="00FA5CA9" w:rsidRPr="00FB6AD9" w:rsidRDefault="00651C84" w:rsidP="00FB6AD9">
      <w:pPr>
        <w:widowControl w:val="0"/>
        <w:numPr>
          <w:ilvl w:val="0"/>
          <w:numId w:val="7"/>
        </w:numPr>
        <w:tabs>
          <w:tab w:val="right" w:leader="dot" w:pos="8222"/>
        </w:tabs>
        <w:rPr>
          <w:noProof/>
          <w:sz w:val="22"/>
          <w:szCs w:val="22"/>
        </w:rPr>
      </w:pPr>
      <w:r w:rsidRPr="00FB6AD9">
        <w:rPr>
          <w:noProof/>
          <w:sz w:val="22"/>
          <w:szCs w:val="22"/>
        </w:rPr>
        <w:t>I</w:t>
      </w:r>
      <w:r w:rsidR="00FA5CA9" w:rsidRPr="00FB6AD9">
        <w:rPr>
          <w:noProof/>
          <w:sz w:val="22"/>
          <w:szCs w:val="22"/>
        </w:rPr>
        <w:t>nsuficien</w:t>
      </w:r>
      <w:r w:rsidR="001C4FFA" w:rsidRPr="00FB6AD9">
        <w:rPr>
          <w:noProof/>
          <w:sz w:val="22"/>
          <w:szCs w:val="22"/>
        </w:rPr>
        <w:t>ț</w:t>
      </w:r>
      <w:r w:rsidR="00FA5CA9" w:rsidRPr="00FB6AD9">
        <w:rPr>
          <w:noProof/>
          <w:sz w:val="22"/>
          <w:szCs w:val="22"/>
        </w:rPr>
        <w:t>ă ovariană prematură confirmată de către un medic specialist ginecolog</w:t>
      </w:r>
    </w:p>
    <w:p w14:paraId="57FC800C" w14:textId="77777777" w:rsidR="00FA5CA9" w:rsidRPr="00FB6AD9" w:rsidRDefault="00651C84" w:rsidP="00FB6AD9">
      <w:pPr>
        <w:widowControl w:val="0"/>
        <w:numPr>
          <w:ilvl w:val="0"/>
          <w:numId w:val="7"/>
        </w:numPr>
        <w:tabs>
          <w:tab w:val="right" w:leader="dot" w:pos="8222"/>
        </w:tabs>
        <w:rPr>
          <w:noProof/>
          <w:sz w:val="22"/>
          <w:szCs w:val="22"/>
        </w:rPr>
      </w:pPr>
      <w:r w:rsidRPr="00FB6AD9">
        <w:rPr>
          <w:noProof/>
          <w:sz w:val="22"/>
          <w:szCs w:val="22"/>
        </w:rPr>
        <w:t>S</w:t>
      </w:r>
      <w:r w:rsidR="00FA5CA9" w:rsidRPr="00FB6AD9">
        <w:rPr>
          <w:noProof/>
          <w:sz w:val="22"/>
          <w:szCs w:val="22"/>
        </w:rPr>
        <w:t>alpingo-ovarectomie bilaterală sau histerectomie în antecedente</w:t>
      </w:r>
    </w:p>
    <w:p w14:paraId="0CC93497" w14:textId="77777777" w:rsidR="00FA5CA9" w:rsidRPr="00FB6AD9" w:rsidRDefault="00651C84" w:rsidP="00FB6AD9">
      <w:pPr>
        <w:widowControl w:val="0"/>
        <w:numPr>
          <w:ilvl w:val="0"/>
          <w:numId w:val="7"/>
        </w:numPr>
        <w:tabs>
          <w:tab w:val="right" w:leader="dot" w:pos="8222"/>
        </w:tabs>
        <w:rPr>
          <w:noProof/>
          <w:sz w:val="22"/>
          <w:szCs w:val="22"/>
        </w:rPr>
      </w:pPr>
      <w:r w:rsidRPr="00FB6AD9">
        <w:rPr>
          <w:noProof/>
          <w:sz w:val="22"/>
          <w:szCs w:val="22"/>
        </w:rPr>
        <w:t>G</w:t>
      </w:r>
      <w:r w:rsidR="00FA5CA9" w:rsidRPr="00FB6AD9">
        <w:rPr>
          <w:noProof/>
          <w:sz w:val="22"/>
          <w:szCs w:val="22"/>
        </w:rPr>
        <w:t>enotip XY, sindrom Turner, agenezie uterină.</w:t>
      </w:r>
    </w:p>
    <w:p w14:paraId="1DF32B5F" w14:textId="77777777" w:rsidR="00FA5CA9" w:rsidRPr="00FB6AD9" w:rsidRDefault="00FA5CA9" w:rsidP="00FB6AD9">
      <w:pPr>
        <w:widowControl w:val="0"/>
        <w:rPr>
          <w:i/>
          <w:noProof/>
          <w:sz w:val="22"/>
          <w:szCs w:val="22"/>
        </w:rPr>
      </w:pPr>
    </w:p>
    <w:p w14:paraId="14D39CED" w14:textId="77777777" w:rsidR="00FA5CA9" w:rsidRPr="00FB6AD9" w:rsidRDefault="00FA5CA9" w:rsidP="00FB6AD9">
      <w:pPr>
        <w:widowControl w:val="0"/>
        <w:rPr>
          <w:noProof/>
          <w:sz w:val="22"/>
          <w:szCs w:val="22"/>
          <w:u w:val="single"/>
        </w:rPr>
      </w:pPr>
      <w:r w:rsidRPr="00FB6AD9">
        <w:rPr>
          <w:noProof/>
          <w:sz w:val="22"/>
          <w:szCs w:val="22"/>
          <w:u w:val="single"/>
        </w:rPr>
        <w:t>Recomandări</w:t>
      </w:r>
    </w:p>
    <w:p w14:paraId="1537F988" w14:textId="77777777" w:rsidR="00FA5CA9" w:rsidRPr="00FB6AD9" w:rsidRDefault="00FA5CA9" w:rsidP="00FB6AD9">
      <w:pPr>
        <w:widowControl w:val="0"/>
        <w:rPr>
          <w:noProof/>
          <w:sz w:val="22"/>
          <w:szCs w:val="22"/>
        </w:rPr>
      </w:pPr>
      <w:r w:rsidRPr="00FB6AD9">
        <w:rPr>
          <w:noProof/>
          <w:sz w:val="22"/>
          <w:szCs w:val="22"/>
        </w:rPr>
        <w:t xml:space="preserve">Lenalidomida este contraindicată femeilor aflate </w:t>
      </w:r>
      <w:r w:rsidR="006523B4" w:rsidRPr="00FB6AD9">
        <w:rPr>
          <w:noProof/>
          <w:sz w:val="22"/>
          <w:szCs w:val="22"/>
        </w:rPr>
        <w:t>la vârsta</w:t>
      </w:r>
      <w:r w:rsidRPr="00FB6AD9">
        <w:rPr>
          <w:noProof/>
          <w:sz w:val="22"/>
          <w:szCs w:val="22"/>
        </w:rPr>
        <w:t xml:space="preserve"> fertilă, cu excep</w:t>
      </w:r>
      <w:r w:rsidR="001C4FFA" w:rsidRPr="00FB6AD9">
        <w:rPr>
          <w:noProof/>
          <w:sz w:val="22"/>
          <w:szCs w:val="22"/>
        </w:rPr>
        <w:t>ț</w:t>
      </w:r>
      <w:r w:rsidRPr="00FB6AD9">
        <w:rPr>
          <w:noProof/>
          <w:sz w:val="22"/>
          <w:szCs w:val="22"/>
        </w:rPr>
        <w:t>ia cazurilor în care sunt îndeplinite toate condi</w:t>
      </w:r>
      <w:r w:rsidR="001C4FFA" w:rsidRPr="00FB6AD9">
        <w:rPr>
          <w:noProof/>
          <w:sz w:val="22"/>
          <w:szCs w:val="22"/>
        </w:rPr>
        <w:t>ț</w:t>
      </w:r>
      <w:r w:rsidRPr="00FB6AD9">
        <w:rPr>
          <w:noProof/>
          <w:sz w:val="22"/>
          <w:szCs w:val="22"/>
        </w:rPr>
        <w:t>iile următoare:</w:t>
      </w:r>
    </w:p>
    <w:p w14:paraId="1F6C8A2F" w14:textId="77777777" w:rsidR="00FA5CA9" w:rsidRPr="00FB6AD9" w:rsidRDefault="00651C84" w:rsidP="00FB6AD9">
      <w:pPr>
        <w:widowControl w:val="0"/>
        <w:numPr>
          <w:ilvl w:val="0"/>
          <w:numId w:val="6"/>
        </w:numPr>
        <w:rPr>
          <w:noProof/>
          <w:sz w:val="22"/>
          <w:szCs w:val="22"/>
        </w:rPr>
      </w:pPr>
      <w:r w:rsidRPr="00FB6AD9">
        <w:rPr>
          <w:noProof/>
          <w:sz w:val="22"/>
          <w:szCs w:val="22"/>
        </w:rPr>
        <w:t>P</w:t>
      </w:r>
      <w:r w:rsidR="00FA5CA9" w:rsidRPr="00FB6AD9">
        <w:rPr>
          <w:noProof/>
          <w:sz w:val="22"/>
          <w:szCs w:val="22"/>
        </w:rPr>
        <w:t>acienta în</w:t>
      </w:r>
      <w:r w:rsidR="001C4FFA" w:rsidRPr="00FB6AD9">
        <w:rPr>
          <w:noProof/>
          <w:sz w:val="22"/>
          <w:szCs w:val="22"/>
        </w:rPr>
        <w:t>ț</w:t>
      </w:r>
      <w:r w:rsidR="00FA5CA9" w:rsidRPr="00FB6AD9">
        <w:rPr>
          <w:noProof/>
          <w:sz w:val="22"/>
          <w:szCs w:val="22"/>
        </w:rPr>
        <w:t>elege risc</w:t>
      </w:r>
      <w:r w:rsidR="00680067" w:rsidRPr="00FB6AD9">
        <w:rPr>
          <w:noProof/>
          <w:sz w:val="22"/>
          <w:szCs w:val="22"/>
        </w:rPr>
        <w:t>ul</w:t>
      </w:r>
      <w:r w:rsidR="00FA5CA9" w:rsidRPr="00FB6AD9">
        <w:rPr>
          <w:noProof/>
          <w:sz w:val="22"/>
          <w:szCs w:val="22"/>
        </w:rPr>
        <w:t xml:space="preserve"> teratogen </w:t>
      </w:r>
      <w:r w:rsidR="00680067" w:rsidRPr="00FB6AD9">
        <w:rPr>
          <w:noProof/>
          <w:sz w:val="22"/>
          <w:szCs w:val="22"/>
        </w:rPr>
        <w:t xml:space="preserve">prevăzut </w:t>
      </w:r>
      <w:r w:rsidR="00FA5CA9" w:rsidRPr="00FB6AD9">
        <w:rPr>
          <w:noProof/>
          <w:sz w:val="22"/>
          <w:szCs w:val="22"/>
        </w:rPr>
        <w:t>pentru făt</w:t>
      </w:r>
    </w:p>
    <w:p w14:paraId="21FDF442" w14:textId="77777777" w:rsidR="00FA5CA9" w:rsidRPr="00FB6AD9" w:rsidRDefault="00651C84" w:rsidP="00FB6AD9">
      <w:pPr>
        <w:widowControl w:val="0"/>
        <w:numPr>
          <w:ilvl w:val="0"/>
          <w:numId w:val="6"/>
        </w:numPr>
        <w:rPr>
          <w:noProof/>
          <w:sz w:val="22"/>
          <w:szCs w:val="22"/>
        </w:rPr>
      </w:pPr>
      <w:r w:rsidRPr="00FB6AD9">
        <w:rPr>
          <w:noProof/>
          <w:sz w:val="22"/>
          <w:szCs w:val="22"/>
        </w:rPr>
        <w:t>P</w:t>
      </w:r>
      <w:r w:rsidR="00FA5CA9" w:rsidRPr="00FB6AD9">
        <w:rPr>
          <w:noProof/>
          <w:sz w:val="22"/>
          <w:szCs w:val="22"/>
        </w:rPr>
        <w:t>acienta în</w:t>
      </w:r>
      <w:r w:rsidR="001C4FFA" w:rsidRPr="00FB6AD9">
        <w:rPr>
          <w:noProof/>
          <w:sz w:val="22"/>
          <w:szCs w:val="22"/>
        </w:rPr>
        <w:t>ț</w:t>
      </w:r>
      <w:r w:rsidR="00FA5CA9" w:rsidRPr="00FB6AD9">
        <w:rPr>
          <w:noProof/>
          <w:sz w:val="22"/>
          <w:szCs w:val="22"/>
        </w:rPr>
        <w:t xml:space="preserve">elege necesitatea utilizării unor măsuri contraceptive eficace, în mod continuu, începând cu </w:t>
      </w:r>
      <w:r w:rsidR="005830C5" w:rsidRPr="00FB6AD9">
        <w:rPr>
          <w:noProof/>
          <w:sz w:val="22"/>
          <w:szCs w:val="22"/>
        </w:rPr>
        <w:t xml:space="preserve">cel puțin </w:t>
      </w:r>
      <w:r w:rsidR="00FA5CA9" w:rsidRPr="00FB6AD9">
        <w:rPr>
          <w:noProof/>
          <w:sz w:val="22"/>
          <w:szCs w:val="22"/>
        </w:rPr>
        <w:t>4 săptămâni înaintea ini</w:t>
      </w:r>
      <w:r w:rsidR="001C4FFA" w:rsidRPr="00FB6AD9">
        <w:rPr>
          <w:noProof/>
          <w:sz w:val="22"/>
          <w:szCs w:val="22"/>
        </w:rPr>
        <w:t>ț</w:t>
      </w:r>
      <w:r w:rsidR="00FA5CA9" w:rsidRPr="00FB6AD9">
        <w:rPr>
          <w:noProof/>
          <w:sz w:val="22"/>
          <w:szCs w:val="22"/>
        </w:rPr>
        <w:t xml:space="preserve">ierii tratamentului, pe toată durata tratamentului </w:t>
      </w:r>
      <w:r w:rsidR="001C4FFA" w:rsidRPr="00FB6AD9">
        <w:rPr>
          <w:noProof/>
          <w:sz w:val="22"/>
          <w:szCs w:val="22"/>
        </w:rPr>
        <w:t>ș</w:t>
      </w:r>
      <w:r w:rsidR="00FA5CA9" w:rsidRPr="00FB6AD9">
        <w:rPr>
          <w:noProof/>
          <w:sz w:val="22"/>
          <w:szCs w:val="22"/>
        </w:rPr>
        <w:t xml:space="preserve">i timp de </w:t>
      </w:r>
      <w:r w:rsidR="005830C5" w:rsidRPr="00FB6AD9">
        <w:rPr>
          <w:noProof/>
          <w:sz w:val="22"/>
          <w:szCs w:val="22"/>
        </w:rPr>
        <w:t xml:space="preserve">cel puțin </w:t>
      </w:r>
      <w:r w:rsidR="00FA5CA9" w:rsidRPr="00FB6AD9">
        <w:rPr>
          <w:noProof/>
          <w:sz w:val="22"/>
          <w:szCs w:val="22"/>
        </w:rPr>
        <w:t xml:space="preserve">4 săptămâni după întreruperea definitivă a tratamentului </w:t>
      </w:r>
    </w:p>
    <w:p w14:paraId="269050E2" w14:textId="77777777" w:rsidR="00FA5CA9" w:rsidRPr="00FB6AD9" w:rsidRDefault="00651C84" w:rsidP="00FB6AD9">
      <w:pPr>
        <w:widowControl w:val="0"/>
        <w:numPr>
          <w:ilvl w:val="0"/>
          <w:numId w:val="6"/>
        </w:numPr>
        <w:rPr>
          <w:noProof/>
          <w:sz w:val="22"/>
          <w:szCs w:val="22"/>
        </w:rPr>
      </w:pPr>
      <w:r w:rsidRPr="00FB6AD9">
        <w:rPr>
          <w:noProof/>
          <w:sz w:val="22"/>
          <w:szCs w:val="22"/>
        </w:rPr>
        <w:t>P</w:t>
      </w:r>
      <w:r w:rsidR="00FA5CA9" w:rsidRPr="00FB6AD9">
        <w:rPr>
          <w:noProof/>
          <w:sz w:val="22"/>
          <w:szCs w:val="22"/>
        </w:rPr>
        <w:t xml:space="preserve">acienta aflată </w:t>
      </w:r>
      <w:r w:rsidR="006523B4" w:rsidRPr="00FB6AD9">
        <w:rPr>
          <w:noProof/>
          <w:sz w:val="22"/>
          <w:szCs w:val="22"/>
        </w:rPr>
        <w:t>la vârsta</w:t>
      </w:r>
      <w:r w:rsidR="00FA5CA9" w:rsidRPr="00FB6AD9">
        <w:rPr>
          <w:noProof/>
          <w:sz w:val="22"/>
          <w:szCs w:val="22"/>
        </w:rPr>
        <w:t xml:space="preserve"> fertilă trebuie să urmeze toate recomandările privind măsurile contraceptive eficace, chiar dacă prezintă amenoree </w:t>
      </w:r>
    </w:p>
    <w:p w14:paraId="097BBDD4" w14:textId="77777777" w:rsidR="00FA5CA9" w:rsidRPr="00FB6AD9" w:rsidRDefault="00651C84" w:rsidP="00FB6AD9">
      <w:pPr>
        <w:widowControl w:val="0"/>
        <w:numPr>
          <w:ilvl w:val="0"/>
          <w:numId w:val="6"/>
        </w:numPr>
        <w:rPr>
          <w:noProof/>
          <w:sz w:val="22"/>
          <w:szCs w:val="22"/>
        </w:rPr>
      </w:pPr>
      <w:r w:rsidRPr="00FB6AD9">
        <w:rPr>
          <w:noProof/>
          <w:sz w:val="22"/>
          <w:szCs w:val="22"/>
        </w:rPr>
        <w:t>P</w:t>
      </w:r>
      <w:r w:rsidR="00FA5CA9" w:rsidRPr="00FB6AD9">
        <w:rPr>
          <w:noProof/>
          <w:sz w:val="22"/>
          <w:szCs w:val="22"/>
        </w:rPr>
        <w:t>acienta trebuie să fie capabilă să aplice măsurile contraceptive eficace</w:t>
      </w:r>
    </w:p>
    <w:p w14:paraId="6B2E2BAE" w14:textId="77777777" w:rsidR="00FA5CA9" w:rsidRPr="00FB6AD9" w:rsidRDefault="00651C84" w:rsidP="00FB6AD9">
      <w:pPr>
        <w:widowControl w:val="0"/>
        <w:numPr>
          <w:ilvl w:val="0"/>
          <w:numId w:val="6"/>
        </w:numPr>
        <w:rPr>
          <w:noProof/>
          <w:sz w:val="22"/>
          <w:szCs w:val="22"/>
        </w:rPr>
      </w:pPr>
      <w:r w:rsidRPr="00FB6AD9">
        <w:rPr>
          <w:noProof/>
          <w:sz w:val="22"/>
          <w:szCs w:val="22"/>
        </w:rPr>
        <w:t>P</w:t>
      </w:r>
      <w:r w:rsidR="00FA5CA9" w:rsidRPr="00FB6AD9">
        <w:rPr>
          <w:noProof/>
          <w:sz w:val="22"/>
          <w:szCs w:val="22"/>
        </w:rPr>
        <w:t xml:space="preserve">acienta este informată </w:t>
      </w:r>
      <w:r w:rsidR="001C4FFA" w:rsidRPr="00FB6AD9">
        <w:rPr>
          <w:noProof/>
          <w:sz w:val="22"/>
          <w:szCs w:val="22"/>
        </w:rPr>
        <w:t>ș</w:t>
      </w:r>
      <w:r w:rsidR="00FA5CA9" w:rsidRPr="00FB6AD9">
        <w:rPr>
          <w:noProof/>
          <w:sz w:val="22"/>
          <w:szCs w:val="22"/>
        </w:rPr>
        <w:t>i în</w:t>
      </w:r>
      <w:r w:rsidR="001C4FFA" w:rsidRPr="00FB6AD9">
        <w:rPr>
          <w:noProof/>
          <w:sz w:val="22"/>
          <w:szCs w:val="22"/>
        </w:rPr>
        <w:t>ț</w:t>
      </w:r>
      <w:r w:rsidR="00FA5CA9" w:rsidRPr="00FB6AD9">
        <w:rPr>
          <w:noProof/>
          <w:sz w:val="22"/>
          <w:szCs w:val="22"/>
        </w:rPr>
        <w:t>elege posibilele consecin</w:t>
      </w:r>
      <w:r w:rsidR="001C4FFA" w:rsidRPr="00FB6AD9">
        <w:rPr>
          <w:noProof/>
          <w:sz w:val="22"/>
          <w:szCs w:val="22"/>
        </w:rPr>
        <w:t>ț</w:t>
      </w:r>
      <w:r w:rsidR="00FA5CA9" w:rsidRPr="00FB6AD9">
        <w:rPr>
          <w:noProof/>
          <w:sz w:val="22"/>
          <w:szCs w:val="22"/>
        </w:rPr>
        <w:t xml:space="preserve">ele ale unei sarcini, precum </w:t>
      </w:r>
      <w:r w:rsidR="001C4FFA" w:rsidRPr="00FB6AD9">
        <w:rPr>
          <w:noProof/>
          <w:sz w:val="22"/>
          <w:szCs w:val="22"/>
        </w:rPr>
        <w:t>ș</w:t>
      </w:r>
      <w:r w:rsidR="00FA5CA9" w:rsidRPr="00FB6AD9">
        <w:rPr>
          <w:noProof/>
          <w:sz w:val="22"/>
          <w:szCs w:val="22"/>
        </w:rPr>
        <w:t>i necesitatea de a consulta imediat un medic, în cazul în care există riscul de a fi gravidă</w:t>
      </w:r>
    </w:p>
    <w:p w14:paraId="654E9EDB" w14:textId="77777777" w:rsidR="00FA5CA9" w:rsidRPr="00FB6AD9" w:rsidRDefault="00651C84" w:rsidP="00FB6AD9">
      <w:pPr>
        <w:widowControl w:val="0"/>
        <w:numPr>
          <w:ilvl w:val="0"/>
          <w:numId w:val="6"/>
        </w:numPr>
        <w:rPr>
          <w:noProof/>
          <w:sz w:val="22"/>
          <w:szCs w:val="22"/>
        </w:rPr>
      </w:pPr>
      <w:r w:rsidRPr="00FB6AD9">
        <w:rPr>
          <w:noProof/>
          <w:sz w:val="22"/>
          <w:szCs w:val="22"/>
        </w:rPr>
        <w:t>P</w:t>
      </w:r>
      <w:r w:rsidR="00FA5CA9" w:rsidRPr="00FB6AD9">
        <w:rPr>
          <w:noProof/>
          <w:sz w:val="22"/>
          <w:szCs w:val="22"/>
        </w:rPr>
        <w:t>acienta în</w:t>
      </w:r>
      <w:r w:rsidR="001C4FFA" w:rsidRPr="00FB6AD9">
        <w:rPr>
          <w:noProof/>
          <w:sz w:val="22"/>
          <w:szCs w:val="22"/>
        </w:rPr>
        <w:t>ț</w:t>
      </w:r>
      <w:r w:rsidR="00FA5CA9" w:rsidRPr="00FB6AD9">
        <w:rPr>
          <w:noProof/>
          <w:sz w:val="22"/>
          <w:szCs w:val="22"/>
        </w:rPr>
        <w:t xml:space="preserve">elege necesitatea de a începe </w:t>
      </w:r>
      <w:r w:rsidR="00E7585D" w:rsidRPr="00FB6AD9">
        <w:rPr>
          <w:noProof/>
          <w:sz w:val="22"/>
          <w:szCs w:val="22"/>
        </w:rPr>
        <w:t>tratamentul</w:t>
      </w:r>
      <w:r w:rsidR="00FA5CA9" w:rsidRPr="00FB6AD9">
        <w:rPr>
          <w:noProof/>
          <w:sz w:val="22"/>
          <w:szCs w:val="22"/>
        </w:rPr>
        <w:t xml:space="preserve"> imediat după ce i se eliberează </w:t>
      </w:r>
      <w:r w:rsidR="00643826" w:rsidRPr="00FB6AD9">
        <w:rPr>
          <w:noProof/>
          <w:sz w:val="22"/>
          <w:szCs w:val="22"/>
        </w:rPr>
        <w:t>lenalidomida</w:t>
      </w:r>
      <w:r w:rsidR="00FA5CA9" w:rsidRPr="00FB6AD9">
        <w:rPr>
          <w:noProof/>
          <w:sz w:val="22"/>
          <w:szCs w:val="22"/>
        </w:rPr>
        <w:t>, în urma ob</w:t>
      </w:r>
      <w:r w:rsidR="001C4FFA" w:rsidRPr="00FB6AD9">
        <w:rPr>
          <w:noProof/>
          <w:sz w:val="22"/>
          <w:szCs w:val="22"/>
        </w:rPr>
        <w:t>ț</w:t>
      </w:r>
      <w:r w:rsidR="00FA5CA9" w:rsidRPr="00FB6AD9">
        <w:rPr>
          <w:noProof/>
          <w:sz w:val="22"/>
          <w:szCs w:val="22"/>
        </w:rPr>
        <w:t>inerii unui rezultat negativ la testul de sarcină</w:t>
      </w:r>
    </w:p>
    <w:p w14:paraId="14312016" w14:textId="77777777" w:rsidR="00FA5CA9" w:rsidRPr="00FB6AD9" w:rsidRDefault="00651C84" w:rsidP="00FB6AD9">
      <w:pPr>
        <w:keepNext/>
        <w:numPr>
          <w:ilvl w:val="0"/>
          <w:numId w:val="6"/>
        </w:numPr>
        <w:rPr>
          <w:noProof/>
          <w:sz w:val="22"/>
          <w:szCs w:val="22"/>
        </w:rPr>
      </w:pPr>
      <w:r w:rsidRPr="00FB6AD9">
        <w:rPr>
          <w:noProof/>
          <w:sz w:val="22"/>
          <w:szCs w:val="22"/>
        </w:rPr>
        <w:t>P</w:t>
      </w:r>
      <w:r w:rsidR="00FA5CA9" w:rsidRPr="00FB6AD9">
        <w:rPr>
          <w:noProof/>
          <w:sz w:val="22"/>
          <w:szCs w:val="22"/>
        </w:rPr>
        <w:t>acienta în</w:t>
      </w:r>
      <w:r w:rsidR="001C4FFA" w:rsidRPr="00FB6AD9">
        <w:rPr>
          <w:noProof/>
          <w:sz w:val="22"/>
          <w:szCs w:val="22"/>
        </w:rPr>
        <w:t>ț</w:t>
      </w:r>
      <w:r w:rsidR="00FA5CA9" w:rsidRPr="00FB6AD9">
        <w:rPr>
          <w:noProof/>
          <w:sz w:val="22"/>
          <w:szCs w:val="22"/>
        </w:rPr>
        <w:t xml:space="preserve">elege necesitatea de a efectua teste de sarcină </w:t>
      </w:r>
      <w:r w:rsidR="001C4FFA" w:rsidRPr="00FB6AD9">
        <w:rPr>
          <w:noProof/>
          <w:sz w:val="22"/>
          <w:szCs w:val="22"/>
        </w:rPr>
        <w:t>ș</w:t>
      </w:r>
      <w:r w:rsidR="00FA5CA9" w:rsidRPr="00FB6AD9">
        <w:rPr>
          <w:noProof/>
          <w:sz w:val="22"/>
          <w:szCs w:val="22"/>
        </w:rPr>
        <w:t xml:space="preserve">i acceptă efectuarea acestora </w:t>
      </w:r>
      <w:r w:rsidR="005830C5" w:rsidRPr="00FB6AD9">
        <w:rPr>
          <w:noProof/>
          <w:sz w:val="22"/>
          <w:szCs w:val="22"/>
        </w:rPr>
        <w:t xml:space="preserve">cel puțin </w:t>
      </w:r>
      <w:r w:rsidR="00FA5CA9" w:rsidRPr="00FB6AD9">
        <w:rPr>
          <w:noProof/>
          <w:sz w:val="22"/>
          <w:szCs w:val="22"/>
        </w:rPr>
        <w:t>la fiecare 4 săptămâni, cu excep</w:t>
      </w:r>
      <w:r w:rsidR="001C4FFA" w:rsidRPr="00FB6AD9">
        <w:rPr>
          <w:noProof/>
          <w:sz w:val="22"/>
          <w:szCs w:val="22"/>
        </w:rPr>
        <w:t>ț</w:t>
      </w:r>
      <w:r w:rsidR="00FA5CA9" w:rsidRPr="00FB6AD9">
        <w:rPr>
          <w:noProof/>
          <w:sz w:val="22"/>
          <w:szCs w:val="22"/>
        </w:rPr>
        <w:t xml:space="preserve">ia cazurilor de sterilizare tubară confirmată </w:t>
      </w:r>
    </w:p>
    <w:p w14:paraId="3BA8AE61" w14:textId="77777777" w:rsidR="00FA5CA9" w:rsidRPr="00FB6AD9" w:rsidRDefault="00651C84" w:rsidP="00FB6AD9">
      <w:pPr>
        <w:keepNext/>
        <w:numPr>
          <w:ilvl w:val="0"/>
          <w:numId w:val="6"/>
        </w:numPr>
        <w:rPr>
          <w:noProof/>
          <w:sz w:val="22"/>
          <w:szCs w:val="22"/>
        </w:rPr>
      </w:pPr>
      <w:r w:rsidRPr="00FB6AD9">
        <w:rPr>
          <w:noProof/>
          <w:sz w:val="22"/>
          <w:szCs w:val="22"/>
        </w:rPr>
        <w:t>P</w:t>
      </w:r>
      <w:r w:rsidR="00FA5CA9" w:rsidRPr="00FB6AD9">
        <w:rPr>
          <w:noProof/>
          <w:sz w:val="22"/>
          <w:szCs w:val="22"/>
        </w:rPr>
        <w:t>acienta confirmă că în</w:t>
      </w:r>
      <w:r w:rsidR="001C4FFA" w:rsidRPr="00FB6AD9">
        <w:rPr>
          <w:noProof/>
          <w:sz w:val="22"/>
          <w:szCs w:val="22"/>
        </w:rPr>
        <w:t>ț</w:t>
      </w:r>
      <w:r w:rsidR="00FA5CA9" w:rsidRPr="00FB6AD9">
        <w:rPr>
          <w:noProof/>
          <w:sz w:val="22"/>
          <w:szCs w:val="22"/>
        </w:rPr>
        <w:t xml:space="preserve">elege riscurile </w:t>
      </w:r>
      <w:r w:rsidR="001C4FFA" w:rsidRPr="00FB6AD9">
        <w:rPr>
          <w:noProof/>
          <w:sz w:val="22"/>
          <w:szCs w:val="22"/>
        </w:rPr>
        <w:t>ș</w:t>
      </w:r>
      <w:r w:rsidR="00FA5CA9" w:rsidRPr="00FB6AD9">
        <w:rPr>
          <w:noProof/>
          <w:sz w:val="22"/>
          <w:szCs w:val="22"/>
        </w:rPr>
        <w:t>i precau</w:t>
      </w:r>
      <w:r w:rsidR="001C4FFA" w:rsidRPr="00FB6AD9">
        <w:rPr>
          <w:noProof/>
          <w:sz w:val="22"/>
          <w:szCs w:val="22"/>
        </w:rPr>
        <w:t>ț</w:t>
      </w:r>
      <w:r w:rsidR="00FA5CA9" w:rsidRPr="00FB6AD9">
        <w:rPr>
          <w:noProof/>
          <w:sz w:val="22"/>
          <w:szCs w:val="22"/>
        </w:rPr>
        <w:t>iile necesare asociate cu utilizarea lenalidomidei.</w:t>
      </w:r>
    </w:p>
    <w:p w14:paraId="51369687" w14:textId="77777777" w:rsidR="00FA5CA9" w:rsidRPr="00FB6AD9" w:rsidRDefault="00FA5CA9" w:rsidP="00FB6AD9">
      <w:pPr>
        <w:rPr>
          <w:noProof/>
          <w:sz w:val="22"/>
          <w:szCs w:val="22"/>
        </w:rPr>
      </w:pPr>
    </w:p>
    <w:p w14:paraId="3639AA56" w14:textId="77777777" w:rsidR="00987772" w:rsidRPr="00FB6AD9" w:rsidRDefault="00987772" w:rsidP="00FB6AD9">
      <w:pPr>
        <w:rPr>
          <w:noProof/>
          <w:sz w:val="22"/>
          <w:szCs w:val="22"/>
        </w:rPr>
      </w:pPr>
      <w:r w:rsidRPr="00FB6AD9">
        <w:rPr>
          <w:noProof/>
          <w:sz w:val="22"/>
        </w:rPr>
        <w:lastRenderedPageBreak/>
        <w:t>Pentru pacien</w:t>
      </w:r>
      <w:r w:rsidR="001C4FFA" w:rsidRPr="00FB6AD9">
        <w:rPr>
          <w:noProof/>
          <w:sz w:val="22"/>
        </w:rPr>
        <w:t>ț</w:t>
      </w:r>
      <w:r w:rsidRPr="00FB6AD9">
        <w:rPr>
          <w:noProof/>
          <w:sz w:val="22"/>
        </w:rPr>
        <w:t>ii de sex masculin cărora li se administrează lenalidomidă, datele farmacocinetice au demonstrat că lenalidomida este prezentă în sperma umană în cantită</w:t>
      </w:r>
      <w:r w:rsidR="001C4FFA" w:rsidRPr="00FB6AD9">
        <w:rPr>
          <w:noProof/>
          <w:sz w:val="22"/>
        </w:rPr>
        <w:t>ț</w:t>
      </w:r>
      <w:r w:rsidRPr="00FB6AD9">
        <w:rPr>
          <w:noProof/>
          <w:sz w:val="22"/>
        </w:rPr>
        <w:t xml:space="preserve">i extrem de mici în cursul tratamentului </w:t>
      </w:r>
      <w:r w:rsidR="001C4FFA" w:rsidRPr="00FB6AD9">
        <w:rPr>
          <w:noProof/>
          <w:sz w:val="22"/>
        </w:rPr>
        <w:t>ș</w:t>
      </w:r>
      <w:r w:rsidRPr="00FB6AD9">
        <w:rPr>
          <w:noProof/>
          <w:sz w:val="22"/>
        </w:rPr>
        <w:t xml:space="preserve">i este nedetectabilă în sperma umană după 3 zile de la oprirea administrării </w:t>
      </w:r>
      <w:r w:rsidR="00825327" w:rsidRPr="00FB6AD9">
        <w:rPr>
          <w:noProof/>
          <w:sz w:val="22"/>
        </w:rPr>
        <w:t>substan</w:t>
      </w:r>
      <w:r w:rsidR="001C4FFA" w:rsidRPr="00FB6AD9">
        <w:rPr>
          <w:noProof/>
          <w:sz w:val="22"/>
        </w:rPr>
        <w:t>ț</w:t>
      </w:r>
      <w:r w:rsidR="00825327" w:rsidRPr="00FB6AD9">
        <w:rPr>
          <w:noProof/>
          <w:sz w:val="22"/>
        </w:rPr>
        <w:t xml:space="preserve">ei </w:t>
      </w:r>
      <w:r w:rsidRPr="00FB6AD9">
        <w:rPr>
          <w:noProof/>
          <w:sz w:val="22"/>
        </w:rPr>
        <w:t>la subiec</w:t>
      </w:r>
      <w:r w:rsidR="001C4FFA" w:rsidRPr="00FB6AD9">
        <w:rPr>
          <w:noProof/>
          <w:sz w:val="22"/>
        </w:rPr>
        <w:t>ț</w:t>
      </w:r>
      <w:r w:rsidRPr="00FB6AD9">
        <w:rPr>
          <w:noProof/>
          <w:sz w:val="22"/>
        </w:rPr>
        <w:t>ii sănăto</w:t>
      </w:r>
      <w:r w:rsidR="001C4FFA" w:rsidRPr="00FB6AD9">
        <w:rPr>
          <w:noProof/>
          <w:sz w:val="22"/>
        </w:rPr>
        <w:t>ș</w:t>
      </w:r>
      <w:r w:rsidRPr="00FB6AD9">
        <w:rPr>
          <w:noProof/>
          <w:sz w:val="22"/>
        </w:rPr>
        <w:t>i (vezi pct. 5.2). Ca măsură de precau</w:t>
      </w:r>
      <w:r w:rsidR="001C4FFA" w:rsidRPr="00FB6AD9">
        <w:rPr>
          <w:noProof/>
          <w:sz w:val="22"/>
        </w:rPr>
        <w:t>ț</w:t>
      </w:r>
      <w:r w:rsidRPr="00FB6AD9">
        <w:rPr>
          <w:noProof/>
          <w:sz w:val="22"/>
        </w:rPr>
        <w:t xml:space="preserve">ie, </w:t>
      </w:r>
      <w:r w:rsidR="001C4FFA" w:rsidRPr="00FB6AD9">
        <w:rPr>
          <w:noProof/>
          <w:sz w:val="22"/>
        </w:rPr>
        <w:t>ș</w:t>
      </w:r>
      <w:r w:rsidR="00CF4D78" w:rsidRPr="00FB6AD9">
        <w:rPr>
          <w:noProof/>
          <w:sz w:val="22"/>
        </w:rPr>
        <w:t>i luând în considerare categoriile speciale de pacien</w:t>
      </w:r>
      <w:r w:rsidR="001C4FFA" w:rsidRPr="00FB6AD9">
        <w:rPr>
          <w:noProof/>
          <w:sz w:val="22"/>
        </w:rPr>
        <w:t>ț</w:t>
      </w:r>
      <w:r w:rsidR="00CF4D78" w:rsidRPr="00FB6AD9">
        <w:rPr>
          <w:noProof/>
          <w:sz w:val="22"/>
        </w:rPr>
        <w:t>i cu timp de eliminare prelungit, precum cei cu insuficien</w:t>
      </w:r>
      <w:r w:rsidR="001C4FFA" w:rsidRPr="00FB6AD9">
        <w:rPr>
          <w:noProof/>
          <w:sz w:val="22"/>
        </w:rPr>
        <w:t>ț</w:t>
      </w:r>
      <w:r w:rsidR="00CF4D78" w:rsidRPr="00FB6AD9">
        <w:rPr>
          <w:noProof/>
          <w:sz w:val="22"/>
        </w:rPr>
        <w:t xml:space="preserve">ă renală, </w:t>
      </w:r>
      <w:r w:rsidRPr="00FB6AD9">
        <w:rPr>
          <w:noProof/>
          <w:sz w:val="22"/>
        </w:rPr>
        <w:t>to</w:t>
      </w:r>
      <w:r w:rsidR="001C4FFA" w:rsidRPr="00FB6AD9">
        <w:rPr>
          <w:noProof/>
          <w:sz w:val="22"/>
        </w:rPr>
        <w:t>ț</w:t>
      </w:r>
      <w:r w:rsidRPr="00FB6AD9">
        <w:rPr>
          <w:noProof/>
          <w:sz w:val="22"/>
        </w:rPr>
        <w:t>i pacien</w:t>
      </w:r>
      <w:r w:rsidR="001C4FFA" w:rsidRPr="00FB6AD9">
        <w:rPr>
          <w:noProof/>
          <w:sz w:val="22"/>
        </w:rPr>
        <w:t>ț</w:t>
      </w:r>
      <w:r w:rsidRPr="00FB6AD9">
        <w:rPr>
          <w:noProof/>
          <w:sz w:val="22"/>
        </w:rPr>
        <w:t>ii de sex masculin cărora li se administrează lenalidomidă trebuie să îndeplinească următoarele condi</w:t>
      </w:r>
      <w:r w:rsidR="001C4FFA" w:rsidRPr="00FB6AD9">
        <w:rPr>
          <w:noProof/>
          <w:sz w:val="22"/>
        </w:rPr>
        <w:t>ț</w:t>
      </w:r>
      <w:r w:rsidRPr="00FB6AD9">
        <w:rPr>
          <w:noProof/>
          <w:sz w:val="22"/>
        </w:rPr>
        <w:t>ii</w:t>
      </w:r>
      <w:r w:rsidRPr="00FB6AD9">
        <w:rPr>
          <w:noProof/>
          <w:sz w:val="22"/>
          <w:szCs w:val="22"/>
        </w:rPr>
        <w:t>:</w:t>
      </w:r>
    </w:p>
    <w:p w14:paraId="5D48714B" w14:textId="77777777" w:rsidR="00987772" w:rsidRPr="00FB6AD9" w:rsidRDefault="00651C84" w:rsidP="00FB6AD9">
      <w:pPr>
        <w:numPr>
          <w:ilvl w:val="0"/>
          <w:numId w:val="5"/>
        </w:numPr>
        <w:rPr>
          <w:noProof/>
          <w:sz w:val="22"/>
          <w:szCs w:val="22"/>
        </w:rPr>
      </w:pPr>
      <w:r w:rsidRPr="00FB6AD9">
        <w:rPr>
          <w:noProof/>
          <w:sz w:val="22"/>
          <w:szCs w:val="22"/>
        </w:rPr>
        <w:t>S</w:t>
      </w:r>
      <w:r w:rsidR="00987772" w:rsidRPr="00FB6AD9">
        <w:rPr>
          <w:noProof/>
          <w:sz w:val="22"/>
          <w:szCs w:val="22"/>
        </w:rPr>
        <w:t>ă în</w:t>
      </w:r>
      <w:r w:rsidR="001C4FFA" w:rsidRPr="00FB6AD9">
        <w:rPr>
          <w:noProof/>
          <w:sz w:val="22"/>
          <w:szCs w:val="22"/>
        </w:rPr>
        <w:t>ț</w:t>
      </w:r>
      <w:r w:rsidR="00987772" w:rsidRPr="00FB6AD9">
        <w:rPr>
          <w:noProof/>
          <w:sz w:val="22"/>
          <w:szCs w:val="22"/>
        </w:rPr>
        <w:t xml:space="preserve">eleagă riscul teratogen prevăzut, în cazul în care au raporturi sexuale cu femei gravide sau aflate </w:t>
      </w:r>
      <w:r w:rsidR="006523B4" w:rsidRPr="00FB6AD9">
        <w:rPr>
          <w:noProof/>
          <w:sz w:val="22"/>
          <w:szCs w:val="22"/>
        </w:rPr>
        <w:t>la vârsta</w:t>
      </w:r>
      <w:r w:rsidR="00987772" w:rsidRPr="00FB6AD9">
        <w:rPr>
          <w:noProof/>
          <w:sz w:val="22"/>
          <w:szCs w:val="22"/>
        </w:rPr>
        <w:t xml:space="preserve"> fertilă</w:t>
      </w:r>
    </w:p>
    <w:p w14:paraId="3F2F3219" w14:textId="77777777" w:rsidR="00FB29F7" w:rsidRPr="00FB6AD9" w:rsidRDefault="00651C84" w:rsidP="00FB6AD9">
      <w:pPr>
        <w:numPr>
          <w:ilvl w:val="0"/>
          <w:numId w:val="5"/>
        </w:numPr>
        <w:rPr>
          <w:noProof/>
          <w:sz w:val="22"/>
          <w:szCs w:val="22"/>
        </w:rPr>
      </w:pPr>
      <w:r w:rsidRPr="00FB6AD9">
        <w:rPr>
          <w:noProof/>
          <w:sz w:val="22"/>
          <w:szCs w:val="22"/>
        </w:rPr>
        <w:t>S</w:t>
      </w:r>
      <w:r w:rsidR="00987772" w:rsidRPr="00FB6AD9">
        <w:rPr>
          <w:noProof/>
          <w:sz w:val="22"/>
          <w:szCs w:val="22"/>
        </w:rPr>
        <w:t>ă în</w:t>
      </w:r>
      <w:r w:rsidR="001C4FFA" w:rsidRPr="00FB6AD9">
        <w:rPr>
          <w:noProof/>
          <w:sz w:val="22"/>
          <w:szCs w:val="22"/>
        </w:rPr>
        <w:t>ț</w:t>
      </w:r>
      <w:r w:rsidR="00987772" w:rsidRPr="00FB6AD9">
        <w:rPr>
          <w:noProof/>
          <w:sz w:val="22"/>
          <w:szCs w:val="22"/>
        </w:rPr>
        <w:t xml:space="preserve">eleagă necesitatea utilizării prezervativelor dacă au raporturi sexuale cu femei gravide sau aflate </w:t>
      </w:r>
      <w:r w:rsidR="006523B4" w:rsidRPr="00FB6AD9">
        <w:rPr>
          <w:noProof/>
          <w:sz w:val="22"/>
          <w:szCs w:val="22"/>
        </w:rPr>
        <w:t>la vârsta</w:t>
      </w:r>
      <w:r w:rsidR="00987772" w:rsidRPr="00FB6AD9">
        <w:rPr>
          <w:noProof/>
          <w:sz w:val="22"/>
          <w:szCs w:val="22"/>
        </w:rPr>
        <w:t xml:space="preserve"> fertilă</w:t>
      </w:r>
      <w:r w:rsidR="00FB29F7" w:rsidRPr="00FB6AD9">
        <w:rPr>
          <w:noProof/>
          <w:sz w:val="22"/>
          <w:szCs w:val="22"/>
        </w:rPr>
        <w:t xml:space="preserve"> </w:t>
      </w:r>
      <w:r w:rsidR="001C4FFA" w:rsidRPr="00FB6AD9">
        <w:rPr>
          <w:noProof/>
          <w:sz w:val="22"/>
          <w:szCs w:val="22"/>
        </w:rPr>
        <w:t>ș</w:t>
      </w:r>
      <w:r w:rsidR="00FB29F7" w:rsidRPr="00FB6AD9">
        <w:rPr>
          <w:noProof/>
          <w:sz w:val="22"/>
          <w:szCs w:val="22"/>
        </w:rPr>
        <w:t xml:space="preserve">i care nu utilizează măsuri contraceptive eficace </w:t>
      </w:r>
      <w:r w:rsidR="002448B2" w:rsidRPr="00FB6AD9">
        <w:rPr>
          <w:noProof/>
          <w:sz w:val="22"/>
          <w:szCs w:val="22"/>
        </w:rPr>
        <w:t xml:space="preserve">(chiar dacă </w:t>
      </w:r>
      <w:r w:rsidR="006F3EDD" w:rsidRPr="00FB6AD9">
        <w:rPr>
          <w:noProof/>
          <w:sz w:val="22"/>
          <w:szCs w:val="22"/>
        </w:rPr>
        <w:t>pacientul</w:t>
      </w:r>
      <w:r w:rsidR="007229AF" w:rsidRPr="00FB6AD9">
        <w:rPr>
          <w:noProof/>
          <w:sz w:val="22"/>
          <w:szCs w:val="22"/>
        </w:rPr>
        <w:t xml:space="preserve"> este</w:t>
      </w:r>
      <w:r w:rsidR="002448B2" w:rsidRPr="00FB6AD9">
        <w:rPr>
          <w:noProof/>
          <w:sz w:val="22"/>
          <w:szCs w:val="22"/>
        </w:rPr>
        <w:t xml:space="preserve"> vasectomi</w:t>
      </w:r>
      <w:r w:rsidR="007229AF" w:rsidRPr="00FB6AD9">
        <w:rPr>
          <w:noProof/>
          <w:sz w:val="22"/>
          <w:szCs w:val="22"/>
        </w:rPr>
        <w:t>zat</w:t>
      </w:r>
      <w:r w:rsidR="002448B2" w:rsidRPr="00FB6AD9">
        <w:rPr>
          <w:noProof/>
          <w:sz w:val="22"/>
          <w:szCs w:val="22"/>
        </w:rPr>
        <w:t xml:space="preserve">) </w:t>
      </w:r>
      <w:r w:rsidR="00FB29F7" w:rsidRPr="00FB6AD9">
        <w:rPr>
          <w:noProof/>
          <w:sz w:val="22"/>
          <w:szCs w:val="22"/>
        </w:rPr>
        <w:t xml:space="preserve">pe parcursul tratamentului </w:t>
      </w:r>
      <w:r w:rsidR="001C4FFA" w:rsidRPr="00FB6AD9">
        <w:rPr>
          <w:noProof/>
          <w:sz w:val="22"/>
          <w:szCs w:val="22"/>
        </w:rPr>
        <w:t>ș</w:t>
      </w:r>
      <w:r w:rsidR="00FB29F7" w:rsidRPr="00FB6AD9">
        <w:rPr>
          <w:noProof/>
          <w:sz w:val="22"/>
          <w:szCs w:val="22"/>
        </w:rPr>
        <w:t xml:space="preserve">i timp de </w:t>
      </w:r>
      <w:r w:rsidR="005830C5" w:rsidRPr="00FB6AD9">
        <w:rPr>
          <w:noProof/>
          <w:sz w:val="22"/>
          <w:szCs w:val="22"/>
        </w:rPr>
        <w:t xml:space="preserve">cel puțin 7 zile </w:t>
      </w:r>
      <w:r w:rsidR="00FB29F7" w:rsidRPr="00FB6AD9">
        <w:rPr>
          <w:noProof/>
          <w:sz w:val="22"/>
          <w:szCs w:val="22"/>
        </w:rPr>
        <w:t xml:space="preserve">după întreruperea administrării dozelor </w:t>
      </w:r>
      <w:r w:rsidR="001C4FFA" w:rsidRPr="00FB6AD9">
        <w:rPr>
          <w:noProof/>
          <w:sz w:val="22"/>
          <w:szCs w:val="22"/>
        </w:rPr>
        <w:t>ș</w:t>
      </w:r>
      <w:r w:rsidR="00FB29F7" w:rsidRPr="00FB6AD9">
        <w:rPr>
          <w:noProof/>
          <w:sz w:val="22"/>
          <w:szCs w:val="22"/>
        </w:rPr>
        <w:t>i/sau oprirea tratamentului.</w:t>
      </w:r>
    </w:p>
    <w:p w14:paraId="10A1B97C" w14:textId="77777777" w:rsidR="00987772" w:rsidRPr="00FB6AD9" w:rsidRDefault="00651C84" w:rsidP="00FB6AD9">
      <w:pPr>
        <w:numPr>
          <w:ilvl w:val="0"/>
          <w:numId w:val="5"/>
        </w:numPr>
        <w:rPr>
          <w:noProof/>
          <w:sz w:val="22"/>
          <w:szCs w:val="22"/>
        </w:rPr>
      </w:pPr>
      <w:r w:rsidRPr="00FB6AD9">
        <w:rPr>
          <w:noProof/>
          <w:sz w:val="22"/>
          <w:szCs w:val="22"/>
        </w:rPr>
        <w:t>S</w:t>
      </w:r>
      <w:r w:rsidR="00FB29F7" w:rsidRPr="00FB6AD9">
        <w:rPr>
          <w:noProof/>
          <w:sz w:val="22"/>
          <w:szCs w:val="22"/>
        </w:rPr>
        <w:t>ă în</w:t>
      </w:r>
      <w:r w:rsidR="001C4FFA" w:rsidRPr="00FB6AD9">
        <w:rPr>
          <w:noProof/>
          <w:sz w:val="22"/>
          <w:szCs w:val="22"/>
        </w:rPr>
        <w:t>ț</w:t>
      </w:r>
      <w:r w:rsidR="00FB29F7" w:rsidRPr="00FB6AD9">
        <w:rPr>
          <w:noProof/>
          <w:sz w:val="22"/>
          <w:szCs w:val="22"/>
        </w:rPr>
        <w:t xml:space="preserve">eleagă faptul că, dacă partenera sa rămâne gravidă în timp ce pacientul se află sub tratament cu </w:t>
      </w:r>
      <w:r w:rsidR="0057788B" w:rsidRPr="00FB6AD9">
        <w:rPr>
          <w:noProof/>
          <w:sz w:val="22"/>
          <w:szCs w:val="22"/>
        </w:rPr>
        <w:t>Lenalidomidă Mylan</w:t>
      </w:r>
      <w:r w:rsidR="00FB29F7" w:rsidRPr="00FB6AD9">
        <w:rPr>
          <w:noProof/>
          <w:sz w:val="22"/>
          <w:szCs w:val="22"/>
        </w:rPr>
        <w:t xml:space="preserve">, sau la scurt timp după ce acesta a încetat să ia </w:t>
      </w:r>
      <w:r w:rsidR="0057788B" w:rsidRPr="00FB6AD9">
        <w:rPr>
          <w:noProof/>
          <w:sz w:val="22"/>
          <w:szCs w:val="22"/>
        </w:rPr>
        <w:t>Lenalidomidă Mylan</w:t>
      </w:r>
      <w:r w:rsidR="00FB29F7" w:rsidRPr="00FB6AD9">
        <w:rPr>
          <w:noProof/>
          <w:sz w:val="22"/>
          <w:szCs w:val="22"/>
        </w:rPr>
        <w:t>, pacientul trebuie să î</w:t>
      </w:r>
      <w:r w:rsidR="001C4FFA" w:rsidRPr="00FB6AD9">
        <w:rPr>
          <w:noProof/>
          <w:sz w:val="22"/>
          <w:szCs w:val="22"/>
        </w:rPr>
        <w:t>ș</w:t>
      </w:r>
      <w:r w:rsidR="00FB29F7" w:rsidRPr="00FB6AD9">
        <w:rPr>
          <w:noProof/>
          <w:sz w:val="22"/>
          <w:szCs w:val="22"/>
        </w:rPr>
        <w:t xml:space="preserve">i informeze imediat medicul curant </w:t>
      </w:r>
      <w:r w:rsidR="001C4FFA" w:rsidRPr="00FB6AD9">
        <w:rPr>
          <w:noProof/>
          <w:sz w:val="22"/>
          <w:szCs w:val="22"/>
        </w:rPr>
        <w:t>ș</w:t>
      </w:r>
      <w:r w:rsidR="00FB29F7" w:rsidRPr="00FB6AD9">
        <w:rPr>
          <w:noProof/>
          <w:sz w:val="22"/>
          <w:szCs w:val="22"/>
        </w:rPr>
        <w:t>i să î</w:t>
      </w:r>
      <w:r w:rsidR="001C4FFA" w:rsidRPr="00FB6AD9">
        <w:rPr>
          <w:noProof/>
          <w:sz w:val="22"/>
          <w:szCs w:val="22"/>
        </w:rPr>
        <w:t>ș</w:t>
      </w:r>
      <w:r w:rsidR="00FB29F7" w:rsidRPr="00FB6AD9">
        <w:rPr>
          <w:noProof/>
          <w:sz w:val="22"/>
          <w:szCs w:val="22"/>
        </w:rPr>
        <w:t>i trimită partenera la un medic specializat sau cu experien</w:t>
      </w:r>
      <w:r w:rsidR="001C4FFA" w:rsidRPr="00FB6AD9">
        <w:rPr>
          <w:noProof/>
          <w:sz w:val="22"/>
          <w:szCs w:val="22"/>
        </w:rPr>
        <w:t>ț</w:t>
      </w:r>
      <w:r w:rsidR="00FB29F7" w:rsidRPr="00FB6AD9">
        <w:rPr>
          <w:noProof/>
          <w:sz w:val="22"/>
          <w:szCs w:val="22"/>
        </w:rPr>
        <w:t xml:space="preserve">ă în teratologie, pentru evaluare </w:t>
      </w:r>
      <w:r w:rsidR="001C4FFA" w:rsidRPr="00FB6AD9">
        <w:rPr>
          <w:noProof/>
          <w:sz w:val="22"/>
          <w:szCs w:val="22"/>
        </w:rPr>
        <w:t>ș</w:t>
      </w:r>
      <w:r w:rsidR="00FB29F7" w:rsidRPr="00FB6AD9">
        <w:rPr>
          <w:noProof/>
          <w:sz w:val="22"/>
          <w:szCs w:val="22"/>
        </w:rPr>
        <w:t>i recomandări</w:t>
      </w:r>
      <w:r w:rsidR="00987772" w:rsidRPr="00FB6AD9">
        <w:rPr>
          <w:noProof/>
          <w:sz w:val="22"/>
          <w:szCs w:val="22"/>
        </w:rPr>
        <w:t>.</w:t>
      </w:r>
    </w:p>
    <w:p w14:paraId="275579B4" w14:textId="77777777" w:rsidR="00987772" w:rsidRPr="00FB6AD9" w:rsidRDefault="00987772" w:rsidP="00FB6AD9">
      <w:pPr>
        <w:rPr>
          <w:noProof/>
          <w:sz w:val="22"/>
          <w:szCs w:val="22"/>
        </w:rPr>
      </w:pPr>
    </w:p>
    <w:p w14:paraId="152AB5F3" w14:textId="77777777" w:rsidR="00FA5CA9" w:rsidRPr="00FB6AD9" w:rsidRDefault="00FA5CA9" w:rsidP="00FB6AD9">
      <w:pPr>
        <w:keepNext/>
        <w:autoSpaceDE w:val="0"/>
        <w:autoSpaceDN w:val="0"/>
        <w:adjustRightInd w:val="0"/>
        <w:rPr>
          <w:noProof/>
          <w:sz w:val="22"/>
          <w:szCs w:val="22"/>
        </w:rPr>
      </w:pPr>
      <w:r w:rsidRPr="00FB6AD9">
        <w:rPr>
          <w:noProof/>
          <w:sz w:val="22"/>
          <w:szCs w:val="22"/>
        </w:rPr>
        <w:t xml:space="preserve">Pentru femeile aflate </w:t>
      </w:r>
      <w:r w:rsidR="006523B4" w:rsidRPr="00FB6AD9">
        <w:rPr>
          <w:noProof/>
          <w:sz w:val="22"/>
          <w:szCs w:val="22"/>
        </w:rPr>
        <w:t>la vârsta</w:t>
      </w:r>
      <w:r w:rsidRPr="00FB6AD9">
        <w:rPr>
          <w:noProof/>
          <w:sz w:val="22"/>
          <w:szCs w:val="22"/>
        </w:rPr>
        <w:t xml:space="preserve"> fertilă, medicul care prescrie medicamentul trebuie să se asigure că:</w:t>
      </w:r>
    </w:p>
    <w:p w14:paraId="2292F0AA" w14:textId="77777777" w:rsidR="00FA5CA9" w:rsidRPr="00FB6AD9" w:rsidRDefault="00651C84" w:rsidP="00FB6AD9">
      <w:pPr>
        <w:numPr>
          <w:ilvl w:val="0"/>
          <w:numId w:val="4"/>
        </w:numPr>
        <w:rPr>
          <w:noProof/>
          <w:sz w:val="22"/>
          <w:szCs w:val="22"/>
        </w:rPr>
      </w:pPr>
      <w:r w:rsidRPr="00FB6AD9">
        <w:rPr>
          <w:noProof/>
          <w:sz w:val="22"/>
          <w:szCs w:val="22"/>
        </w:rPr>
        <w:t>P</w:t>
      </w:r>
      <w:r w:rsidR="00FA5CA9" w:rsidRPr="00FB6AD9">
        <w:rPr>
          <w:noProof/>
          <w:sz w:val="22"/>
          <w:szCs w:val="22"/>
        </w:rPr>
        <w:t>acienta îndepline</w:t>
      </w:r>
      <w:r w:rsidR="001C4FFA" w:rsidRPr="00FB6AD9">
        <w:rPr>
          <w:noProof/>
          <w:sz w:val="22"/>
          <w:szCs w:val="22"/>
        </w:rPr>
        <w:t>ș</w:t>
      </w:r>
      <w:r w:rsidR="00FA5CA9" w:rsidRPr="00FB6AD9">
        <w:rPr>
          <w:noProof/>
          <w:sz w:val="22"/>
          <w:szCs w:val="22"/>
        </w:rPr>
        <w:t>te condi</w:t>
      </w:r>
      <w:r w:rsidR="001C4FFA" w:rsidRPr="00FB6AD9">
        <w:rPr>
          <w:noProof/>
          <w:sz w:val="22"/>
          <w:szCs w:val="22"/>
        </w:rPr>
        <w:t>ț</w:t>
      </w:r>
      <w:r w:rsidR="00FA5CA9" w:rsidRPr="00FB6AD9">
        <w:rPr>
          <w:noProof/>
          <w:sz w:val="22"/>
          <w:szCs w:val="22"/>
        </w:rPr>
        <w:t xml:space="preserve">iile </w:t>
      </w:r>
      <w:r w:rsidR="00653392" w:rsidRPr="00FB6AD9">
        <w:rPr>
          <w:noProof/>
          <w:sz w:val="22"/>
          <w:szCs w:val="22"/>
        </w:rPr>
        <w:t xml:space="preserve">specificate </w:t>
      </w:r>
      <w:r w:rsidR="00FA5CA9" w:rsidRPr="00FB6AD9">
        <w:rPr>
          <w:noProof/>
          <w:sz w:val="22"/>
          <w:szCs w:val="22"/>
        </w:rPr>
        <w:t>în Programul de prevenire a sarcinii, incluzând confirmarea faptului că pacienta are o capacitate adecvată de în</w:t>
      </w:r>
      <w:r w:rsidR="001C4FFA" w:rsidRPr="00FB6AD9">
        <w:rPr>
          <w:noProof/>
          <w:sz w:val="22"/>
          <w:szCs w:val="22"/>
        </w:rPr>
        <w:t>ț</w:t>
      </w:r>
      <w:r w:rsidR="00FA5CA9" w:rsidRPr="00FB6AD9">
        <w:rPr>
          <w:noProof/>
          <w:sz w:val="22"/>
          <w:szCs w:val="22"/>
        </w:rPr>
        <w:t>elegere</w:t>
      </w:r>
    </w:p>
    <w:p w14:paraId="7A2764DF" w14:textId="77777777" w:rsidR="00FA5CA9" w:rsidRPr="00FB6AD9" w:rsidRDefault="00651C84" w:rsidP="00FB6AD9">
      <w:pPr>
        <w:numPr>
          <w:ilvl w:val="0"/>
          <w:numId w:val="4"/>
        </w:numPr>
        <w:rPr>
          <w:noProof/>
          <w:sz w:val="22"/>
          <w:szCs w:val="22"/>
        </w:rPr>
      </w:pPr>
      <w:r w:rsidRPr="00FB6AD9">
        <w:rPr>
          <w:noProof/>
          <w:sz w:val="22"/>
          <w:szCs w:val="22"/>
        </w:rPr>
        <w:t>P</w:t>
      </w:r>
      <w:r w:rsidR="00FA5CA9" w:rsidRPr="00FB6AD9">
        <w:rPr>
          <w:noProof/>
          <w:sz w:val="22"/>
          <w:szCs w:val="22"/>
        </w:rPr>
        <w:t>acienta a luat cuno</w:t>
      </w:r>
      <w:r w:rsidR="001C4FFA" w:rsidRPr="00FB6AD9">
        <w:rPr>
          <w:noProof/>
          <w:sz w:val="22"/>
          <w:szCs w:val="22"/>
        </w:rPr>
        <w:t>ș</w:t>
      </w:r>
      <w:r w:rsidR="00FA5CA9" w:rsidRPr="00FB6AD9">
        <w:rPr>
          <w:noProof/>
          <w:sz w:val="22"/>
          <w:szCs w:val="22"/>
        </w:rPr>
        <w:t>tin</w:t>
      </w:r>
      <w:r w:rsidR="001C4FFA" w:rsidRPr="00FB6AD9">
        <w:rPr>
          <w:noProof/>
          <w:sz w:val="22"/>
          <w:szCs w:val="22"/>
        </w:rPr>
        <w:t>ț</w:t>
      </w:r>
      <w:r w:rsidR="00FA5CA9" w:rsidRPr="00FB6AD9">
        <w:rPr>
          <w:noProof/>
          <w:sz w:val="22"/>
          <w:szCs w:val="22"/>
        </w:rPr>
        <w:t>ă de condi</w:t>
      </w:r>
      <w:r w:rsidR="001C4FFA" w:rsidRPr="00FB6AD9">
        <w:rPr>
          <w:noProof/>
          <w:sz w:val="22"/>
          <w:szCs w:val="22"/>
        </w:rPr>
        <w:t>ț</w:t>
      </w:r>
      <w:r w:rsidR="00FA5CA9" w:rsidRPr="00FB6AD9">
        <w:rPr>
          <w:noProof/>
          <w:sz w:val="22"/>
          <w:szCs w:val="22"/>
        </w:rPr>
        <w:t>iile men</w:t>
      </w:r>
      <w:r w:rsidR="001C4FFA" w:rsidRPr="00FB6AD9">
        <w:rPr>
          <w:noProof/>
          <w:sz w:val="22"/>
          <w:szCs w:val="22"/>
        </w:rPr>
        <w:t>ț</w:t>
      </w:r>
      <w:r w:rsidR="00FA5CA9" w:rsidRPr="00FB6AD9">
        <w:rPr>
          <w:noProof/>
          <w:sz w:val="22"/>
          <w:szCs w:val="22"/>
        </w:rPr>
        <w:t>ionate mai sus.</w:t>
      </w:r>
    </w:p>
    <w:p w14:paraId="5455CB47" w14:textId="77777777" w:rsidR="00FA5CA9" w:rsidRPr="00FB6AD9" w:rsidRDefault="00FA5CA9" w:rsidP="00FB6AD9">
      <w:pPr>
        <w:rPr>
          <w:noProof/>
          <w:sz w:val="22"/>
          <w:szCs w:val="22"/>
          <w:u w:val="single"/>
        </w:rPr>
      </w:pPr>
    </w:p>
    <w:p w14:paraId="7A643DD4" w14:textId="77777777" w:rsidR="00FA5CA9" w:rsidRPr="00FB6AD9" w:rsidRDefault="00FA5CA9" w:rsidP="00FB6AD9">
      <w:pPr>
        <w:widowControl w:val="0"/>
        <w:rPr>
          <w:noProof/>
          <w:sz w:val="22"/>
          <w:szCs w:val="22"/>
          <w:u w:val="single"/>
        </w:rPr>
      </w:pPr>
      <w:r w:rsidRPr="00FB6AD9">
        <w:rPr>
          <w:noProof/>
          <w:sz w:val="22"/>
          <w:szCs w:val="22"/>
          <w:u w:val="single"/>
        </w:rPr>
        <w:t>Contracep</w:t>
      </w:r>
      <w:r w:rsidR="001C4FFA" w:rsidRPr="00FB6AD9">
        <w:rPr>
          <w:noProof/>
          <w:sz w:val="22"/>
          <w:szCs w:val="22"/>
          <w:u w:val="single"/>
        </w:rPr>
        <w:t>ț</w:t>
      </w:r>
      <w:r w:rsidRPr="00FB6AD9">
        <w:rPr>
          <w:noProof/>
          <w:sz w:val="22"/>
          <w:szCs w:val="22"/>
          <w:u w:val="single"/>
        </w:rPr>
        <w:t>ie</w:t>
      </w:r>
    </w:p>
    <w:p w14:paraId="72A4E274" w14:textId="77777777" w:rsidR="00FF12F9" w:rsidRPr="00FB6AD9" w:rsidRDefault="00FA5CA9" w:rsidP="00FB6AD9">
      <w:pPr>
        <w:widowControl w:val="0"/>
        <w:rPr>
          <w:noProof/>
          <w:sz w:val="22"/>
          <w:szCs w:val="22"/>
        </w:rPr>
      </w:pPr>
      <w:r w:rsidRPr="00FB6AD9">
        <w:rPr>
          <w:noProof/>
          <w:sz w:val="22"/>
          <w:szCs w:val="22"/>
        </w:rPr>
        <w:t xml:space="preserve">Femeile aflate </w:t>
      </w:r>
      <w:r w:rsidR="006523B4" w:rsidRPr="00FB6AD9">
        <w:rPr>
          <w:noProof/>
          <w:sz w:val="22"/>
          <w:szCs w:val="22"/>
        </w:rPr>
        <w:t>la vârsta</w:t>
      </w:r>
      <w:r w:rsidRPr="00FB6AD9">
        <w:rPr>
          <w:noProof/>
          <w:sz w:val="22"/>
          <w:szCs w:val="22"/>
        </w:rPr>
        <w:t xml:space="preserve"> fertilă trebuie să utilizeze </w:t>
      </w:r>
      <w:r w:rsidR="005830C5" w:rsidRPr="00FB6AD9">
        <w:rPr>
          <w:noProof/>
          <w:sz w:val="22"/>
          <w:szCs w:val="22"/>
        </w:rPr>
        <w:t xml:space="preserve">cel puțin </w:t>
      </w:r>
      <w:r w:rsidRPr="00FB6AD9">
        <w:rPr>
          <w:noProof/>
          <w:sz w:val="22"/>
          <w:szCs w:val="22"/>
        </w:rPr>
        <w:t xml:space="preserve">o metodă contraceptivă eficace timp de </w:t>
      </w:r>
      <w:r w:rsidR="005830C5" w:rsidRPr="00FB6AD9">
        <w:rPr>
          <w:noProof/>
          <w:sz w:val="22"/>
          <w:szCs w:val="22"/>
        </w:rPr>
        <w:t xml:space="preserve">cel puțin </w:t>
      </w:r>
      <w:r w:rsidRPr="00FB6AD9">
        <w:rPr>
          <w:noProof/>
          <w:sz w:val="22"/>
          <w:szCs w:val="22"/>
        </w:rPr>
        <w:t xml:space="preserve">4 săptămâni înainte de tratament, pe durata tratamentului </w:t>
      </w:r>
      <w:r w:rsidR="001C4FFA" w:rsidRPr="00FB6AD9">
        <w:rPr>
          <w:noProof/>
          <w:sz w:val="22"/>
          <w:szCs w:val="22"/>
        </w:rPr>
        <w:t>ș</w:t>
      </w:r>
      <w:r w:rsidRPr="00FB6AD9">
        <w:rPr>
          <w:noProof/>
          <w:sz w:val="22"/>
          <w:szCs w:val="22"/>
        </w:rPr>
        <w:t xml:space="preserve">i timp de </w:t>
      </w:r>
      <w:r w:rsidR="005830C5" w:rsidRPr="00FB6AD9">
        <w:rPr>
          <w:noProof/>
          <w:sz w:val="22"/>
          <w:szCs w:val="22"/>
        </w:rPr>
        <w:t xml:space="preserve">cel puțin </w:t>
      </w:r>
      <w:r w:rsidRPr="00FB6AD9">
        <w:rPr>
          <w:noProof/>
          <w:sz w:val="22"/>
          <w:szCs w:val="22"/>
        </w:rPr>
        <w:t>4 săptămâni după întreruperea definitivă a tratamentului cu lenalidomidă, inclusiv pe durata întreruperii temporare a tratamentului, cu excep</w:t>
      </w:r>
      <w:r w:rsidR="001C4FFA" w:rsidRPr="00FB6AD9">
        <w:rPr>
          <w:noProof/>
          <w:sz w:val="22"/>
          <w:szCs w:val="22"/>
        </w:rPr>
        <w:t>ț</w:t>
      </w:r>
      <w:r w:rsidRPr="00FB6AD9">
        <w:rPr>
          <w:noProof/>
          <w:sz w:val="22"/>
          <w:szCs w:val="22"/>
        </w:rPr>
        <w:t>ia cazului în care pacienta se angajează să men</w:t>
      </w:r>
      <w:r w:rsidR="001C4FFA" w:rsidRPr="00FB6AD9">
        <w:rPr>
          <w:noProof/>
          <w:sz w:val="22"/>
          <w:szCs w:val="22"/>
        </w:rPr>
        <w:t>ț</w:t>
      </w:r>
      <w:r w:rsidRPr="00FB6AD9">
        <w:rPr>
          <w:noProof/>
          <w:sz w:val="22"/>
          <w:szCs w:val="22"/>
        </w:rPr>
        <w:t>ină o abstinen</w:t>
      </w:r>
      <w:r w:rsidR="001C4FFA" w:rsidRPr="00FB6AD9">
        <w:rPr>
          <w:noProof/>
          <w:sz w:val="22"/>
          <w:szCs w:val="22"/>
        </w:rPr>
        <w:t>ț</w:t>
      </w:r>
      <w:r w:rsidRPr="00FB6AD9">
        <w:rPr>
          <w:noProof/>
          <w:sz w:val="22"/>
          <w:szCs w:val="22"/>
        </w:rPr>
        <w:t xml:space="preserve">ă totală </w:t>
      </w:r>
      <w:r w:rsidR="001C4FFA" w:rsidRPr="00FB6AD9">
        <w:rPr>
          <w:noProof/>
          <w:sz w:val="22"/>
          <w:szCs w:val="22"/>
        </w:rPr>
        <w:t>ș</w:t>
      </w:r>
      <w:r w:rsidRPr="00FB6AD9">
        <w:rPr>
          <w:noProof/>
          <w:sz w:val="22"/>
          <w:szCs w:val="22"/>
        </w:rPr>
        <w:t xml:space="preserve">i continuă, confirmată lunar. </w:t>
      </w:r>
    </w:p>
    <w:p w14:paraId="3A906078" w14:textId="0B7ADDE1" w:rsidR="00FA5CA9" w:rsidRPr="00FB6AD9" w:rsidRDefault="00FA5CA9" w:rsidP="00FB6AD9">
      <w:pPr>
        <w:widowControl w:val="0"/>
        <w:rPr>
          <w:noProof/>
          <w:sz w:val="22"/>
          <w:szCs w:val="22"/>
        </w:rPr>
      </w:pPr>
      <w:r w:rsidRPr="00FB6AD9">
        <w:rPr>
          <w:noProof/>
          <w:sz w:val="22"/>
          <w:szCs w:val="22"/>
        </w:rPr>
        <w:t xml:space="preserve">Dacă nu utilizează o metodă contraceptivă eficace, pacienta trebuie să se adreseze </w:t>
      </w:r>
      <w:r w:rsidR="006479D0" w:rsidRPr="00FB6AD9">
        <w:rPr>
          <w:noProof/>
          <w:sz w:val="22"/>
          <w:szCs w:val="22"/>
        </w:rPr>
        <w:t>unui profesionist</w:t>
      </w:r>
      <w:r w:rsidRPr="00FB6AD9">
        <w:rPr>
          <w:noProof/>
          <w:sz w:val="22"/>
          <w:szCs w:val="22"/>
        </w:rPr>
        <w:t xml:space="preserve"> calificat</w:t>
      </w:r>
      <w:r w:rsidR="006479D0" w:rsidRPr="00FB6AD9">
        <w:rPr>
          <w:noProof/>
          <w:sz w:val="22"/>
          <w:szCs w:val="22"/>
        </w:rPr>
        <w:t xml:space="preserve"> din domeniul sănătății</w:t>
      </w:r>
      <w:r w:rsidRPr="00FB6AD9">
        <w:rPr>
          <w:noProof/>
          <w:sz w:val="22"/>
          <w:szCs w:val="22"/>
        </w:rPr>
        <w:t>, pentru recomandări privind ini</w:t>
      </w:r>
      <w:r w:rsidR="001C4FFA" w:rsidRPr="00FB6AD9">
        <w:rPr>
          <w:noProof/>
          <w:sz w:val="22"/>
          <w:szCs w:val="22"/>
        </w:rPr>
        <w:t>ț</w:t>
      </w:r>
      <w:r w:rsidRPr="00FB6AD9">
        <w:rPr>
          <w:noProof/>
          <w:sz w:val="22"/>
          <w:szCs w:val="22"/>
        </w:rPr>
        <w:t>ierea contracep</w:t>
      </w:r>
      <w:r w:rsidR="001C4FFA" w:rsidRPr="00FB6AD9">
        <w:rPr>
          <w:noProof/>
          <w:sz w:val="22"/>
          <w:szCs w:val="22"/>
        </w:rPr>
        <w:t>ț</w:t>
      </w:r>
      <w:r w:rsidRPr="00FB6AD9">
        <w:rPr>
          <w:noProof/>
          <w:sz w:val="22"/>
          <w:szCs w:val="22"/>
        </w:rPr>
        <w:t xml:space="preserve">iei. </w:t>
      </w:r>
    </w:p>
    <w:p w14:paraId="4FD1BDD3" w14:textId="77777777" w:rsidR="00FA5CA9" w:rsidRPr="00FB6AD9" w:rsidRDefault="00FA5CA9" w:rsidP="00FB6AD9">
      <w:pPr>
        <w:widowControl w:val="0"/>
        <w:rPr>
          <w:noProof/>
          <w:sz w:val="22"/>
          <w:szCs w:val="22"/>
        </w:rPr>
      </w:pPr>
    </w:p>
    <w:p w14:paraId="3C6C2683" w14:textId="77777777" w:rsidR="00FA5CA9" w:rsidRPr="00FB6AD9" w:rsidRDefault="00FA5CA9" w:rsidP="00FB6AD9">
      <w:pPr>
        <w:widowControl w:val="0"/>
        <w:rPr>
          <w:noProof/>
          <w:sz w:val="22"/>
          <w:szCs w:val="22"/>
        </w:rPr>
      </w:pPr>
      <w:r w:rsidRPr="00FB6AD9">
        <w:rPr>
          <w:noProof/>
          <w:sz w:val="22"/>
          <w:szCs w:val="22"/>
        </w:rPr>
        <w:t>Următoarele exemple pot fi considerate metode contraceptive adecvate:</w:t>
      </w:r>
    </w:p>
    <w:p w14:paraId="1C0E47C8" w14:textId="77777777" w:rsidR="00FA5CA9" w:rsidRPr="00FB6AD9" w:rsidRDefault="00651C84" w:rsidP="00FB6AD9">
      <w:pPr>
        <w:widowControl w:val="0"/>
        <w:numPr>
          <w:ilvl w:val="1"/>
          <w:numId w:val="11"/>
        </w:numPr>
        <w:rPr>
          <w:noProof/>
          <w:sz w:val="22"/>
          <w:szCs w:val="22"/>
        </w:rPr>
      </w:pPr>
      <w:r w:rsidRPr="00FB6AD9">
        <w:rPr>
          <w:noProof/>
          <w:sz w:val="22"/>
          <w:szCs w:val="22"/>
        </w:rPr>
        <w:t>I</w:t>
      </w:r>
      <w:r w:rsidR="00FA5CA9" w:rsidRPr="00FB6AD9">
        <w:rPr>
          <w:noProof/>
          <w:sz w:val="22"/>
          <w:szCs w:val="22"/>
        </w:rPr>
        <w:t>mplantul</w:t>
      </w:r>
    </w:p>
    <w:p w14:paraId="6AE4957A" w14:textId="77777777" w:rsidR="00FA5CA9" w:rsidRPr="00FB6AD9" w:rsidRDefault="00651C84" w:rsidP="00FB6AD9">
      <w:pPr>
        <w:widowControl w:val="0"/>
        <w:numPr>
          <w:ilvl w:val="1"/>
          <w:numId w:val="11"/>
        </w:numPr>
        <w:rPr>
          <w:noProof/>
          <w:sz w:val="22"/>
          <w:szCs w:val="22"/>
        </w:rPr>
      </w:pPr>
      <w:r w:rsidRPr="00FB6AD9">
        <w:rPr>
          <w:noProof/>
          <w:sz w:val="22"/>
          <w:szCs w:val="22"/>
        </w:rPr>
        <w:t>D</w:t>
      </w:r>
      <w:r w:rsidR="002F4660" w:rsidRPr="00FB6AD9">
        <w:rPr>
          <w:noProof/>
          <w:sz w:val="22"/>
          <w:szCs w:val="22"/>
        </w:rPr>
        <w:t>ispozitiv</w:t>
      </w:r>
      <w:r w:rsidR="000635EA" w:rsidRPr="00FB6AD9">
        <w:rPr>
          <w:noProof/>
          <w:sz w:val="22"/>
          <w:szCs w:val="22"/>
        </w:rPr>
        <w:t>ul</w:t>
      </w:r>
      <w:r w:rsidR="00FA5CA9" w:rsidRPr="00FB6AD9">
        <w:rPr>
          <w:noProof/>
          <w:sz w:val="22"/>
          <w:szCs w:val="22"/>
        </w:rPr>
        <w:t xml:space="preserve"> intrauterin cu eliberare de levonorgestrel (DIU)</w:t>
      </w:r>
    </w:p>
    <w:p w14:paraId="5E4750A5" w14:textId="77777777" w:rsidR="00FA5CA9" w:rsidRPr="00FB6AD9" w:rsidRDefault="00DB1504" w:rsidP="00FB6AD9">
      <w:pPr>
        <w:widowControl w:val="0"/>
        <w:numPr>
          <w:ilvl w:val="1"/>
          <w:numId w:val="11"/>
        </w:numPr>
        <w:rPr>
          <w:noProof/>
          <w:sz w:val="22"/>
          <w:szCs w:val="22"/>
        </w:rPr>
      </w:pPr>
      <w:r w:rsidRPr="00FB6AD9">
        <w:rPr>
          <w:noProof/>
          <w:sz w:val="22"/>
          <w:szCs w:val="22"/>
        </w:rPr>
        <w:t>A</w:t>
      </w:r>
      <w:r w:rsidR="00FA5CA9" w:rsidRPr="00FB6AD9">
        <w:rPr>
          <w:noProof/>
          <w:sz w:val="22"/>
          <w:szCs w:val="22"/>
        </w:rPr>
        <w:t>cetatul de medroxiprogesteron, preparat retard</w:t>
      </w:r>
    </w:p>
    <w:p w14:paraId="70EDB65C" w14:textId="77777777" w:rsidR="00FA5CA9" w:rsidRPr="00FB6AD9" w:rsidRDefault="00DB1504" w:rsidP="00FB6AD9">
      <w:pPr>
        <w:widowControl w:val="0"/>
        <w:numPr>
          <w:ilvl w:val="1"/>
          <w:numId w:val="11"/>
        </w:numPr>
        <w:rPr>
          <w:noProof/>
          <w:sz w:val="22"/>
          <w:szCs w:val="22"/>
        </w:rPr>
      </w:pPr>
      <w:r w:rsidRPr="00FB6AD9">
        <w:rPr>
          <w:noProof/>
          <w:sz w:val="22"/>
          <w:szCs w:val="22"/>
        </w:rPr>
        <w:t>S</w:t>
      </w:r>
      <w:r w:rsidR="00FA5CA9" w:rsidRPr="00FB6AD9">
        <w:rPr>
          <w:noProof/>
          <w:sz w:val="22"/>
          <w:szCs w:val="22"/>
        </w:rPr>
        <w:t>terilizarea tubară</w:t>
      </w:r>
    </w:p>
    <w:p w14:paraId="6A79E141" w14:textId="77777777" w:rsidR="00FA5CA9" w:rsidRPr="00FB6AD9" w:rsidRDefault="00DB1504" w:rsidP="00FB6AD9">
      <w:pPr>
        <w:widowControl w:val="0"/>
        <w:numPr>
          <w:ilvl w:val="1"/>
          <w:numId w:val="11"/>
        </w:numPr>
        <w:rPr>
          <w:noProof/>
          <w:sz w:val="22"/>
          <w:szCs w:val="22"/>
        </w:rPr>
      </w:pPr>
      <w:r w:rsidRPr="00FB6AD9">
        <w:rPr>
          <w:noProof/>
          <w:sz w:val="22"/>
          <w:szCs w:val="22"/>
        </w:rPr>
        <w:t>R</w:t>
      </w:r>
      <w:r w:rsidR="00FA5CA9" w:rsidRPr="00FB6AD9">
        <w:rPr>
          <w:noProof/>
          <w:sz w:val="22"/>
          <w:szCs w:val="22"/>
        </w:rPr>
        <w:t>apoarte sexuale numai cu un partener vasectomizat; vasectomia trebuie confirmată prin două analize ale spermei cu rezultate negative</w:t>
      </w:r>
    </w:p>
    <w:p w14:paraId="60C361F0" w14:textId="77777777" w:rsidR="00FA5CA9" w:rsidRPr="00FB6AD9" w:rsidRDefault="00DB1504" w:rsidP="00FB6AD9">
      <w:pPr>
        <w:widowControl w:val="0"/>
        <w:numPr>
          <w:ilvl w:val="1"/>
          <w:numId w:val="11"/>
        </w:numPr>
        <w:rPr>
          <w:noProof/>
          <w:sz w:val="22"/>
          <w:szCs w:val="22"/>
        </w:rPr>
      </w:pPr>
      <w:r w:rsidRPr="00FB6AD9">
        <w:rPr>
          <w:noProof/>
          <w:sz w:val="22"/>
          <w:szCs w:val="22"/>
        </w:rPr>
        <w:t>A</w:t>
      </w:r>
      <w:r w:rsidR="00FA5CA9" w:rsidRPr="00FB6AD9">
        <w:rPr>
          <w:noProof/>
          <w:sz w:val="22"/>
          <w:szCs w:val="22"/>
        </w:rPr>
        <w:t>nticoncep</w:t>
      </w:r>
      <w:r w:rsidR="001C4FFA" w:rsidRPr="00FB6AD9">
        <w:rPr>
          <w:noProof/>
          <w:sz w:val="22"/>
          <w:szCs w:val="22"/>
        </w:rPr>
        <w:t>ț</w:t>
      </w:r>
      <w:r w:rsidR="00FA5CA9" w:rsidRPr="00FB6AD9">
        <w:rPr>
          <w:noProof/>
          <w:sz w:val="22"/>
          <w:szCs w:val="22"/>
        </w:rPr>
        <w:t>ionale care inhibă ovula</w:t>
      </w:r>
      <w:r w:rsidR="001C4FFA" w:rsidRPr="00FB6AD9">
        <w:rPr>
          <w:noProof/>
          <w:sz w:val="22"/>
          <w:szCs w:val="22"/>
        </w:rPr>
        <w:t>ț</w:t>
      </w:r>
      <w:r w:rsidR="00FA5CA9" w:rsidRPr="00FB6AD9">
        <w:rPr>
          <w:noProof/>
          <w:sz w:val="22"/>
          <w:szCs w:val="22"/>
        </w:rPr>
        <w:t>ia care con</w:t>
      </w:r>
      <w:r w:rsidR="001C4FFA" w:rsidRPr="00FB6AD9">
        <w:rPr>
          <w:noProof/>
          <w:sz w:val="22"/>
          <w:szCs w:val="22"/>
        </w:rPr>
        <w:t>ț</w:t>
      </w:r>
      <w:r w:rsidR="00FA5CA9" w:rsidRPr="00FB6AD9">
        <w:rPr>
          <w:noProof/>
          <w:sz w:val="22"/>
          <w:szCs w:val="22"/>
        </w:rPr>
        <w:t>in numai progesteron (desogestrel)</w:t>
      </w:r>
    </w:p>
    <w:p w14:paraId="42912089" w14:textId="77777777" w:rsidR="00FA5CA9" w:rsidRPr="00FB6AD9" w:rsidRDefault="00FA5CA9" w:rsidP="00FB6AD9">
      <w:pPr>
        <w:widowControl w:val="0"/>
        <w:rPr>
          <w:noProof/>
          <w:sz w:val="22"/>
          <w:szCs w:val="22"/>
        </w:rPr>
      </w:pPr>
    </w:p>
    <w:p w14:paraId="5499F445" w14:textId="77777777" w:rsidR="00FA5CA9" w:rsidRPr="00FB6AD9" w:rsidRDefault="00FA5CA9" w:rsidP="00FB6AD9">
      <w:pPr>
        <w:autoSpaceDE w:val="0"/>
        <w:autoSpaceDN w:val="0"/>
        <w:adjustRightInd w:val="0"/>
        <w:rPr>
          <w:noProof/>
          <w:sz w:val="22"/>
          <w:szCs w:val="22"/>
        </w:rPr>
      </w:pPr>
      <w:r w:rsidRPr="00FB6AD9">
        <w:rPr>
          <w:noProof/>
          <w:sz w:val="22"/>
          <w:szCs w:val="22"/>
        </w:rPr>
        <w:t xml:space="preserve">Datorită faptului că pacientele cu mielom multiplu, cărora li se administrează lenalidomidă </w:t>
      </w:r>
      <w:r w:rsidR="00ED652A" w:rsidRPr="00FB6AD9">
        <w:rPr>
          <w:noProof/>
          <w:sz w:val="22"/>
          <w:szCs w:val="22"/>
        </w:rPr>
        <w:t xml:space="preserve">în </w:t>
      </w:r>
      <w:r w:rsidR="00203C44" w:rsidRPr="00FB6AD9">
        <w:rPr>
          <w:noProof/>
          <w:sz w:val="22"/>
          <w:szCs w:val="22"/>
        </w:rPr>
        <w:t xml:space="preserve">cadrul unui </w:t>
      </w:r>
      <w:r w:rsidR="00ED652A" w:rsidRPr="00FB6AD9">
        <w:rPr>
          <w:noProof/>
          <w:sz w:val="22"/>
          <w:szCs w:val="22"/>
        </w:rPr>
        <w:t xml:space="preserve">tratament </w:t>
      </w:r>
      <w:r w:rsidR="00203C44" w:rsidRPr="00FB6AD9">
        <w:rPr>
          <w:noProof/>
          <w:sz w:val="22"/>
          <w:szCs w:val="22"/>
        </w:rPr>
        <w:t>combinat</w:t>
      </w:r>
      <w:r w:rsidRPr="00FB6AD9">
        <w:rPr>
          <w:noProof/>
          <w:sz w:val="22"/>
          <w:szCs w:val="22"/>
        </w:rPr>
        <w:t xml:space="preserve">, </w:t>
      </w:r>
      <w:r w:rsidR="001C4FFA" w:rsidRPr="00FB6AD9">
        <w:rPr>
          <w:noProof/>
          <w:sz w:val="22"/>
          <w:szCs w:val="22"/>
        </w:rPr>
        <w:t>ș</w:t>
      </w:r>
      <w:r w:rsidR="00FB29F7" w:rsidRPr="00FB6AD9">
        <w:rPr>
          <w:noProof/>
          <w:sz w:val="22"/>
          <w:szCs w:val="22"/>
        </w:rPr>
        <w:t>i, în mai mică măsură, pacientele cu</w:t>
      </w:r>
      <w:r w:rsidR="003C4DDE" w:rsidRPr="00FB6AD9">
        <w:rPr>
          <w:noProof/>
          <w:sz w:val="22"/>
          <w:szCs w:val="22"/>
        </w:rPr>
        <w:t xml:space="preserve"> mielom multiplu</w:t>
      </w:r>
      <w:r w:rsidR="002159BB" w:rsidRPr="00FB6AD9">
        <w:rPr>
          <w:noProof/>
          <w:sz w:val="22"/>
          <w:szCs w:val="22"/>
        </w:rPr>
        <w:t xml:space="preserve">, </w:t>
      </w:r>
      <w:r w:rsidR="002159BB" w:rsidRPr="00FB6AD9">
        <w:rPr>
          <w:rFonts w:eastAsiaTheme="minorEastAsia" w:cs="TimesNewRomanPSMT"/>
          <w:noProof/>
          <w:snapToGrid/>
          <w:sz w:val="22"/>
          <w:szCs w:val="22"/>
          <w:lang w:eastAsia="en-US"/>
        </w:rPr>
        <w:t>sindroame mielodisplazice și limfom cu celule de manta</w:t>
      </w:r>
      <w:r w:rsidR="003C4DDE" w:rsidRPr="00FB6AD9">
        <w:rPr>
          <w:noProof/>
          <w:sz w:val="22"/>
          <w:szCs w:val="22"/>
        </w:rPr>
        <w:t>,</w:t>
      </w:r>
      <w:r w:rsidR="00FB29F7" w:rsidRPr="00FB6AD9">
        <w:rPr>
          <w:noProof/>
          <w:sz w:val="22"/>
          <w:szCs w:val="22"/>
        </w:rPr>
        <w:t xml:space="preserve"> cărora li se administrează lenalidomidă în monoterapie, </w:t>
      </w:r>
      <w:r w:rsidRPr="00FB6AD9">
        <w:rPr>
          <w:noProof/>
          <w:sz w:val="22"/>
          <w:szCs w:val="22"/>
        </w:rPr>
        <w:t>prezintă un risc crescut de tromboembolie venoasă, nu se recomandă administrarea de contraceptive orale combinate acestor paciente (vezi de asemenea pct. 4.5). Dacă o pacientă utilizează în mod obi</w:t>
      </w:r>
      <w:r w:rsidR="001C4FFA" w:rsidRPr="00FB6AD9">
        <w:rPr>
          <w:noProof/>
          <w:sz w:val="22"/>
          <w:szCs w:val="22"/>
        </w:rPr>
        <w:t>ș</w:t>
      </w:r>
      <w:r w:rsidRPr="00FB6AD9">
        <w:rPr>
          <w:noProof/>
          <w:sz w:val="22"/>
          <w:szCs w:val="22"/>
        </w:rPr>
        <w:t>nuit un contraceptiv oral combinat, acesta trebuie înlocuit cu una dintre metodele contraceptive eficace enumerate mai sus. Riscul tromboemboliei venoase se men</w:t>
      </w:r>
      <w:r w:rsidR="001C4FFA" w:rsidRPr="00FB6AD9">
        <w:rPr>
          <w:noProof/>
          <w:sz w:val="22"/>
          <w:szCs w:val="22"/>
        </w:rPr>
        <w:t>ț</w:t>
      </w:r>
      <w:r w:rsidRPr="00FB6AD9">
        <w:rPr>
          <w:noProof/>
          <w:sz w:val="22"/>
          <w:szCs w:val="22"/>
        </w:rPr>
        <w:t>ine timp de 4</w:t>
      </w:r>
      <w:r w:rsidRPr="00FB6AD9">
        <w:rPr>
          <w:noProof/>
          <w:sz w:val="22"/>
          <w:szCs w:val="22"/>
        </w:rPr>
        <w:noBreakHyphen/>
        <w:t>6 săptămâni după întreruperea administrării unui contraceptiv oral combinat. Eficacitatea contraceptivelor steroidiene poate fi redusă în timpul tratamentului concomitent cu dexametazonă (vezi pct. 4.5).</w:t>
      </w:r>
    </w:p>
    <w:p w14:paraId="313CE65D" w14:textId="77777777" w:rsidR="00FA5CA9" w:rsidRPr="00FB6AD9" w:rsidRDefault="00FA5CA9" w:rsidP="00FB6AD9">
      <w:pPr>
        <w:rPr>
          <w:noProof/>
          <w:sz w:val="22"/>
          <w:szCs w:val="22"/>
        </w:rPr>
      </w:pPr>
    </w:p>
    <w:p w14:paraId="085E5BD3" w14:textId="77777777" w:rsidR="00FA5CA9" w:rsidRPr="00FB6AD9" w:rsidRDefault="00FA5CA9" w:rsidP="00FB6AD9">
      <w:pPr>
        <w:rPr>
          <w:noProof/>
          <w:sz w:val="22"/>
          <w:szCs w:val="22"/>
        </w:rPr>
      </w:pPr>
      <w:r w:rsidRPr="00FB6AD9">
        <w:rPr>
          <w:noProof/>
          <w:sz w:val="22"/>
          <w:szCs w:val="22"/>
        </w:rPr>
        <w:t xml:space="preserve">Implanturile </w:t>
      </w:r>
      <w:r w:rsidR="001C4FFA" w:rsidRPr="00FB6AD9">
        <w:rPr>
          <w:noProof/>
          <w:sz w:val="22"/>
          <w:szCs w:val="22"/>
        </w:rPr>
        <w:t>ș</w:t>
      </w:r>
      <w:r w:rsidRPr="00FB6AD9">
        <w:rPr>
          <w:noProof/>
          <w:sz w:val="22"/>
          <w:szCs w:val="22"/>
        </w:rPr>
        <w:t>i dispozitivele intrauterine cu eliberare de levonorgestrel prezintă un risc crescut de infec</w:t>
      </w:r>
      <w:r w:rsidR="001C4FFA" w:rsidRPr="00FB6AD9">
        <w:rPr>
          <w:noProof/>
          <w:sz w:val="22"/>
          <w:szCs w:val="22"/>
        </w:rPr>
        <w:t>ț</w:t>
      </w:r>
      <w:r w:rsidRPr="00FB6AD9">
        <w:rPr>
          <w:noProof/>
          <w:sz w:val="22"/>
          <w:szCs w:val="22"/>
        </w:rPr>
        <w:t>ie în momentul inser</w:t>
      </w:r>
      <w:r w:rsidR="001C4FFA" w:rsidRPr="00FB6AD9">
        <w:rPr>
          <w:noProof/>
          <w:sz w:val="22"/>
          <w:szCs w:val="22"/>
        </w:rPr>
        <w:t>ț</w:t>
      </w:r>
      <w:r w:rsidRPr="00FB6AD9">
        <w:rPr>
          <w:noProof/>
          <w:sz w:val="22"/>
          <w:szCs w:val="22"/>
        </w:rPr>
        <w:t xml:space="preserve">iei </w:t>
      </w:r>
      <w:r w:rsidR="001C4FFA" w:rsidRPr="00FB6AD9">
        <w:rPr>
          <w:noProof/>
          <w:sz w:val="22"/>
          <w:szCs w:val="22"/>
        </w:rPr>
        <w:t>ș</w:t>
      </w:r>
      <w:r w:rsidRPr="00FB6AD9">
        <w:rPr>
          <w:noProof/>
          <w:sz w:val="22"/>
          <w:szCs w:val="22"/>
        </w:rPr>
        <w:t>i de apari</w:t>
      </w:r>
      <w:r w:rsidR="001C4FFA" w:rsidRPr="00FB6AD9">
        <w:rPr>
          <w:noProof/>
          <w:sz w:val="22"/>
          <w:szCs w:val="22"/>
        </w:rPr>
        <w:t>ț</w:t>
      </w:r>
      <w:r w:rsidRPr="00FB6AD9">
        <w:rPr>
          <w:noProof/>
          <w:sz w:val="22"/>
          <w:szCs w:val="22"/>
        </w:rPr>
        <w:t xml:space="preserve">ie a hemoragiilor vaginale neregulate. Trebuie evaluată necesitatea instituirii unui tratament profilactic cu antibiotice, în special la pacientele cu neutropenie. </w:t>
      </w:r>
    </w:p>
    <w:p w14:paraId="26F55F8E" w14:textId="77777777" w:rsidR="00FA5CA9" w:rsidRPr="00FB6AD9" w:rsidRDefault="00FA5CA9" w:rsidP="00FB6AD9">
      <w:pPr>
        <w:rPr>
          <w:noProof/>
          <w:sz w:val="22"/>
          <w:szCs w:val="22"/>
        </w:rPr>
      </w:pPr>
    </w:p>
    <w:p w14:paraId="2E5FA361" w14:textId="77777777" w:rsidR="00FA5CA9" w:rsidRPr="00FB6AD9" w:rsidRDefault="00FA5CA9" w:rsidP="00FB6AD9">
      <w:pPr>
        <w:rPr>
          <w:noProof/>
          <w:sz w:val="22"/>
          <w:szCs w:val="22"/>
        </w:rPr>
      </w:pPr>
      <w:r w:rsidRPr="00FB6AD9">
        <w:rPr>
          <w:noProof/>
          <w:sz w:val="22"/>
          <w:szCs w:val="22"/>
        </w:rPr>
        <w:lastRenderedPageBreak/>
        <w:t>Dispozitivele intrauterine cu eliberare de cupru nu sunt în general recomandate, datorită riscului poten</w:t>
      </w:r>
      <w:r w:rsidR="001C4FFA" w:rsidRPr="00FB6AD9">
        <w:rPr>
          <w:noProof/>
          <w:sz w:val="22"/>
          <w:szCs w:val="22"/>
        </w:rPr>
        <w:t>ț</w:t>
      </w:r>
      <w:r w:rsidRPr="00FB6AD9">
        <w:rPr>
          <w:noProof/>
          <w:sz w:val="22"/>
          <w:szCs w:val="22"/>
        </w:rPr>
        <w:t>ial de infec</w:t>
      </w:r>
      <w:r w:rsidR="001C4FFA" w:rsidRPr="00FB6AD9">
        <w:rPr>
          <w:noProof/>
          <w:sz w:val="22"/>
          <w:szCs w:val="22"/>
        </w:rPr>
        <w:t>ț</w:t>
      </w:r>
      <w:r w:rsidRPr="00FB6AD9">
        <w:rPr>
          <w:noProof/>
          <w:sz w:val="22"/>
          <w:szCs w:val="22"/>
        </w:rPr>
        <w:t>ie în momentul inser</w:t>
      </w:r>
      <w:r w:rsidR="001C4FFA" w:rsidRPr="00FB6AD9">
        <w:rPr>
          <w:noProof/>
          <w:sz w:val="22"/>
          <w:szCs w:val="22"/>
        </w:rPr>
        <w:t>ț</w:t>
      </w:r>
      <w:r w:rsidRPr="00FB6AD9">
        <w:rPr>
          <w:noProof/>
          <w:sz w:val="22"/>
          <w:szCs w:val="22"/>
        </w:rPr>
        <w:t xml:space="preserve">iei </w:t>
      </w:r>
      <w:r w:rsidR="001C4FFA" w:rsidRPr="00FB6AD9">
        <w:rPr>
          <w:noProof/>
          <w:sz w:val="22"/>
          <w:szCs w:val="22"/>
        </w:rPr>
        <w:t>ș</w:t>
      </w:r>
      <w:r w:rsidRPr="00FB6AD9">
        <w:rPr>
          <w:noProof/>
          <w:sz w:val="22"/>
          <w:szCs w:val="22"/>
        </w:rPr>
        <w:t>i de apari</w:t>
      </w:r>
      <w:r w:rsidR="001C4FFA" w:rsidRPr="00FB6AD9">
        <w:rPr>
          <w:noProof/>
          <w:sz w:val="22"/>
          <w:szCs w:val="22"/>
        </w:rPr>
        <w:t>ț</w:t>
      </w:r>
      <w:r w:rsidRPr="00FB6AD9">
        <w:rPr>
          <w:noProof/>
          <w:sz w:val="22"/>
          <w:szCs w:val="22"/>
        </w:rPr>
        <w:t>ie a unor pierderi de sânge semnificative la menstrua</w:t>
      </w:r>
      <w:r w:rsidR="001C4FFA" w:rsidRPr="00FB6AD9">
        <w:rPr>
          <w:noProof/>
          <w:sz w:val="22"/>
          <w:szCs w:val="22"/>
        </w:rPr>
        <w:t>ț</w:t>
      </w:r>
      <w:r w:rsidRPr="00FB6AD9">
        <w:rPr>
          <w:noProof/>
          <w:sz w:val="22"/>
          <w:szCs w:val="22"/>
        </w:rPr>
        <w:t>ie, care pot determina complica</w:t>
      </w:r>
      <w:r w:rsidR="001C4FFA" w:rsidRPr="00FB6AD9">
        <w:rPr>
          <w:noProof/>
          <w:sz w:val="22"/>
          <w:szCs w:val="22"/>
        </w:rPr>
        <w:t>ț</w:t>
      </w:r>
      <w:r w:rsidRPr="00FB6AD9">
        <w:rPr>
          <w:noProof/>
          <w:sz w:val="22"/>
          <w:szCs w:val="22"/>
        </w:rPr>
        <w:t>ii la pacientele cu neutropenie sau trombocitopenie.</w:t>
      </w:r>
    </w:p>
    <w:p w14:paraId="260B7D15" w14:textId="77777777" w:rsidR="00FA5CA9" w:rsidRPr="00FB6AD9" w:rsidRDefault="00FA5CA9" w:rsidP="00FB6AD9">
      <w:pPr>
        <w:tabs>
          <w:tab w:val="right" w:leader="dot" w:pos="8222"/>
        </w:tabs>
        <w:rPr>
          <w:noProof/>
          <w:sz w:val="22"/>
          <w:szCs w:val="22"/>
          <w:u w:val="single"/>
        </w:rPr>
      </w:pPr>
    </w:p>
    <w:p w14:paraId="21CA54FD" w14:textId="77777777" w:rsidR="00FA5CA9" w:rsidRPr="00FB6AD9" w:rsidRDefault="00FA5CA9" w:rsidP="00FB6AD9">
      <w:pPr>
        <w:keepNext/>
        <w:keepLines/>
        <w:widowControl w:val="0"/>
        <w:tabs>
          <w:tab w:val="right" w:leader="dot" w:pos="8222"/>
        </w:tabs>
        <w:rPr>
          <w:noProof/>
          <w:sz w:val="22"/>
          <w:szCs w:val="22"/>
          <w:u w:val="single"/>
        </w:rPr>
      </w:pPr>
      <w:r w:rsidRPr="00FB6AD9">
        <w:rPr>
          <w:noProof/>
          <w:sz w:val="22"/>
          <w:szCs w:val="22"/>
          <w:u w:val="single"/>
        </w:rPr>
        <w:t>Teste de sarcină</w:t>
      </w:r>
    </w:p>
    <w:p w14:paraId="6A2B36E3" w14:textId="77777777" w:rsidR="008D6065" w:rsidRPr="00FB6AD9" w:rsidRDefault="00FA5CA9" w:rsidP="00FB6AD9">
      <w:pPr>
        <w:keepNext/>
        <w:keepLines/>
        <w:widowControl w:val="0"/>
        <w:rPr>
          <w:noProof/>
          <w:sz w:val="22"/>
          <w:szCs w:val="22"/>
        </w:rPr>
      </w:pPr>
      <w:r w:rsidRPr="00FB6AD9">
        <w:rPr>
          <w:noProof/>
          <w:sz w:val="22"/>
          <w:szCs w:val="22"/>
        </w:rPr>
        <w:t xml:space="preserve">Conform prevederilor locale, femeile aflate </w:t>
      </w:r>
      <w:r w:rsidR="006523B4" w:rsidRPr="00FB6AD9">
        <w:rPr>
          <w:noProof/>
          <w:sz w:val="22"/>
          <w:szCs w:val="22"/>
        </w:rPr>
        <w:t>la vârsta</w:t>
      </w:r>
      <w:r w:rsidRPr="00FB6AD9">
        <w:rPr>
          <w:noProof/>
          <w:sz w:val="22"/>
          <w:szCs w:val="22"/>
        </w:rPr>
        <w:t xml:space="preserve"> fertilă trebuie să efectueze, sub supraveghere medicală, teste de sarcină având o sensibilitate de cel pu</w:t>
      </w:r>
      <w:r w:rsidR="001C4FFA" w:rsidRPr="00FB6AD9">
        <w:rPr>
          <w:noProof/>
          <w:sz w:val="22"/>
          <w:szCs w:val="22"/>
        </w:rPr>
        <w:t>ț</w:t>
      </w:r>
      <w:r w:rsidRPr="00FB6AD9">
        <w:rPr>
          <w:noProof/>
          <w:sz w:val="22"/>
          <w:szCs w:val="22"/>
        </w:rPr>
        <w:t>in 25 </w:t>
      </w:r>
      <w:r w:rsidR="008D6065" w:rsidRPr="00FB6AD9">
        <w:rPr>
          <w:noProof/>
          <w:sz w:val="22"/>
          <w:szCs w:val="22"/>
        </w:rPr>
        <w:t>m</w:t>
      </w:r>
      <w:r w:rsidRPr="00FB6AD9">
        <w:rPr>
          <w:noProof/>
          <w:sz w:val="22"/>
          <w:szCs w:val="22"/>
        </w:rPr>
        <w:t>UI/ml, a</w:t>
      </w:r>
      <w:r w:rsidR="001C4FFA" w:rsidRPr="00FB6AD9">
        <w:rPr>
          <w:noProof/>
          <w:sz w:val="22"/>
          <w:szCs w:val="22"/>
        </w:rPr>
        <w:t>ș</w:t>
      </w:r>
      <w:r w:rsidRPr="00FB6AD9">
        <w:rPr>
          <w:noProof/>
          <w:sz w:val="22"/>
          <w:szCs w:val="22"/>
        </w:rPr>
        <w:t xml:space="preserve">a cum este descris în continuare. </w:t>
      </w:r>
      <w:r w:rsidR="002145FA" w:rsidRPr="00FB6AD9">
        <w:rPr>
          <w:noProof/>
          <w:sz w:val="22"/>
          <w:szCs w:val="22"/>
        </w:rPr>
        <w:t>Această cerin</w:t>
      </w:r>
      <w:r w:rsidR="001C4FFA" w:rsidRPr="00FB6AD9">
        <w:rPr>
          <w:noProof/>
          <w:sz w:val="22"/>
          <w:szCs w:val="22"/>
        </w:rPr>
        <w:t>ț</w:t>
      </w:r>
      <w:r w:rsidR="002145FA" w:rsidRPr="00FB6AD9">
        <w:rPr>
          <w:noProof/>
          <w:sz w:val="22"/>
          <w:szCs w:val="22"/>
        </w:rPr>
        <w:t xml:space="preserve">ă include femeile aflate </w:t>
      </w:r>
      <w:r w:rsidR="006523B4" w:rsidRPr="00FB6AD9">
        <w:rPr>
          <w:noProof/>
          <w:sz w:val="22"/>
          <w:szCs w:val="22"/>
        </w:rPr>
        <w:t>la vârsta</w:t>
      </w:r>
      <w:r w:rsidR="002145FA" w:rsidRPr="00FB6AD9">
        <w:rPr>
          <w:noProof/>
          <w:sz w:val="22"/>
          <w:szCs w:val="22"/>
        </w:rPr>
        <w:t xml:space="preserve"> fertilă, care </w:t>
      </w:r>
      <w:r w:rsidR="00D302A6" w:rsidRPr="00FB6AD9">
        <w:rPr>
          <w:noProof/>
          <w:sz w:val="22"/>
          <w:szCs w:val="22"/>
        </w:rPr>
        <w:t>practică</w:t>
      </w:r>
      <w:r w:rsidR="002145FA" w:rsidRPr="00FB6AD9">
        <w:rPr>
          <w:noProof/>
          <w:sz w:val="22"/>
          <w:szCs w:val="22"/>
        </w:rPr>
        <w:t xml:space="preserve"> o abstinen</w:t>
      </w:r>
      <w:r w:rsidR="001C4FFA" w:rsidRPr="00FB6AD9">
        <w:rPr>
          <w:noProof/>
          <w:sz w:val="22"/>
          <w:szCs w:val="22"/>
        </w:rPr>
        <w:t>ț</w:t>
      </w:r>
      <w:r w:rsidR="002145FA" w:rsidRPr="00FB6AD9">
        <w:rPr>
          <w:noProof/>
          <w:sz w:val="22"/>
          <w:szCs w:val="22"/>
        </w:rPr>
        <w:t xml:space="preserve">ă totală </w:t>
      </w:r>
      <w:r w:rsidR="001C4FFA" w:rsidRPr="00FB6AD9">
        <w:rPr>
          <w:noProof/>
          <w:sz w:val="22"/>
          <w:szCs w:val="22"/>
        </w:rPr>
        <w:t>ș</w:t>
      </w:r>
      <w:r w:rsidR="002145FA" w:rsidRPr="00FB6AD9">
        <w:rPr>
          <w:noProof/>
          <w:sz w:val="22"/>
          <w:szCs w:val="22"/>
        </w:rPr>
        <w:t>i continuă.</w:t>
      </w:r>
      <w:r w:rsidR="008D6065" w:rsidRPr="00FB6AD9">
        <w:rPr>
          <w:noProof/>
          <w:sz w:val="22"/>
          <w:szCs w:val="22"/>
        </w:rPr>
        <w:t xml:space="preserve"> </w:t>
      </w:r>
      <w:r w:rsidR="00997027" w:rsidRPr="00FB6AD9">
        <w:rPr>
          <w:noProof/>
          <w:sz w:val="22"/>
          <w:szCs w:val="22"/>
        </w:rPr>
        <w:t>În mod ideal, testul de sarcină, emiterea prescrip</w:t>
      </w:r>
      <w:r w:rsidR="001C4FFA" w:rsidRPr="00FB6AD9">
        <w:rPr>
          <w:noProof/>
          <w:sz w:val="22"/>
          <w:szCs w:val="22"/>
        </w:rPr>
        <w:t>ț</w:t>
      </w:r>
      <w:r w:rsidR="00997027" w:rsidRPr="00FB6AD9">
        <w:rPr>
          <w:noProof/>
          <w:sz w:val="22"/>
          <w:szCs w:val="22"/>
        </w:rPr>
        <w:t xml:space="preserve">iei medicale </w:t>
      </w:r>
      <w:r w:rsidR="001C4FFA" w:rsidRPr="00FB6AD9">
        <w:rPr>
          <w:noProof/>
          <w:sz w:val="22"/>
          <w:szCs w:val="22"/>
        </w:rPr>
        <w:t>ș</w:t>
      </w:r>
      <w:r w:rsidR="00997027" w:rsidRPr="00FB6AD9">
        <w:rPr>
          <w:noProof/>
          <w:sz w:val="22"/>
          <w:szCs w:val="22"/>
        </w:rPr>
        <w:t>i eliberarea medicamentului trebuie efectuate în aceea</w:t>
      </w:r>
      <w:r w:rsidR="001C4FFA" w:rsidRPr="00FB6AD9">
        <w:rPr>
          <w:noProof/>
          <w:sz w:val="22"/>
          <w:szCs w:val="22"/>
        </w:rPr>
        <w:t>ș</w:t>
      </w:r>
      <w:r w:rsidR="00997027" w:rsidRPr="00FB6AD9">
        <w:rPr>
          <w:noProof/>
          <w:sz w:val="22"/>
          <w:szCs w:val="22"/>
        </w:rPr>
        <w:t xml:space="preserve">i zi. La femeile aflate </w:t>
      </w:r>
      <w:r w:rsidR="006523B4" w:rsidRPr="00FB6AD9">
        <w:rPr>
          <w:noProof/>
          <w:sz w:val="22"/>
          <w:szCs w:val="22"/>
        </w:rPr>
        <w:t>la vârsta</w:t>
      </w:r>
      <w:r w:rsidR="00997027" w:rsidRPr="00FB6AD9">
        <w:rPr>
          <w:noProof/>
          <w:sz w:val="22"/>
          <w:szCs w:val="22"/>
        </w:rPr>
        <w:t xml:space="preserve"> fertilă, lenalidomida trebuie eliberată într-un interval de 7 zile de la data emiterii prescrip</w:t>
      </w:r>
      <w:r w:rsidR="001C4FFA" w:rsidRPr="00FB6AD9">
        <w:rPr>
          <w:noProof/>
          <w:sz w:val="22"/>
          <w:szCs w:val="22"/>
        </w:rPr>
        <w:t>ț</w:t>
      </w:r>
      <w:r w:rsidR="00997027" w:rsidRPr="00FB6AD9">
        <w:rPr>
          <w:noProof/>
          <w:sz w:val="22"/>
          <w:szCs w:val="22"/>
        </w:rPr>
        <w:t>iei medicale.</w:t>
      </w:r>
    </w:p>
    <w:p w14:paraId="16E59F86" w14:textId="77777777" w:rsidR="00FA5CA9" w:rsidRPr="00FB6AD9" w:rsidRDefault="00FA5CA9" w:rsidP="00FB6AD9">
      <w:pPr>
        <w:widowControl w:val="0"/>
        <w:rPr>
          <w:noProof/>
          <w:sz w:val="22"/>
          <w:szCs w:val="22"/>
        </w:rPr>
      </w:pPr>
    </w:p>
    <w:p w14:paraId="0225913B" w14:textId="77777777" w:rsidR="00FF12F9" w:rsidRPr="00FB6AD9" w:rsidRDefault="00FA5CA9" w:rsidP="00FB6AD9">
      <w:pPr>
        <w:keepNext/>
        <w:keepLines/>
        <w:rPr>
          <w:noProof/>
          <w:sz w:val="22"/>
          <w:szCs w:val="22"/>
        </w:rPr>
      </w:pPr>
      <w:r w:rsidRPr="00FB6AD9">
        <w:rPr>
          <w:i/>
          <w:noProof/>
          <w:sz w:val="22"/>
          <w:szCs w:val="22"/>
        </w:rPr>
        <w:t>Înaintea ini</w:t>
      </w:r>
      <w:r w:rsidR="001C4FFA" w:rsidRPr="00FB6AD9">
        <w:rPr>
          <w:i/>
          <w:noProof/>
          <w:sz w:val="22"/>
          <w:szCs w:val="22"/>
        </w:rPr>
        <w:t>ț</w:t>
      </w:r>
      <w:r w:rsidRPr="00FB6AD9">
        <w:rPr>
          <w:i/>
          <w:noProof/>
          <w:sz w:val="22"/>
          <w:szCs w:val="22"/>
        </w:rPr>
        <w:t xml:space="preserve">ierii tratamentului </w:t>
      </w:r>
    </w:p>
    <w:p w14:paraId="764124BA" w14:textId="77777777" w:rsidR="00FA5CA9" w:rsidRPr="00FB6AD9" w:rsidRDefault="00FA5CA9" w:rsidP="00FB6AD9">
      <w:pPr>
        <w:keepNext/>
        <w:keepLines/>
        <w:rPr>
          <w:noProof/>
          <w:sz w:val="22"/>
          <w:szCs w:val="22"/>
        </w:rPr>
      </w:pPr>
      <w:r w:rsidRPr="00FB6AD9">
        <w:rPr>
          <w:noProof/>
          <w:sz w:val="22"/>
          <w:szCs w:val="22"/>
        </w:rPr>
        <w:t>Testul de sarcină trebuie efectuat, sub supraveghere medicală, în timpul consulta</w:t>
      </w:r>
      <w:r w:rsidR="001C4FFA" w:rsidRPr="00FB6AD9">
        <w:rPr>
          <w:noProof/>
          <w:sz w:val="22"/>
          <w:szCs w:val="22"/>
        </w:rPr>
        <w:t>ț</w:t>
      </w:r>
      <w:r w:rsidRPr="00FB6AD9">
        <w:rPr>
          <w:noProof/>
          <w:sz w:val="22"/>
          <w:szCs w:val="22"/>
        </w:rPr>
        <w:t>iei medicale în care se prescrie lenalidomida sau într</w:t>
      </w:r>
      <w:r w:rsidRPr="00FB6AD9">
        <w:rPr>
          <w:noProof/>
          <w:sz w:val="22"/>
          <w:szCs w:val="22"/>
        </w:rPr>
        <w:noBreakHyphen/>
        <w:t>un interval de 3 zile înaintea consulta</w:t>
      </w:r>
      <w:r w:rsidR="001C4FFA" w:rsidRPr="00FB6AD9">
        <w:rPr>
          <w:noProof/>
          <w:sz w:val="22"/>
          <w:szCs w:val="22"/>
        </w:rPr>
        <w:t>ț</w:t>
      </w:r>
      <w:r w:rsidRPr="00FB6AD9">
        <w:rPr>
          <w:noProof/>
          <w:sz w:val="22"/>
          <w:szCs w:val="22"/>
        </w:rPr>
        <w:t>iei, în condi</w:t>
      </w:r>
      <w:r w:rsidR="001C4FFA" w:rsidRPr="00FB6AD9">
        <w:rPr>
          <w:noProof/>
          <w:sz w:val="22"/>
          <w:szCs w:val="22"/>
        </w:rPr>
        <w:t>ț</w:t>
      </w:r>
      <w:r w:rsidRPr="00FB6AD9">
        <w:rPr>
          <w:noProof/>
          <w:sz w:val="22"/>
          <w:szCs w:val="22"/>
        </w:rPr>
        <w:t>iile în care pacienta a utilizat o metodă contraceptivă eficace timp de cel pu</w:t>
      </w:r>
      <w:r w:rsidR="001C4FFA" w:rsidRPr="00FB6AD9">
        <w:rPr>
          <w:noProof/>
          <w:sz w:val="22"/>
          <w:szCs w:val="22"/>
        </w:rPr>
        <w:t>ț</w:t>
      </w:r>
      <w:r w:rsidRPr="00FB6AD9">
        <w:rPr>
          <w:noProof/>
          <w:sz w:val="22"/>
          <w:szCs w:val="22"/>
        </w:rPr>
        <w:t>in 4 săptămâni. Testul trebuie să confirme faptul că pacienta nu este gravidă în momentul ini</w:t>
      </w:r>
      <w:r w:rsidR="001C4FFA" w:rsidRPr="00FB6AD9">
        <w:rPr>
          <w:noProof/>
          <w:sz w:val="22"/>
          <w:szCs w:val="22"/>
        </w:rPr>
        <w:t>ț</w:t>
      </w:r>
      <w:r w:rsidRPr="00FB6AD9">
        <w:rPr>
          <w:noProof/>
          <w:sz w:val="22"/>
          <w:szCs w:val="22"/>
        </w:rPr>
        <w:t>ierii tratamentul</w:t>
      </w:r>
      <w:r w:rsidR="00713BF0" w:rsidRPr="00FB6AD9">
        <w:rPr>
          <w:noProof/>
          <w:sz w:val="22"/>
          <w:szCs w:val="22"/>
        </w:rPr>
        <w:t>ui</w:t>
      </w:r>
      <w:r w:rsidRPr="00FB6AD9">
        <w:rPr>
          <w:noProof/>
          <w:sz w:val="22"/>
          <w:szCs w:val="22"/>
        </w:rPr>
        <w:t xml:space="preserve"> cu lenalidomidă.</w:t>
      </w:r>
    </w:p>
    <w:p w14:paraId="3C2AD86D" w14:textId="77777777" w:rsidR="00FA5CA9" w:rsidRPr="00FB6AD9" w:rsidRDefault="00FA5CA9" w:rsidP="00FB6AD9">
      <w:pPr>
        <w:widowControl w:val="0"/>
        <w:rPr>
          <w:noProof/>
          <w:sz w:val="22"/>
          <w:szCs w:val="22"/>
        </w:rPr>
      </w:pPr>
    </w:p>
    <w:p w14:paraId="52BDAAE2" w14:textId="77777777" w:rsidR="00FA5CA9" w:rsidRPr="00FB6AD9" w:rsidRDefault="00423A2E" w:rsidP="00FB6AD9">
      <w:pPr>
        <w:keepNext/>
        <w:rPr>
          <w:noProof/>
          <w:sz w:val="22"/>
          <w:szCs w:val="22"/>
        </w:rPr>
      </w:pPr>
      <w:r w:rsidRPr="00FB6AD9">
        <w:rPr>
          <w:i/>
          <w:noProof/>
          <w:sz w:val="22"/>
          <w:szCs w:val="22"/>
        </w:rPr>
        <w:t xml:space="preserve">Monitorizarea </w:t>
      </w:r>
      <w:r w:rsidR="00FA5CA9" w:rsidRPr="00FB6AD9">
        <w:rPr>
          <w:i/>
          <w:noProof/>
          <w:sz w:val="22"/>
          <w:szCs w:val="22"/>
        </w:rPr>
        <w:t xml:space="preserve">pacientelor </w:t>
      </w:r>
      <w:r w:rsidR="001C4FFA" w:rsidRPr="00FB6AD9">
        <w:rPr>
          <w:i/>
          <w:noProof/>
          <w:sz w:val="22"/>
          <w:szCs w:val="22"/>
        </w:rPr>
        <w:t>ș</w:t>
      </w:r>
      <w:r w:rsidR="00FA5CA9" w:rsidRPr="00FB6AD9">
        <w:rPr>
          <w:i/>
          <w:noProof/>
          <w:sz w:val="22"/>
          <w:szCs w:val="22"/>
        </w:rPr>
        <w:t xml:space="preserve">i încheierea tratamentului </w:t>
      </w:r>
    </w:p>
    <w:p w14:paraId="51517F69" w14:textId="77777777" w:rsidR="00FA5CA9" w:rsidRPr="00FB6AD9" w:rsidRDefault="00FA5CA9" w:rsidP="00FB6AD9">
      <w:pPr>
        <w:widowControl w:val="0"/>
        <w:rPr>
          <w:noProof/>
          <w:sz w:val="22"/>
          <w:szCs w:val="22"/>
        </w:rPr>
      </w:pPr>
      <w:r w:rsidRPr="00FB6AD9">
        <w:rPr>
          <w:noProof/>
          <w:sz w:val="22"/>
          <w:szCs w:val="22"/>
        </w:rPr>
        <w:t xml:space="preserve">Testul de sarcină trebuie repetat, sub supraveghere medicală, </w:t>
      </w:r>
      <w:r w:rsidR="005830C5" w:rsidRPr="00FB6AD9">
        <w:rPr>
          <w:noProof/>
          <w:sz w:val="22"/>
          <w:szCs w:val="22"/>
        </w:rPr>
        <w:t xml:space="preserve">cel puțin </w:t>
      </w:r>
      <w:r w:rsidRPr="00FB6AD9">
        <w:rPr>
          <w:noProof/>
          <w:sz w:val="22"/>
          <w:szCs w:val="22"/>
        </w:rPr>
        <w:t xml:space="preserve">la fiecare 4 săptămâni, inclusiv </w:t>
      </w:r>
      <w:r w:rsidR="005830C5" w:rsidRPr="00FB6AD9">
        <w:rPr>
          <w:noProof/>
          <w:sz w:val="22"/>
          <w:szCs w:val="22"/>
        </w:rPr>
        <w:t xml:space="preserve">cel puțin </w:t>
      </w:r>
      <w:r w:rsidRPr="00FB6AD9">
        <w:rPr>
          <w:noProof/>
          <w:sz w:val="22"/>
          <w:szCs w:val="22"/>
        </w:rPr>
        <w:t>4 săptămâni de la încheierea tratamentului, cu excep</w:t>
      </w:r>
      <w:r w:rsidR="001C4FFA" w:rsidRPr="00FB6AD9">
        <w:rPr>
          <w:noProof/>
          <w:sz w:val="22"/>
          <w:szCs w:val="22"/>
        </w:rPr>
        <w:t>ț</w:t>
      </w:r>
      <w:r w:rsidRPr="00FB6AD9">
        <w:rPr>
          <w:noProof/>
          <w:sz w:val="22"/>
          <w:szCs w:val="22"/>
        </w:rPr>
        <w:t>ia cazurilor de sterilizare tubară confirmată. Aceste teste de sarcină trebuie efectuate în ziua consulta</w:t>
      </w:r>
      <w:r w:rsidR="001C4FFA" w:rsidRPr="00FB6AD9">
        <w:rPr>
          <w:noProof/>
          <w:sz w:val="22"/>
          <w:szCs w:val="22"/>
        </w:rPr>
        <w:t>ț</w:t>
      </w:r>
      <w:r w:rsidRPr="00FB6AD9">
        <w:rPr>
          <w:noProof/>
          <w:sz w:val="22"/>
          <w:szCs w:val="22"/>
        </w:rPr>
        <w:t>iei medicale în care se prescrie medicamentul sau în interval de 3 zile înaintea acestei consulta</w:t>
      </w:r>
      <w:r w:rsidR="001C4FFA" w:rsidRPr="00FB6AD9">
        <w:rPr>
          <w:noProof/>
          <w:sz w:val="22"/>
          <w:szCs w:val="22"/>
        </w:rPr>
        <w:t>ț</w:t>
      </w:r>
      <w:r w:rsidRPr="00FB6AD9">
        <w:rPr>
          <w:noProof/>
          <w:sz w:val="22"/>
          <w:szCs w:val="22"/>
        </w:rPr>
        <w:t>ii.</w:t>
      </w:r>
    </w:p>
    <w:p w14:paraId="3E91BAC8" w14:textId="77777777" w:rsidR="00FA5CA9" w:rsidRPr="00FB6AD9" w:rsidRDefault="00FA5CA9" w:rsidP="00FB6AD9">
      <w:pPr>
        <w:widowControl w:val="0"/>
        <w:tabs>
          <w:tab w:val="right" w:leader="dot" w:pos="8222"/>
        </w:tabs>
        <w:rPr>
          <w:noProof/>
          <w:sz w:val="22"/>
          <w:szCs w:val="22"/>
          <w:u w:val="single"/>
        </w:rPr>
      </w:pPr>
    </w:p>
    <w:p w14:paraId="77B76A1D" w14:textId="77777777" w:rsidR="00FA5CA9" w:rsidRPr="00FB6AD9" w:rsidRDefault="00FA5CA9" w:rsidP="00FB6AD9">
      <w:pPr>
        <w:widowControl w:val="0"/>
        <w:tabs>
          <w:tab w:val="right" w:leader="dot" w:pos="8222"/>
        </w:tabs>
        <w:rPr>
          <w:noProof/>
          <w:sz w:val="22"/>
          <w:szCs w:val="22"/>
          <w:u w:val="single"/>
        </w:rPr>
      </w:pPr>
      <w:r w:rsidRPr="00FB6AD9">
        <w:rPr>
          <w:noProof/>
          <w:sz w:val="22"/>
          <w:szCs w:val="22"/>
          <w:u w:val="single"/>
        </w:rPr>
        <w:t>Precau</w:t>
      </w:r>
      <w:r w:rsidR="001C4FFA" w:rsidRPr="00FB6AD9">
        <w:rPr>
          <w:noProof/>
          <w:sz w:val="22"/>
          <w:szCs w:val="22"/>
          <w:u w:val="single"/>
        </w:rPr>
        <w:t>ț</w:t>
      </w:r>
      <w:r w:rsidRPr="00FB6AD9">
        <w:rPr>
          <w:noProof/>
          <w:sz w:val="22"/>
          <w:szCs w:val="22"/>
          <w:u w:val="single"/>
        </w:rPr>
        <w:t>ii suplimentare</w:t>
      </w:r>
    </w:p>
    <w:p w14:paraId="526EC41C" w14:textId="77777777" w:rsidR="00FA5CA9" w:rsidRPr="00FB6AD9" w:rsidRDefault="00FA5CA9" w:rsidP="00FB6AD9">
      <w:pPr>
        <w:widowControl w:val="0"/>
        <w:rPr>
          <w:noProof/>
          <w:sz w:val="22"/>
          <w:szCs w:val="22"/>
        </w:rPr>
      </w:pPr>
      <w:r w:rsidRPr="00FB6AD9">
        <w:rPr>
          <w:noProof/>
          <w:sz w:val="22"/>
          <w:szCs w:val="22"/>
        </w:rPr>
        <w:t>Pacien</w:t>
      </w:r>
      <w:r w:rsidR="001C4FFA" w:rsidRPr="00FB6AD9">
        <w:rPr>
          <w:noProof/>
          <w:sz w:val="22"/>
          <w:szCs w:val="22"/>
        </w:rPr>
        <w:t>ț</w:t>
      </w:r>
      <w:r w:rsidRPr="00FB6AD9">
        <w:rPr>
          <w:noProof/>
          <w:sz w:val="22"/>
          <w:szCs w:val="22"/>
        </w:rPr>
        <w:t>ii trebuie instrui</w:t>
      </w:r>
      <w:r w:rsidR="001C4FFA" w:rsidRPr="00FB6AD9">
        <w:rPr>
          <w:noProof/>
          <w:sz w:val="22"/>
          <w:szCs w:val="22"/>
        </w:rPr>
        <w:t>ț</w:t>
      </w:r>
      <w:r w:rsidRPr="00FB6AD9">
        <w:rPr>
          <w:noProof/>
          <w:sz w:val="22"/>
          <w:szCs w:val="22"/>
        </w:rPr>
        <w:t>i să nu dea niciodată acest medicament altei persoane, iar la sfâr</w:t>
      </w:r>
      <w:r w:rsidR="001C4FFA" w:rsidRPr="00FB6AD9">
        <w:rPr>
          <w:noProof/>
          <w:sz w:val="22"/>
          <w:szCs w:val="22"/>
        </w:rPr>
        <w:t>ș</w:t>
      </w:r>
      <w:r w:rsidRPr="00FB6AD9">
        <w:rPr>
          <w:noProof/>
          <w:sz w:val="22"/>
          <w:szCs w:val="22"/>
        </w:rPr>
        <w:t>itul tratamentului să restituie farmacistului toate capsulele neutilizate</w:t>
      </w:r>
      <w:r w:rsidR="00CF4D78" w:rsidRPr="00FB6AD9">
        <w:rPr>
          <w:noProof/>
          <w:sz w:val="22"/>
          <w:szCs w:val="22"/>
        </w:rPr>
        <w:t xml:space="preserve"> pentru eliminarea sigură</w:t>
      </w:r>
      <w:r w:rsidRPr="00FB6AD9">
        <w:rPr>
          <w:noProof/>
          <w:sz w:val="22"/>
          <w:szCs w:val="22"/>
        </w:rPr>
        <w:t>.</w:t>
      </w:r>
    </w:p>
    <w:p w14:paraId="7E663D76" w14:textId="77777777" w:rsidR="00FA5CA9" w:rsidRPr="00FB6AD9" w:rsidRDefault="00FA5CA9" w:rsidP="00FB6AD9">
      <w:pPr>
        <w:widowControl w:val="0"/>
        <w:rPr>
          <w:noProof/>
          <w:sz w:val="22"/>
          <w:szCs w:val="22"/>
        </w:rPr>
      </w:pPr>
    </w:p>
    <w:p w14:paraId="3350C929" w14:textId="77777777" w:rsidR="00FA5CA9" w:rsidRPr="00FB6AD9" w:rsidRDefault="00FA5CA9" w:rsidP="00FB6AD9">
      <w:pPr>
        <w:widowControl w:val="0"/>
        <w:rPr>
          <w:noProof/>
          <w:sz w:val="22"/>
          <w:szCs w:val="22"/>
        </w:rPr>
      </w:pPr>
      <w:r w:rsidRPr="00FB6AD9">
        <w:rPr>
          <w:noProof/>
          <w:sz w:val="22"/>
          <w:szCs w:val="22"/>
        </w:rPr>
        <w:t>Pacien</w:t>
      </w:r>
      <w:r w:rsidR="001C4FFA" w:rsidRPr="00FB6AD9">
        <w:rPr>
          <w:noProof/>
          <w:sz w:val="22"/>
          <w:szCs w:val="22"/>
        </w:rPr>
        <w:t>ț</w:t>
      </w:r>
      <w:r w:rsidRPr="00FB6AD9">
        <w:rPr>
          <w:noProof/>
          <w:sz w:val="22"/>
          <w:szCs w:val="22"/>
        </w:rPr>
        <w:t>ii nu trebuie să doneze sânge</w:t>
      </w:r>
      <w:r w:rsidR="0033388C" w:rsidRPr="00FB6AD9">
        <w:rPr>
          <w:noProof/>
          <w:sz w:val="22"/>
          <w:szCs w:val="22"/>
        </w:rPr>
        <w:t xml:space="preserve"> sau spermă</w:t>
      </w:r>
      <w:r w:rsidRPr="00FB6AD9">
        <w:rPr>
          <w:noProof/>
          <w:sz w:val="22"/>
          <w:szCs w:val="22"/>
        </w:rPr>
        <w:t xml:space="preserve"> în timpul tratamentului </w:t>
      </w:r>
      <w:r w:rsidR="0033388C" w:rsidRPr="00FB6AD9">
        <w:rPr>
          <w:sz w:val="22"/>
          <w:szCs w:val="22"/>
        </w:rPr>
        <w:t xml:space="preserve">(inclusiv pe durata întreruperii dozelor) </w:t>
      </w:r>
      <w:r w:rsidR="001C4FFA" w:rsidRPr="00FB6AD9">
        <w:rPr>
          <w:noProof/>
          <w:sz w:val="22"/>
          <w:szCs w:val="22"/>
        </w:rPr>
        <w:t>ș</w:t>
      </w:r>
      <w:r w:rsidRPr="00FB6AD9">
        <w:rPr>
          <w:noProof/>
          <w:sz w:val="22"/>
          <w:szCs w:val="22"/>
        </w:rPr>
        <w:t xml:space="preserve">i timp de </w:t>
      </w:r>
      <w:r w:rsidR="005830C5" w:rsidRPr="00FB6AD9">
        <w:rPr>
          <w:noProof/>
          <w:sz w:val="22"/>
          <w:szCs w:val="22"/>
        </w:rPr>
        <w:t xml:space="preserve">cel puțin 7 zile </w:t>
      </w:r>
      <w:r w:rsidRPr="00FB6AD9">
        <w:rPr>
          <w:noProof/>
          <w:sz w:val="22"/>
          <w:szCs w:val="22"/>
        </w:rPr>
        <w:t>după întreruperea tratamentului cu lenalidomidă.</w:t>
      </w:r>
    </w:p>
    <w:p w14:paraId="3D41F5F2" w14:textId="77777777" w:rsidR="00096E15" w:rsidRPr="00FB6AD9" w:rsidRDefault="00096E15" w:rsidP="00FB6AD9">
      <w:pPr>
        <w:widowControl w:val="0"/>
        <w:rPr>
          <w:noProof/>
          <w:sz w:val="22"/>
          <w:szCs w:val="22"/>
        </w:rPr>
      </w:pPr>
    </w:p>
    <w:p w14:paraId="26852CC4" w14:textId="77777777" w:rsidR="00A70420" w:rsidRPr="00FB6AD9" w:rsidRDefault="00096E15" w:rsidP="00FB6AD9">
      <w:pPr>
        <w:widowControl w:val="0"/>
        <w:rPr>
          <w:noProof/>
          <w:sz w:val="22"/>
          <w:szCs w:val="22"/>
        </w:rPr>
      </w:pPr>
      <w:r w:rsidRPr="00FB6AD9">
        <w:rPr>
          <w:noProof/>
          <w:sz w:val="22"/>
          <w:szCs w:val="22"/>
        </w:rPr>
        <w:t xml:space="preserve">Profesioniștii din domeniul sănătății și </w:t>
      </w:r>
      <w:r w:rsidR="00171239" w:rsidRPr="00FB6AD9">
        <w:rPr>
          <w:noProof/>
          <w:sz w:val="22"/>
          <w:szCs w:val="22"/>
        </w:rPr>
        <w:t>persoanele care au grijă de pacienți</w:t>
      </w:r>
      <w:r w:rsidRPr="00FB6AD9">
        <w:rPr>
          <w:noProof/>
          <w:sz w:val="22"/>
          <w:szCs w:val="22"/>
        </w:rPr>
        <w:t xml:space="preserve"> trebuie să poarte mănuși de unică folosință la manipularea blisterului sau capsulei. Femeile gravide sau care suspectează că ar putea fi gravide nu trebuie să manipuleze blisterul sau capsula (vezi pct. 6.6).</w:t>
      </w:r>
    </w:p>
    <w:p w14:paraId="5E132B9A" w14:textId="77777777" w:rsidR="00096E15" w:rsidRPr="00FB6AD9" w:rsidRDefault="00096E15" w:rsidP="00FB6AD9">
      <w:pPr>
        <w:widowControl w:val="0"/>
        <w:rPr>
          <w:noProof/>
          <w:sz w:val="22"/>
          <w:szCs w:val="22"/>
        </w:rPr>
      </w:pPr>
    </w:p>
    <w:p w14:paraId="207C88F7" w14:textId="039EAA07" w:rsidR="00FA5CA9" w:rsidRPr="00FB6AD9" w:rsidRDefault="00FA5CA9" w:rsidP="00FB6AD9">
      <w:pPr>
        <w:widowControl w:val="0"/>
        <w:rPr>
          <w:noProof/>
          <w:sz w:val="22"/>
          <w:szCs w:val="22"/>
          <w:u w:val="single"/>
        </w:rPr>
      </w:pPr>
      <w:r w:rsidRPr="00FB6AD9">
        <w:rPr>
          <w:noProof/>
          <w:sz w:val="22"/>
          <w:szCs w:val="22"/>
          <w:u w:val="single"/>
        </w:rPr>
        <w:t xml:space="preserve">Materiale </w:t>
      </w:r>
      <w:r w:rsidR="006479D0" w:rsidRPr="00FB6AD9">
        <w:rPr>
          <w:noProof/>
          <w:sz w:val="22"/>
          <w:szCs w:val="22"/>
          <w:u w:val="single"/>
        </w:rPr>
        <w:t>educaționale</w:t>
      </w:r>
      <w:r w:rsidR="00FB29F7" w:rsidRPr="00FB6AD9">
        <w:rPr>
          <w:noProof/>
          <w:sz w:val="22"/>
          <w:szCs w:val="22"/>
          <w:u w:val="single"/>
        </w:rPr>
        <w:t>, restric</w:t>
      </w:r>
      <w:r w:rsidR="001C4FFA" w:rsidRPr="00FB6AD9">
        <w:rPr>
          <w:noProof/>
          <w:sz w:val="22"/>
          <w:szCs w:val="22"/>
          <w:u w:val="single"/>
        </w:rPr>
        <w:t>ț</w:t>
      </w:r>
      <w:r w:rsidR="00FB29F7" w:rsidRPr="00FB6AD9">
        <w:rPr>
          <w:noProof/>
          <w:sz w:val="22"/>
          <w:szCs w:val="22"/>
          <w:u w:val="single"/>
        </w:rPr>
        <w:t xml:space="preserve">ii privind prescrierea </w:t>
      </w:r>
      <w:r w:rsidR="001C4FFA" w:rsidRPr="00FB6AD9">
        <w:rPr>
          <w:noProof/>
          <w:sz w:val="22"/>
          <w:szCs w:val="22"/>
          <w:u w:val="single"/>
        </w:rPr>
        <w:t>ș</w:t>
      </w:r>
      <w:r w:rsidR="00FB29F7" w:rsidRPr="00FB6AD9">
        <w:rPr>
          <w:noProof/>
          <w:sz w:val="22"/>
          <w:szCs w:val="22"/>
          <w:u w:val="single"/>
        </w:rPr>
        <w:t>i distribu</w:t>
      </w:r>
      <w:r w:rsidR="001C4FFA" w:rsidRPr="00FB6AD9">
        <w:rPr>
          <w:noProof/>
          <w:sz w:val="22"/>
          <w:szCs w:val="22"/>
          <w:u w:val="single"/>
        </w:rPr>
        <w:t>ț</w:t>
      </w:r>
      <w:r w:rsidR="00FB29F7" w:rsidRPr="00FB6AD9">
        <w:rPr>
          <w:noProof/>
          <w:sz w:val="22"/>
          <w:szCs w:val="22"/>
          <w:u w:val="single"/>
        </w:rPr>
        <w:t>ia</w:t>
      </w:r>
    </w:p>
    <w:p w14:paraId="649F3349" w14:textId="3458064A" w:rsidR="00FB29F7" w:rsidRPr="00FB6AD9" w:rsidRDefault="00FA5CA9" w:rsidP="00FB6AD9">
      <w:pPr>
        <w:widowControl w:val="0"/>
        <w:rPr>
          <w:noProof/>
          <w:sz w:val="22"/>
          <w:szCs w:val="22"/>
        </w:rPr>
      </w:pPr>
      <w:r w:rsidRPr="00FB6AD9">
        <w:rPr>
          <w:noProof/>
          <w:sz w:val="22"/>
          <w:szCs w:val="22"/>
        </w:rPr>
        <w:t>Pentru a ajuta pacien</w:t>
      </w:r>
      <w:r w:rsidR="001C4FFA" w:rsidRPr="00FB6AD9">
        <w:rPr>
          <w:noProof/>
          <w:sz w:val="22"/>
          <w:szCs w:val="22"/>
        </w:rPr>
        <w:t>ț</w:t>
      </w:r>
      <w:r w:rsidRPr="00FB6AD9">
        <w:rPr>
          <w:noProof/>
          <w:sz w:val="22"/>
          <w:szCs w:val="22"/>
        </w:rPr>
        <w:t xml:space="preserve">ii să evite expunerea fătului la lenalidomidă, </w:t>
      </w:r>
      <w:r w:rsidR="005B54D6" w:rsidRPr="00FB6AD9">
        <w:rPr>
          <w:noProof/>
          <w:sz w:val="22"/>
          <w:szCs w:val="22"/>
        </w:rPr>
        <w:t>d</w:t>
      </w:r>
      <w:r w:rsidRPr="00FB6AD9">
        <w:rPr>
          <w:noProof/>
          <w:sz w:val="22"/>
          <w:szCs w:val="22"/>
        </w:rPr>
        <w:t>e</w:t>
      </w:r>
      <w:r w:rsidR="001C4FFA" w:rsidRPr="00FB6AD9">
        <w:rPr>
          <w:noProof/>
          <w:sz w:val="22"/>
          <w:szCs w:val="22"/>
        </w:rPr>
        <w:t>ț</w:t>
      </w:r>
      <w:r w:rsidRPr="00FB6AD9">
        <w:rPr>
          <w:noProof/>
          <w:sz w:val="22"/>
          <w:szCs w:val="22"/>
        </w:rPr>
        <w:t>inătorul autoriza</w:t>
      </w:r>
      <w:r w:rsidR="001C4FFA" w:rsidRPr="00FB6AD9">
        <w:rPr>
          <w:noProof/>
          <w:sz w:val="22"/>
          <w:szCs w:val="22"/>
        </w:rPr>
        <w:t>ț</w:t>
      </w:r>
      <w:r w:rsidRPr="00FB6AD9">
        <w:rPr>
          <w:noProof/>
          <w:sz w:val="22"/>
          <w:szCs w:val="22"/>
        </w:rPr>
        <w:t>iei de punere pe pia</w:t>
      </w:r>
      <w:r w:rsidR="001C4FFA" w:rsidRPr="00FB6AD9">
        <w:rPr>
          <w:noProof/>
          <w:sz w:val="22"/>
          <w:szCs w:val="22"/>
        </w:rPr>
        <w:t>ț</w:t>
      </w:r>
      <w:r w:rsidRPr="00FB6AD9">
        <w:rPr>
          <w:noProof/>
          <w:sz w:val="22"/>
          <w:szCs w:val="22"/>
        </w:rPr>
        <w:t xml:space="preserve">ă va furniza </w:t>
      </w:r>
      <w:r w:rsidR="006479D0" w:rsidRPr="00FB6AD9">
        <w:rPr>
          <w:noProof/>
          <w:sz w:val="22"/>
          <w:szCs w:val="22"/>
        </w:rPr>
        <w:t>profesioniștilor din domeniul sănătății</w:t>
      </w:r>
      <w:r w:rsidRPr="00FB6AD9">
        <w:rPr>
          <w:noProof/>
          <w:sz w:val="22"/>
          <w:szCs w:val="22"/>
        </w:rPr>
        <w:t xml:space="preserve"> materiale </w:t>
      </w:r>
      <w:r w:rsidR="006479D0" w:rsidRPr="00FB6AD9">
        <w:rPr>
          <w:noProof/>
          <w:sz w:val="22"/>
          <w:szCs w:val="22"/>
        </w:rPr>
        <w:t xml:space="preserve">educaționale </w:t>
      </w:r>
      <w:r w:rsidRPr="00FB6AD9">
        <w:rPr>
          <w:noProof/>
          <w:sz w:val="22"/>
          <w:szCs w:val="22"/>
        </w:rPr>
        <w:t>care să accentueze aten</w:t>
      </w:r>
      <w:r w:rsidR="001C4FFA" w:rsidRPr="00FB6AD9">
        <w:rPr>
          <w:noProof/>
          <w:sz w:val="22"/>
          <w:szCs w:val="22"/>
        </w:rPr>
        <w:t>ț</w:t>
      </w:r>
      <w:r w:rsidRPr="00FB6AD9">
        <w:rPr>
          <w:noProof/>
          <w:sz w:val="22"/>
          <w:szCs w:val="22"/>
        </w:rPr>
        <w:t>ionările privind efect</w:t>
      </w:r>
      <w:r w:rsidR="00680067" w:rsidRPr="00FB6AD9">
        <w:rPr>
          <w:noProof/>
          <w:sz w:val="22"/>
          <w:szCs w:val="22"/>
        </w:rPr>
        <w:t>ul</w:t>
      </w:r>
      <w:r w:rsidRPr="00FB6AD9">
        <w:rPr>
          <w:noProof/>
          <w:sz w:val="22"/>
          <w:szCs w:val="22"/>
        </w:rPr>
        <w:t xml:space="preserve"> teratogen </w:t>
      </w:r>
      <w:r w:rsidR="00680067" w:rsidRPr="00FB6AD9">
        <w:rPr>
          <w:noProof/>
          <w:sz w:val="22"/>
          <w:szCs w:val="22"/>
        </w:rPr>
        <w:t xml:space="preserve">prevăzut </w:t>
      </w:r>
      <w:r w:rsidRPr="00FB6AD9">
        <w:rPr>
          <w:noProof/>
          <w:sz w:val="22"/>
          <w:szCs w:val="22"/>
        </w:rPr>
        <w:t xml:space="preserve">al lenalidomidei </w:t>
      </w:r>
      <w:r w:rsidR="001C4FFA" w:rsidRPr="00FB6AD9">
        <w:rPr>
          <w:noProof/>
          <w:sz w:val="22"/>
          <w:szCs w:val="22"/>
        </w:rPr>
        <w:t>ș</w:t>
      </w:r>
      <w:r w:rsidRPr="00FB6AD9">
        <w:rPr>
          <w:noProof/>
          <w:sz w:val="22"/>
          <w:szCs w:val="22"/>
        </w:rPr>
        <w:t xml:space="preserve">i să ofere recomandări cu privire la utilizarea metodelor contraceptive înaintea începerii tratamentului, precum </w:t>
      </w:r>
      <w:r w:rsidR="001C4FFA" w:rsidRPr="00FB6AD9">
        <w:rPr>
          <w:noProof/>
          <w:sz w:val="22"/>
          <w:szCs w:val="22"/>
        </w:rPr>
        <w:t>ș</w:t>
      </w:r>
      <w:r w:rsidRPr="00FB6AD9">
        <w:rPr>
          <w:noProof/>
          <w:sz w:val="22"/>
          <w:szCs w:val="22"/>
        </w:rPr>
        <w:t xml:space="preserve">i la necesitatea efectuării testelor de sarcină. </w:t>
      </w:r>
    </w:p>
    <w:p w14:paraId="4A7F6344" w14:textId="3CB2E571" w:rsidR="00FB29F7" w:rsidRPr="00FB6AD9" w:rsidRDefault="00FB29F7" w:rsidP="00FB6AD9">
      <w:pPr>
        <w:widowControl w:val="0"/>
        <w:rPr>
          <w:noProof/>
          <w:sz w:val="22"/>
          <w:szCs w:val="22"/>
        </w:rPr>
      </w:pPr>
      <w:r w:rsidRPr="00FB6AD9">
        <w:rPr>
          <w:noProof/>
          <w:sz w:val="22"/>
          <w:szCs w:val="22"/>
        </w:rPr>
        <w:t xml:space="preserve">Medicul care prescrie tratamentul trebuie să informeze </w:t>
      </w:r>
      <w:r w:rsidR="002E18AF" w:rsidRPr="00FB6AD9">
        <w:rPr>
          <w:noProof/>
          <w:sz w:val="22"/>
          <w:szCs w:val="22"/>
        </w:rPr>
        <w:t>pacientul</w:t>
      </w:r>
      <w:r w:rsidR="00A91CD3" w:rsidRPr="00FB6AD9">
        <w:rPr>
          <w:noProof/>
          <w:sz w:val="22"/>
          <w:szCs w:val="22"/>
        </w:rPr>
        <w:t xml:space="preserve"> </w:t>
      </w:r>
      <w:r w:rsidRPr="00FB6AD9">
        <w:rPr>
          <w:noProof/>
          <w:sz w:val="22"/>
          <w:szCs w:val="22"/>
        </w:rPr>
        <w:t xml:space="preserve">cu privire la riscul teratogen prevăzut </w:t>
      </w:r>
      <w:r w:rsidR="001C4FFA" w:rsidRPr="00FB6AD9">
        <w:rPr>
          <w:noProof/>
          <w:sz w:val="22"/>
          <w:szCs w:val="22"/>
        </w:rPr>
        <w:t>ș</w:t>
      </w:r>
      <w:r w:rsidRPr="00FB6AD9">
        <w:rPr>
          <w:noProof/>
          <w:sz w:val="22"/>
          <w:szCs w:val="22"/>
        </w:rPr>
        <w:t>i măsurile stricte de prevenire a sarcinii, specificate în Programul de prevenire a sarcinii</w:t>
      </w:r>
      <w:r w:rsidR="00DA774E" w:rsidRPr="00FB6AD9">
        <w:rPr>
          <w:noProof/>
          <w:sz w:val="22"/>
          <w:szCs w:val="22"/>
        </w:rPr>
        <w:t>,</w:t>
      </w:r>
      <w:r w:rsidRPr="00FB6AD9">
        <w:rPr>
          <w:noProof/>
          <w:sz w:val="22"/>
          <w:szCs w:val="22"/>
        </w:rPr>
        <w:t xml:space="preserve"> </w:t>
      </w:r>
      <w:r w:rsidR="001C4FFA" w:rsidRPr="00FB6AD9">
        <w:rPr>
          <w:noProof/>
          <w:sz w:val="22"/>
          <w:szCs w:val="22"/>
        </w:rPr>
        <w:t>ș</w:t>
      </w:r>
      <w:r w:rsidRPr="00FB6AD9">
        <w:rPr>
          <w:noProof/>
          <w:sz w:val="22"/>
          <w:szCs w:val="22"/>
        </w:rPr>
        <w:t>i să pună la dispozi</w:t>
      </w:r>
      <w:r w:rsidR="001C4FFA" w:rsidRPr="00FB6AD9">
        <w:rPr>
          <w:noProof/>
          <w:sz w:val="22"/>
          <w:szCs w:val="22"/>
        </w:rPr>
        <w:t>ț</w:t>
      </w:r>
      <w:r w:rsidRPr="00FB6AD9">
        <w:rPr>
          <w:noProof/>
          <w:sz w:val="22"/>
          <w:szCs w:val="22"/>
        </w:rPr>
        <w:t>ia pacien</w:t>
      </w:r>
      <w:r w:rsidR="001C4FFA" w:rsidRPr="00FB6AD9">
        <w:rPr>
          <w:noProof/>
          <w:sz w:val="22"/>
          <w:szCs w:val="22"/>
        </w:rPr>
        <w:t>ț</w:t>
      </w:r>
      <w:r w:rsidRPr="00FB6AD9">
        <w:rPr>
          <w:noProof/>
          <w:sz w:val="22"/>
          <w:szCs w:val="22"/>
        </w:rPr>
        <w:t>ilor bro</w:t>
      </w:r>
      <w:r w:rsidR="001C4FFA" w:rsidRPr="00FB6AD9">
        <w:rPr>
          <w:noProof/>
          <w:sz w:val="22"/>
          <w:szCs w:val="22"/>
        </w:rPr>
        <w:t>ș</w:t>
      </w:r>
      <w:r w:rsidRPr="00FB6AD9">
        <w:rPr>
          <w:noProof/>
          <w:sz w:val="22"/>
          <w:szCs w:val="22"/>
        </w:rPr>
        <w:t>ura educativ</w:t>
      </w:r>
      <w:r w:rsidR="00DA774E" w:rsidRPr="00FB6AD9">
        <w:rPr>
          <w:noProof/>
          <w:sz w:val="22"/>
          <w:szCs w:val="22"/>
        </w:rPr>
        <w:t>ă</w:t>
      </w:r>
      <w:r w:rsidRPr="00FB6AD9">
        <w:rPr>
          <w:noProof/>
          <w:sz w:val="22"/>
          <w:szCs w:val="22"/>
        </w:rPr>
        <w:t xml:space="preserve"> adecvat</w:t>
      </w:r>
      <w:r w:rsidR="00DA774E" w:rsidRPr="00FB6AD9">
        <w:rPr>
          <w:noProof/>
          <w:sz w:val="22"/>
          <w:szCs w:val="22"/>
        </w:rPr>
        <w:t>ă</w:t>
      </w:r>
      <w:r w:rsidRPr="00FB6AD9">
        <w:rPr>
          <w:noProof/>
          <w:sz w:val="22"/>
          <w:szCs w:val="22"/>
        </w:rPr>
        <w:t xml:space="preserve"> pentru pacient, cardul pacientului </w:t>
      </w:r>
      <w:r w:rsidR="001C4FFA" w:rsidRPr="00FB6AD9">
        <w:rPr>
          <w:noProof/>
          <w:sz w:val="22"/>
          <w:szCs w:val="22"/>
        </w:rPr>
        <w:t>ș</w:t>
      </w:r>
      <w:r w:rsidRPr="00FB6AD9">
        <w:rPr>
          <w:noProof/>
          <w:sz w:val="22"/>
          <w:szCs w:val="22"/>
        </w:rPr>
        <w:t xml:space="preserve">i/sau un instrument echivalent, </w:t>
      </w:r>
      <w:r w:rsidR="00037EE9" w:rsidRPr="00FB6AD9">
        <w:rPr>
          <w:noProof/>
          <w:sz w:val="22"/>
          <w:szCs w:val="22"/>
        </w:rPr>
        <w:t xml:space="preserve">după cum s-a convenit de comun acord cu fiecare Autoritate </w:t>
      </w:r>
      <w:r w:rsidR="001134AF" w:rsidRPr="00FB6AD9">
        <w:rPr>
          <w:noProof/>
          <w:sz w:val="22"/>
          <w:szCs w:val="22"/>
        </w:rPr>
        <w:t>Națională Competentă</w:t>
      </w:r>
      <w:r w:rsidR="00037EE9" w:rsidRPr="00FB6AD9">
        <w:rPr>
          <w:noProof/>
          <w:sz w:val="22"/>
          <w:szCs w:val="22"/>
        </w:rPr>
        <w:t>.</w:t>
      </w:r>
      <w:r w:rsidRPr="00FB6AD9">
        <w:rPr>
          <w:noProof/>
          <w:sz w:val="22"/>
          <w:szCs w:val="22"/>
        </w:rPr>
        <w:t xml:space="preserve"> </w:t>
      </w:r>
      <w:r w:rsidR="009A13D5" w:rsidRPr="00FB6AD9">
        <w:rPr>
          <w:noProof/>
          <w:sz w:val="22"/>
          <w:szCs w:val="22"/>
        </w:rPr>
        <w:t>În colaborare cu fiecare Autoritate Na</w:t>
      </w:r>
      <w:r w:rsidR="001C4FFA" w:rsidRPr="00FB6AD9">
        <w:rPr>
          <w:noProof/>
          <w:sz w:val="22"/>
          <w:szCs w:val="22"/>
        </w:rPr>
        <w:t>ț</w:t>
      </w:r>
      <w:r w:rsidR="009A13D5" w:rsidRPr="00FB6AD9">
        <w:rPr>
          <w:noProof/>
          <w:sz w:val="22"/>
          <w:szCs w:val="22"/>
        </w:rPr>
        <w:t>ională Competentă</w:t>
      </w:r>
      <w:r w:rsidR="007F3E6D" w:rsidRPr="00FB6AD9">
        <w:rPr>
          <w:noProof/>
          <w:sz w:val="22"/>
          <w:szCs w:val="22"/>
        </w:rPr>
        <w:t>,</w:t>
      </w:r>
      <w:r w:rsidR="009A13D5" w:rsidRPr="00FB6AD9">
        <w:rPr>
          <w:noProof/>
          <w:sz w:val="22"/>
          <w:szCs w:val="22"/>
        </w:rPr>
        <w:t xml:space="preserve"> </w:t>
      </w:r>
      <w:r w:rsidR="001134AF" w:rsidRPr="00FB6AD9">
        <w:rPr>
          <w:noProof/>
          <w:sz w:val="22"/>
          <w:szCs w:val="22"/>
        </w:rPr>
        <w:t xml:space="preserve">s-a implementat un </w:t>
      </w:r>
      <w:r w:rsidR="00CB75E2" w:rsidRPr="00FB6AD9">
        <w:rPr>
          <w:noProof/>
          <w:sz w:val="22"/>
          <w:szCs w:val="22"/>
        </w:rPr>
        <w:t>program de acces controlat care</w:t>
      </w:r>
      <w:r w:rsidR="00CB75E2" w:rsidRPr="00FB6AD9" w:rsidDel="00CB75E2">
        <w:rPr>
          <w:noProof/>
          <w:sz w:val="22"/>
          <w:szCs w:val="22"/>
        </w:rPr>
        <w:t xml:space="preserve"> </w:t>
      </w:r>
      <w:r w:rsidR="004C4736" w:rsidRPr="00FB6AD9">
        <w:rPr>
          <w:noProof/>
          <w:sz w:val="22"/>
          <w:szCs w:val="22"/>
        </w:rPr>
        <w:t xml:space="preserve">include utilizarea unui card al pacientului </w:t>
      </w:r>
      <w:r w:rsidR="001C4FFA" w:rsidRPr="00FB6AD9">
        <w:rPr>
          <w:noProof/>
          <w:sz w:val="22"/>
          <w:szCs w:val="22"/>
        </w:rPr>
        <w:t>ș</w:t>
      </w:r>
      <w:r w:rsidR="004C4736" w:rsidRPr="00FB6AD9">
        <w:rPr>
          <w:noProof/>
          <w:sz w:val="22"/>
          <w:szCs w:val="22"/>
        </w:rPr>
        <w:t xml:space="preserve">i/sau un instrument echivalent pentru controlul prescrierii </w:t>
      </w:r>
      <w:r w:rsidR="001C4FFA" w:rsidRPr="00FB6AD9">
        <w:rPr>
          <w:noProof/>
          <w:sz w:val="22"/>
          <w:szCs w:val="22"/>
        </w:rPr>
        <w:t>ș</w:t>
      </w:r>
      <w:r w:rsidR="004C4736" w:rsidRPr="00FB6AD9">
        <w:rPr>
          <w:noProof/>
          <w:sz w:val="22"/>
          <w:szCs w:val="22"/>
        </w:rPr>
        <w:t>i/sau distribu</w:t>
      </w:r>
      <w:r w:rsidR="001C4FFA" w:rsidRPr="00FB6AD9">
        <w:rPr>
          <w:noProof/>
          <w:sz w:val="22"/>
          <w:szCs w:val="22"/>
        </w:rPr>
        <w:t>ț</w:t>
      </w:r>
      <w:r w:rsidR="004C4736" w:rsidRPr="00FB6AD9">
        <w:rPr>
          <w:noProof/>
          <w:sz w:val="22"/>
          <w:szCs w:val="22"/>
        </w:rPr>
        <w:t xml:space="preserve">iei </w:t>
      </w:r>
      <w:r w:rsidR="001C4FFA" w:rsidRPr="00FB6AD9">
        <w:rPr>
          <w:noProof/>
          <w:sz w:val="22"/>
          <w:szCs w:val="22"/>
        </w:rPr>
        <w:t>ș</w:t>
      </w:r>
      <w:r w:rsidR="004C4736" w:rsidRPr="00FB6AD9">
        <w:rPr>
          <w:noProof/>
          <w:sz w:val="22"/>
          <w:szCs w:val="22"/>
        </w:rPr>
        <w:t xml:space="preserve">i de colectare a </w:t>
      </w:r>
      <w:r w:rsidR="00CB75E2" w:rsidRPr="00FB6AD9">
        <w:rPr>
          <w:noProof/>
          <w:sz w:val="22"/>
          <w:szCs w:val="22"/>
        </w:rPr>
        <w:t xml:space="preserve">informațiilor </w:t>
      </w:r>
      <w:r w:rsidR="004C4736" w:rsidRPr="00FB6AD9">
        <w:rPr>
          <w:noProof/>
          <w:sz w:val="22"/>
          <w:szCs w:val="22"/>
        </w:rPr>
        <w:t>referitoare la indica</w:t>
      </w:r>
      <w:r w:rsidR="001C4FFA" w:rsidRPr="00FB6AD9">
        <w:rPr>
          <w:noProof/>
          <w:sz w:val="22"/>
          <w:szCs w:val="22"/>
        </w:rPr>
        <w:t>ț</w:t>
      </w:r>
      <w:r w:rsidR="004C4736" w:rsidRPr="00FB6AD9">
        <w:rPr>
          <w:noProof/>
          <w:sz w:val="22"/>
          <w:szCs w:val="22"/>
        </w:rPr>
        <w:t>ii, pentru a monitoriza utilizarea în afara indica</w:t>
      </w:r>
      <w:r w:rsidR="001C4FFA" w:rsidRPr="00FB6AD9">
        <w:rPr>
          <w:noProof/>
          <w:sz w:val="22"/>
          <w:szCs w:val="22"/>
        </w:rPr>
        <w:t>ț</w:t>
      </w:r>
      <w:r w:rsidR="004C4736" w:rsidRPr="00FB6AD9">
        <w:rPr>
          <w:noProof/>
          <w:sz w:val="22"/>
          <w:szCs w:val="22"/>
        </w:rPr>
        <w:t>iilor de pe etichetă în cadrul teritoriului na</w:t>
      </w:r>
      <w:r w:rsidR="001C4FFA" w:rsidRPr="00FB6AD9">
        <w:rPr>
          <w:noProof/>
          <w:sz w:val="22"/>
          <w:szCs w:val="22"/>
        </w:rPr>
        <w:t>ț</w:t>
      </w:r>
      <w:r w:rsidR="004C4736" w:rsidRPr="00FB6AD9">
        <w:rPr>
          <w:noProof/>
          <w:sz w:val="22"/>
          <w:szCs w:val="22"/>
        </w:rPr>
        <w:t>ional. În mod ideal, testul de sarcină, eliberarea prescrip</w:t>
      </w:r>
      <w:r w:rsidR="001C4FFA" w:rsidRPr="00FB6AD9">
        <w:rPr>
          <w:noProof/>
          <w:sz w:val="22"/>
          <w:szCs w:val="22"/>
        </w:rPr>
        <w:t>ț</w:t>
      </w:r>
      <w:r w:rsidR="004C4736" w:rsidRPr="00FB6AD9">
        <w:rPr>
          <w:noProof/>
          <w:sz w:val="22"/>
          <w:szCs w:val="22"/>
        </w:rPr>
        <w:t xml:space="preserve">iei medicale </w:t>
      </w:r>
      <w:r w:rsidR="001C4FFA" w:rsidRPr="00FB6AD9">
        <w:rPr>
          <w:noProof/>
          <w:sz w:val="22"/>
          <w:szCs w:val="22"/>
        </w:rPr>
        <w:t>ș</w:t>
      </w:r>
      <w:r w:rsidR="004C4736" w:rsidRPr="00FB6AD9">
        <w:rPr>
          <w:noProof/>
          <w:sz w:val="22"/>
          <w:szCs w:val="22"/>
        </w:rPr>
        <w:t>i distribu</w:t>
      </w:r>
      <w:r w:rsidR="001C4FFA" w:rsidRPr="00FB6AD9">
        <w:rPr>
          <w:noProof/>
          <w:sz w:val="22"/>
          <w:szCs w:val="22"/>
        </w:rPr>
        <w:t>ț</w:t>
      </w:r>
      <w:r w:rsidR="004C4736" w:rsidRPr="00FB6AD9">
        <w:rPr>
          <w:noProof/>
          <w:sz w:val="22"/>
          <w:szCs w:val="22"/>
        </w:rPr>
        <w:t>ia ar trebui să aibă loc în aceea</w:t>
      </w:r>
      <w:r w:rsidR="001C4FFA" w:rsidRPr="00FB6AD9">
        <w:rPr>
          <w:noProof/>
          <w:sz w:val="22"/>
          <w:szCs w:val="22"/>
        </w:rPr>
        <w:t>ș</w:t>
      </w:r>
      <w:r w:rsidR="004C4736" w:rsidRPr="00FB6AD9">
        <w:rPr>
          <w:noProof/>
          <w:sz w:val="22"/>
          <w:szCs w:val="22"/>
        </w:rPr>
        <w:t>i zi. Distribu</w:t>
      </w:r>
      <w:r w:rsidR="001C4FFA" w:rsidRPr="00FB6AD9">
        <w:rPr>
          <w:noProof/>
          <w:sz w:val="22"/>
          <w:szCs w:val="22"/>
        </w:rPr>
        <w:t>ț</w:t>
      </w:r>
      <w:r w:rsidR="004C4736" w:rsidRPr="00FB6AD9">
        <w:rPr>
          <w:noProof/>
          <w:sz w:val="22"/>
          <w:szCs w:val="22"/>
        </w:rPr>
        <w:t xml:space="preserve">ia lenalidomidei la femeile aflate la vârsta fertilă trebuie să aibă loc în interval de 7 zile de la prescriere </w:t>
      </w:r>
      <w:r w:rsidR="001C4FFA" w:rsidRPr="00FB6AD9">
        <w:rPr>
          <w:noProof/>
          <w:sz w:val="22"/>
          <w:szCs w:val="22"/>
        </w:rPr>
        <w:t>ș</w:t>
      </w:r>
      <w:r w:rsidR="004C4736" w:rsidRPr="00FB6AD9">
        <w:rPr>
          <w:noProof/>
          <w:sz w:val="22"/>
          <w:szCs w:val="22"/>
        </w:rPr>
        <w:t>i după un rezultat negativ al unui test de sarcină, supravegheat medical.</w:t>
      </w:r>
      <w:r w:rsidR="0000656C" w:rsidRPr="00FB6AD9">
        <w:rPr>
          <w:noProof/>
          <w:sz w:val="22"/>
          <w:szCs w:val="22"/>
        </w:rPr>
        <w:t xml:space="preserve"> Prescrierile pentru femeile aflate </w:t>
      </w:r>
      <w:r w:rsidR="006523B4" w:rsidRPr="00FB6AD9">
        <w:rPr>
          <w:noProof/>
          <w:sz w:val="22"/>
          <w:szCs w:val="22"/>
        </w:rPr>
        <w:t>la vârsta</w:t>
      </w:r>
      <w:r w:rsidR="00A4371B" w:rsidRPr="00FB6AD9">
        <w:rPr>
          <w:noProof/>
          <w:sz w:val="22"/>
          <w:szCs w:val="22"/>
        </w:rPr>
        <w:t xml:space="preserve"> </w:t>
      </w:r>
      <w:r w:rsidR="0000656C" w:rsidRPr="00FB6AD9">
        <w:rPr>
          <w:noProof/>
          <w:sz w:val="22"/>
          <w:szCs w:val="22"/>
        </w:rPr>
        <w:t>fertilă pot</w:t>
      </w:r>
      <w:r w:rsidR="00D83389" w:rsidRPr="00FB6AD9">
        <w:rPr>
          <w:noProof/>
          <w:sz w:val="22"/>
          <w:szCs w:val="22"/>
        </w:rPr>
        <w:t xml:space="preserve"> fi pentru o durată maximă </w:t>
      </w:r>
      <w:r w:rsidR="005830C5" w:rsidRPr="00FB6AD9">
        <w:rPr>
          <w:noProof/>
          <w:sz w:val="22"/>
          <w:szCs w:val="22"/>
        </w:rPr>
        <w:t xml:space="preserve">a tratamentului </w:t>
      </w:r>
      <w:r w:rsidR="00D83389" w:rsidRPr="00FB6AD9">
        <w:rPr>
          <w:noProof/>
          <w:sz w:val="22"/>
          <w:szCs w:val="22"/>
        </w:rPr>
        <w:t>de 4 </w:t>
      </w:r>
      <w:r w:rsidR="0000656C" w:rsidRPr="00FB6AD9">
        <w:rPr>
          <w:noProof/>
          <w:sz w:val="22"/>
          <w:szCs w:val="22"/>
        </w:rPr>
        <w:t>săptămâni</w:t>
      </w:r>
      <w:r w:rsidR="00CF7B1D" w:rsidRPr="00FB6AD9">
        <w:rPr>
          <w:noProof/>
          <w:sz w:val="22"/>
          <w:szCs w:val="22"/>
        </w:rPr>
        <w:t xml:space="preserve">, conform </w:t>
      </w:r>
      <w:r w:rsidR="00087E5F" w:rsidRPr="00FB6AD9">
        <w:rPr>
          <w:noProof/>
          <w:sz w:val="22"/>
          <w:szCs w:val="22"/>
        </w:rPr>
        <w:t>schemelor de administrare</w:t>
      </w:r>
      <w:r w:rsidR="00087E5F" w:rsidRPr="00FB6AD9" w:rsidDel="00087E5F">
        <w:rPr>
          <w:noProof/>
          <w:sz w:val="22"/>
          <w:szCs w:val="22"/>
        </w:rPr>
        <w:t xml:space="preserve"> </w:t>
      </w:r>
      <w:r w:rsidR="00CF7B1D" w:rsidRPr="00FB6AD9">
        <w:rPr>
          <w:noProof/>
          <w:sz w:val="22"/>
          <w:szCs w:val="22"/>
        </w:rPr>
        <w:t>pentru indicațiile aprobate (vezi pct. 4.2)</w:t>
      </w:r>
      <w:r w:rsidR="0000656C" w:rsidRPr="00FB6AD9">
        <w:rPr>
          <w:noProof/>
          <w:sz w:val="22"/>
          <w:szCs w:val="22"/>
        </w:rPr>
        <w:t>, iar prescrierile pentru to</w:t>
      </w:r>
      <w:r w:rsidR="001C4FFA" w:rsidRPr="00FB6AD9">
        <w:rPr>
          <w:noProof/>
          <w:sz w:val="22"/>
          <w:szCs w:val="22"/>
        </w:rPr>
        <w:t>ț</w:t>
      </w:r>
      <w:r w:rsidR="0000656C" w:rsidRPr="00FB6AD9">
        <w:rPr>
          <w:noProof/>
          <w:sz w:val="22"/>
          <w:szCs w:val="22"/>
        </w:rPr>
        <w:t>i ceilal</w:t>
      </w:r>
      <w:r w:rsidR="001C4FFA" w:rsidRPr="00FB6AD9">
        <w:rPr>
          <w:noProof/>
          <w:sz w:val="22"/>
          <w:szCs w:val="22"/>
        </w:rPr>
        <w:t>ț</w:t>
      </w:r>
      <w:r w:rsidR="0000656C" w:rsidRPr="00FB6AD9">
        <w:rPr>
          <w:noProof/>
          <w:sz w:val="22"/>
          <w:szCs w:val="22"/>
        </w:rPr>
        <w:t>i pacien</w:t>
      </w:r>
      <w:r w:rsidR="001C4FFA" w:rsidRPr="00FB6AD9">
        <w:rPr>
          <w:noProof/>
          <w:sz w:val="22"/>
          <w:szCs w:val="22"/>
        </w:rPr>
        <w:t>ț</w:t>
      </w:r>
      <w:r w:rsidR="0000656C" w:rsidRPr="00FB6AD9">
        <w:rPr>
          <w:noProof/>
          <w:sz w:val="22"/>
          <w:szCs w:val="22"/>
        </w:rPr>
        <w:t xml:space="preserve">i pot </w:t>
      </w:r>
      <w:r w:rsidR="00D83389" w:rsidRPr="00FB6AD9">
        <w:rPr>
          <w:noProof/>
          <w:sz w:val="22"/>
          <w:szCs w:val="22"/>
        </w:rPr>
        <w:t xml:space="preserve">fi pentru o durată maximă </w:t>
      </w:r>
      <w:r w:rsidR="005830C5" w:rsidRPr="00FB6AD9">
        <w:rPr>
          <w:noProof/>
          <w:sz w:val="22"/>
          <w:szCs w:val="22"/>
        </w:rPr>
        <w:t xml:space="preserve">a tratamentului </w:t>
      </w:r>
      <w:r w:rsidR="00D83389" w:rsidRPr="00FB6AD9">
        <w:rPr>
          <w:noProof/>
          <w:sz w:val="22"/>
          <w:szCs w:val="22"/>
        </w:rPr>
        <w:t>de 12 </w:t>
      </w:r>
      <w:r w:rsidR="0000656C" w:rsidRPr="00FB6AD9">
        <w:rPr>
          <w:noProof/>
          <w:sz w:val="22"/>
          <w:szCs w:val="22"/>
        </w:rPr>
        <w:t>săptămâni.</w:t>
      </w:r>
    </w:p>
    <w:p w14:paraId="14100930" w14:textId="77777777" w:rsidR="00FA5CA9" w:rsidRPr="00FB6AD9" w:rsidRDefault="00FA5CA9" w:rsidP="00FB6AD9">
      <w:pPr>
        <w:widowControl w:val="0"/>
        <w:rPr>
          <w:noProof/>
          <w:sz w:val="22"/>
          <w:szCs w:val="22"/>
        </w:rPr>
      </w:pPr>
    </w:p>
    <w:p w14:paraId="463D35FA" w14:textId="77777777" w:rsidR="00FA5CA9" w:rsidRPr="00FB6AD9" w:rsidRDefault="00FA5CA9" w:rsidP="00FB6AD9">
      <w:pPr>
        <w:keepNext/>
        <w:widowControl w:val="0"/>
        <w:rPr>
          <w:noProof/>
          <w:sz w:val="22"/>
          <w:szCs w:val="22"/>
          <w:u w:val="single"/>
        </w:rPr>
      </w:pPr>
      <w:r w:rsidRPr="00FB6AD9">
        <w:rPr>
          <w:noProof/>
          <w:sz w:val="22"/>
          <w:szCs w:val="22"/>
          <w:u w:val="single"/>
        </w:rPr>
        <w:lastRenderedPageBreak/>
        <w:t>Alte aten</w:t>
      </w:r>
      <w:r w:rsidR="001C4FFA" w:rsidRPr="00FB6AD9">
        <w:rPr>
          <w:noProof/>
          <w:sz w:val="22"/>
          <w:szCs w:val="22"/>
          <w:u w:val="single"/>
        </w:rPr>
        <w:t>ț</w:t>
      </w:r>
      <w:r w:rsidRPr="00FB6AD9">
        <w:rPr>
          <w:noProof/>
          <w:sz w:val="22"/>
          <w:szCs w:val="22"/>
          <w:u w:val="single"/>
        </w:rPr>
        <w:t xml:space="preserve">ionări </w:t>
      </w:r>
      <w:r w:rsidR="001C4FFA" w:rsidRPr="00FB6AD9">
        <w:rPr>
          <w:noProof/>
          <w:sz w:val="22"/>
          <w:szCs w:val="22"/>
          <w:u w:val="single"/>
        </w:rPr>
        <w:t>ș</w:t>
      </w:r>
      <w:r w:rsidRPr="00FB6AD9">
        <w:rPr>
          <w:noProof/>
          <w:sz w:val="22"/>
          <w:szCs w:val="22"/>
          <w:u w:val="single"/>
        </w:rPr>
        <w:t>i precau</w:t>
      </w:r>
      <w:r w:rsidR="001C4FFA" w:rsidRPr="00FB6AD9">
        <w:rPr>
          <w:noProof/>
          <w:sz w:val="22"/>
          <w:szCs w:val="22"/>
          <w:u w:val="single"/>
        </w:rPr>
        <w:t>ț</w:t>
      </w:r>
      <w:r w:rsidRPr="00FB6AD9">
        <w:rPr>
          <w:noProof/>
          <w:sz w:val="22"/>
          <w:szCs w:val="22"/>
          <w:u w:val="single"/>
        </w:rPr>
        <w:t>ii speciale pentru utilizare</w:t>
      </w:r>
    </w:p>
    <w:p w14:paraId="354C92DC" w14:textId="77777777" w:rsidR="00FF12F9" w:rsidRPr="00FB6AD9" w:rsidRDefault="00FF12F9" w:rsidP="00FB6AD9">
      <w:pPr>
        <w:keepNext/>
        <w:widowControl w:val="0"/>
        <w:rPr>
          <w:noProof/>
          <w:sz w:val="22"/>
          <w:szCs w:val="22"/>
          <w:u w:val="single"/>
        </w:rPr>
      </w:pPr>
    </w:p>
    <w:p w14:paraId="55AACFFF" w14:textId="77777777" w:rsidR="00713BF0" w:rsidRPr="00FB6AD9" w:rsidRDefault="00713BF0" w:rsidP="00FB6AD9">
      <w:pPr>
        <w:pStyle w:val="Date"/>
        <w:keepNext/>
        <w:widowControl w:val="0"/>
        <w:rPr>
          <w:i/>
          <w:iCs/>
          <w:noProof/>
          <w:u w:val="single"/>
          <w:lang w:val="ro-RO"/>
        </w:rPr>
      </w:pPr>
      <w:r w:rsidRPr="00FB6AD9">
        <w:rPr>
          <w:bCs/>
          <w:i/>
          <w:iCs/>
          <w:noProof/>
          <w:u w:val="single"/>
          <w:lang w:val="ro-RO"/>
        </w:rPr>
        <w:t>Infarctul miocardic</w:t>
      </w:r>
    </w:p>
    <w:p w14:paraId="14FA4DD2" w14:textId="77777777" w:rsidR="00713BF0" w:rsidRPr="00FB6AD9" w:rsidRDefault="00713BF0" w:rsidP="00FB6AD9">
      <w:pPr>
        <w:widowControl w:val="0"/>
        <w:rPr>
          <w:noProof/>
          <w:sz w:val="22"/>
          <w:szCs w:val="22"/>
        </w:rPr>
      </w:pPr>
      <w:r w:rsidRPr="00FB6AD9">
        <w:rPr>
          <w:noProof/>
          <w:sz w:val="22"/>
          <w:szCs w:val="22"/>
        </w:rPr>
        <w:t>Infarctul miocardic a fost raportat la pacien</w:t>
      </w:r>
      <w:r w:rsidR="001C4FFA" w:rsidRPr="00FB6AD9">
        <w:rPr>
          <w:noProof/>
          <w:sz w:val="22"/>
          <w:szCs w:val="22"/>
        </w:rPr>
        <w:t>ț</w:t>
      </w:r>
      <w:r w:rsidRPr="00FB6AD9">
        <w:rPr>
          <w:noProof/>
          <w:sz w:val="22"/>
          <w:szCs w:val="22"/>
        </w:rPr>
        <w:t>ii sub tratament cu lenalidomidă, în special la cei cu factori de risc cunoscu</w:t>
      </w:r>
      <w:r w:rsidR="001C4FFA" w:rsidRPr="00FB6AD9">
        <w:rPr>
          <w:noProof/>
          <w:sz w:val="22"/>
          <w:szCs w:val="22"/>
        </w:rPr>
        <w:t>ț</w:t>
      </w:r>
      <w:r w:rsidRPr="00FB6AD9">
        <w:rPr>
          <w:noProof/>
          <w:sz w:val="22"/>
          <w:szCs w:val="22"/>
        </w:rPr>
        <w:t>i</w:t>
      </w:r>
      <w:r w:rsidR="00304F2A" w:rsidRPr="00FB6AD9">
        <w:rPr>
          <w:noProof/>
          <w:sz w:val="22"/>
          <w:szCs w:val="22"/>
        </w:rPr>
        <w:t xml:space="preserve"> </w:t>
      </w:r>
      <w:r w:rsidR="001C4FFA" w:rsidRPr="00FB6AD9">
        <w:rPr>
          <w:noProof/>
          <w:sz w:val="22"/>
          <w:szCs w:val="22"/>
        </w:rPr>
        <w:t>ș</w:t>
      </w:r>
      <w:r w:rsidR="00304F2A" w:rsidRPr="00FB6AD9">
        <w:rPr>
          <w:noProof/>
          <w:sz w:val="22"/>
          <w:szCs w:val="22"/>
        </w:rPr>
        <w:t>i în primele 12 luni de utilizare în asociere cu dexametazonă</w:t>
      </w:r>
      <w:r w:rsidRPr="00FB6AD9">
        <w:rPr>
          <w:noProof/>
          <w:sz w:val="22"/>
          <w:szCs w:val="22"/>
        </w:rPr>
        <w:t>. Pacien</w:t>
      </w:r>
      <w:r w:rsidR="001C4FFA" w:rsidRPr="00FB6AD9">
        <w:rPr>
          <w:noProof/>
          <w:sz w:val="22"/>
          <w:szCs w:val="22"/>
        </w:rPr>
        <w:t>ț</w:t>
      </w:r>
      <w:r w:rsidRPr="00FB6AD9">
        <w:rPr>
          <w:noProof/>
          <w:sz w:val="22"/>
          <w:szCs w:val="22"/>
        </w:rPr>
        <w:t>ii cu factori de risc cunoscu</w:t>
      </w:r>
      <w:r w:rsidR="001C4FFA" w:rsidRPr="00FB6AD9">
        <w:rPr>
          <w:noProof/>
          <w:sz w:val="22"/>
          <w:szCs w:val="22"/>
        </w:rPr>
        <w:t>ț</w:t>
      </w:r>
      <w:r w:rsidRPr="00FB6AD9">
        <w:rPr>
          <w:noProof/>
          <w:sz w:val="22"/>
          <w:szCs w:val="22"/>
        </w:rPr>
        <w:t>i – inclusiv antecedente de tromboză – trebuie să fie monitoriza</w:t>
      </w:r>
      <w:r w:rsidR="001C4FFA" w:rsidRPr="00FB6AD9">
        <w:rPr>
          <w:noProof/>
          <w:sz w:val="22"/>
          <w:szCs w:val="22"/>
        </w:rPr>
        <w:t>ț</w:t>
      </w:r>
      <w:r w:rsidRPr="00FB6AD9">
        <w:rPr>
          <w:noProof/>
          <w:sz w:val="22"/>
          <w:szCs w:val="22"/>
        </w:rPr>
        <w:t xml:space="preserve">i îndeaproape </w:t>
      </w:r>
      <w:r w:rsidR="001C4FFA" w:rsidRPr="00FB6AD9">
        <w:rPr>
          <w:noProof/>
          <w:sz w:val="22"/>
          <w:szCs w:val="22"/>
        </w:rPr>
        <w:t>ș</w:t>
      </w:r>
      <w:r w:rsidRPr="00FB6AD9">
        <w:rPr>
          <w:noProof/>
          <w:sz w:val="22"/>
          <w:szCs w:val="22"/>
        </w:rPr>
        <w:t xml:space="preserve">i trebuie să se ia măsuri pentru a se încerca minimizarea tuturor factorilor de risc modificabili (de exemplu fumat, hipertensiune </w:t>
      </w:r>
      <w:r w:rsidR="00423A2E" w:rsidRPr="00FB6AD9">
        <w:rPr>
          <w:noProof/>
          <w:sz w:val="22"/>
          <w:szCs w:val="22"/>
        </w:rPr>
        <w:t xml:space="preserve">arterială </w:t>
      </w:r>
      <w:r w:rsidR="001C4FFA" w:rsidRPr="00FB6AD9">
        <w:rPr>
          <w:noProof/>
          <w:sz w:val="22"/>
          <w:szCs w:val="22"/>
        </w:rPr>
        <w:t>ș</w:t>
      </w:r>
      <w:r w:rsidRPr="00FB6AD9">
        <w:rPr>
          <w:noProof/>
          <w:sz w:val="22"/>
          <w:szCs w:val="22"/>
        </w:rPr>
        <w:t>i hiperlipidemie).</w:t>
      </w:r>
    </w:p>
    <w:p w14:paraId="61881F25" w14:textId="77777777" w:rsidR="00713BF0" w:rsidRPr="00FB6AD9" w:rsidRDefault="00713BF0" w:rsidP="00FB6AD9">
      <w:pPr>
        <w:widowControl w:val="0"/>
        <w:rPr>
          <w:noProof/>
          <w:sz w:val="22"/>
          <w:szCs w:val="22"/>
        </w:rPr>
      </w:pPr>
    </w:p>
    <w:p w14:paraId="3E1FAE93" w14:textId="77777777" w:rsidR="00713BF0" w:rsidRPr="00FB6AD9" w:rsidRDefault="00713BF0" w:rsidP="00FB6AD9">
      <w:pPr>
        <w:keepNext/>
        <w:keepLines/>
        <w:rPr>
          <w:i/>
          <w:noProof/>
          <w:sz w:val="22"/>
          <w:szCs w:val="22"/>
          <w:u w:val="single"/>
        </w:rPr>
      </w:pPr>
      <w:r w:rsidRPr="00FB6AD9">
        <w:rPr>
          <w:i/>
          <w:noProof/>
          <w:sz w:val="22"/>
          <w:szCs w:val="22"/>
          <w:u w:val="single"/>
        </w:rPr>
        <w:t xml:space="preserve">Evenimente de tromboembolie venoasă </w:t>
      </w:r>
      <w:r w:rsidR="001C4FFA" w:rsidRPr="00FB6AD9">
        <w:rPr>
          <w:i/>
          <w:noProof/>
          <w:sz w:val="22"/>
          <w:szCs w:val="22"/>
          <w:u w:val="single"/>
        </w:rPr>
        <w:t>ș</w:t>
      </w:r>
      <w:r w:rsidRPr="00FB6AD9">
        <w:rPr>
          <w:i/>
          <w:noProof/>
          <w:sz w:val="22"/>
          <w:szCs w:val="22"/>
          <w:u w:val="single"/>
        </w:rPr>
        <w:t>i arterială</w:t>
      </w:r>
    </w:p>
    <w:p w14:paraId="607918F7" w14:textId="77777777" w:rsidR="00713BF0" w:rsidRPr="00FB6AD9" w:rsidRDefault="00304F2A" w:rsidP="00FB6AD9">
      <w:pPr>
        <w:keepNext/>
        <w:keepLines/>
        <w:autoSpaceDE w:val="0"/>
        <w:autoSpaceDN w:val="0"/>
        <w:adjustRightInd w:val="0"/>
        <w:rPr>
          <w:noProof/>
          <w:sz w:val="22"/>
          <w:szCs w:val="22"/>
        </w:rPr>
      </w:pPr>
      <w:r w:rsidRPr="00FB6AD9">
        <w:rPr>
          <w:noProof/>
          <w:sz w:val="22"/>
          <w:szCs w:val="22"/>
        </w:rPr>
        <w:t>La pacien</w:t>
      </w:r>
      <w:r w:rsidR="001C4FFA" w:rsidRPr="00FB6AD9">
        <w:rPr>
          <w:noProof/>
          <w:sz w:val="22"/>
          <w:szCs w:val="22"/>
        </w:rPr>
        <w:t>ț</w:t>
      </w:r>
      <w:r w:rsidRPr="00FB6AD9">
        <w:rPr>
          <w:noProof/>
          <w:sz w:val="22"/>
          <w:szCs w:val="22"/>
        </w:rPr>
        <w:t xml:space="preserve">ii cu mielom multiplu, tratamentul concomitent cu lenalidomidă </w:t>
      </w:r>
      <w:r w:rsidR="001C4FFA" w:rsidRPr="00FB6AD9">
        <w:rPr>
          <w:noProof/>
          <w:sz w:val="22"/>
          <w:szCs w:val="22"/>
        </w:rPr>
        <w:t>ș</w:t>
      </w:r>
      <w:r w:rsidRPr="00FB6AD9">
        <w:rPr>
          <w:noProof/>
          <w:sz w:val="22"/>
          <w:szCs w:val="22"/>
        </w:rPr>
        <w:t>i dexametazonă este asociat unui</w:t>
      </w:r>
      <w:r w:rsidR="00713BF0" w:rsidRPr="00FB6AD9">
        <w:rPr>
          <w:noProof/>
          <w:sz w:val="22"/>
          <w:szCs w:val="22"/>
        </w:rPr>
        <w:t xml:space="preserve"> risc crescut de tromboembolie venoasă (predominant tromboză venoasă profundă </w:t>
      </w:r>
      <w:r w:rsidR="001C4FFA" w:rsidRPr="00FB6AD9">
        <w:rPr>
          <w:noProof/>
          <w:sz w:val="22"/>
          <w:szCs w:val="22"/>
        </w:rPr>
        <w:t>ș</w:t>
      </w:r>
      <w:r w:rsidR="00713BF0" w:rsidRPr="00FB6AD9">
        <w:rPr>
          <w:noProof/>
          <w:sz w:val="22"/>
          <w:szCs w:val="22"/>
        </w:rPr>
        <w:t>i embolie pulmonară)</w:t>
      </w:r>
      <w:r w:rsidR="005830C5" w:rsidRPr="00FB6AD9">
        <w:rPr>
          <w:noProof/>
          <w:sz w:val="22"/>
          <w:szCs w:val="22"/>
        </w:rPr>
        <w:t>. Riscul de tromboembolie venoasă</w:t>
      </w:r>
      <w:r w:rsidR="00713BF0" w:rsidRPr="00FB6AD9">
        <w:rPr>
          <w:noProof/>
          <w:sz w:val="22"/>
          <w:szCs w:val="22"/>
        </w:rPr>
        <w:t xml:space="preserve"> </w:t>
      </w:r>
      <w:r w:rsidR="00ED652A" w:rsidRPr="00FB6AD9">
        <w:rPr>
          <w:noProof/>
          <w:sz w:val="22"/>
          <w:szCs w:val="22"/>
        </w:rPr>
        <w:t xml:space="preserve">a fost observat în măsură mai mică la administrarea lenalidomidei în asociere cu melfalan </w:t>
      </w:r>
      <w:r w:rsidR="001C4FFA" w:rsidRPr="00FB6AD9">
        <w:rPr>
          <w:noProof/>
          <w:sz w:val="22"/>
          <w:szCs w:val="22"/>
        </w:rPr>
        <w:t>ș</w:t>
      </w:r>
      <w:r w:rsidR="00ED652A" w:rsidRPr="00FB6AD9">
        <w:rPr>
          <w:noProof/>
          <w:sz w:val="22"/>
          <w:szCs w:val="22"/>
        </w:rPr>
        <w:t>i prednison</w:t>
      </w:r>
      <w:r w:rsidR="009E3FB3" w:rsidRPr="00FB6AD9">
        <w:rPr>
          <w:noProof/>
          <w:sz w:val="22"/>
          <w:szCs w:val="22"/>
        </w:rPr>
        <w:t>.</w:t>
      </w:r>
    </w:p>
    <w:p w14:paraId="20BF9439" w14:textId="77777777" w:rsidR="00713BF0" w:rsidRPr="00FB6AD9" w:rsidRDefault="00713BF0" w:rsidP="00FB6AD9">
      <w:pPr>
        <w:widowControl w:val="0"/>
        <w:autoSpaceDE w:val="0"/>
        <w:autoSpaceDN w:val="0"/>
        <w:adjustRightInd w:val="0"/>
        <w:rPr>
          <w:noProof/>
          <w:sz w:val="22"/>
          <w:szCs w:val="22"/>
        </w:rPr>
      </w:pPr>
    </w:p>
    <w:p w14:paraId="70A61609" w14:textId="77777777" w:rsidR="00FB29F7" w:rsidRPr="00FB6AD9" w:rsidRDefault="00FB29F7" w:rsidP="00FB6AD9">
      <w:pPr>
        <w:widowControl w:val="0"/>
        <w:autoSpaceDE w:val="0"/>
        <w:autoSpaceDN w:val="0"/>
        <w:adjustRightInd w:val="0"/>
        <w:rPr>
          <w:noProof/>
          <w:sz w:val="22"/>
          <w:szCs w:val="22"/>
        </w:rPr>
      </w:pPr>
      <w:r w:rsidRPr="00FB6AD9">
        <w:rPr>
          <w:noProof/>
          <w:sz w:val="22"/>
          <w:szCs w:val="22"/>
        </w:rPr>
        <w:t>La pacien</w:t>
      </w:r>
      <w:r w:rsidR="001C4FFA" w:rsidRPr="00FB6AD9">
        <w:rPr>
          <w:noProof/>
          <w:sz w:val="22"/>
          <w:szCs w:val="22"/>
        </w:rPr>
        <w:t>ț</w:t>
      </w:r>
      <w:r w:rsidRPr="00FB6AD9">
        <w:rPr>
          <w:noProof/>
          <w:sz w:val="22"/>
          <w:szCs w:val="22"/>
        </w:rPr>
        <w:t xml:space="preserve">ii cu </w:t>
      </w:r>
      <w:r w:rsidR="003C4DDE" w:rsidRPr="00FB6AD9">
        <w:rPr>
          <w:noProof/>
          <w:sz w:val="22"/>
          <w:szCs w:val="22"/>
        </w:rPr>
        <w:t xml:space="preserve">mielom multiplu, </w:t>
      </w:r>
      <w:r w:rsidRPr="00FB6AD9">
        <w:rPr>
          <w:noProof/>
          <w:sz w:val="22"/>
          <w:szCs w:val="22"/>
        </w:rPr>
        <w:t>sindroame mielodisplazice</w:t>
      </w:r>
      <w:r w:rsidR="0059146B" w:rsidRPr="00FB6AD9">
        <w:rPr>
          <w:noProof/>
          <w:sz w:val="22"/>
          <w:szCs w:val="22"/>
        </w:rPr>
        <w:t xml:space="preserve"> </w:t>
      </w:r>
      <w:r w:rsidR="001C4FFA" w:rsidRPr="00FB6AD9">
        <w:rPr>
          <w:noProof/>
          <w:sz w:val="22"/>
          <w:szCs w:val="22"/>
        </w:rPr>
        <w:t>ș</w:t>
      </w:r>
      <w:r w:rsidR="0059146B" w:rsidRPr="00FB6AD9">
        <w:rPr>
          <w:noProof/>
          <w:sz w:val="22"/>
          <w:szCs w:val="22"/>
        </w:rPr>
        <w:t>i limfom cu celule de manta</w:t>
      </w:r>
      <w:r w:rsidRPr="00FB6AD9">
        <w:rPr>
          <w:noProof/>
          <w:sz w:val="22"/>
          <w:szCs w:val="22"/>
        </w:rPr>
        <w:t xml:space="preserve">, tratamentul cu lenalidomidă în monoterapie a fost asociat unui risc </w:t>
      </w:r>
      <w:r w:rsidR="003C4DDE" w:rsidRPr="00FB6AD9">
        <w:rPr>
          <w:noProof/>
          <w:sz w:val="22"/>
          <w:szCs w:val="22"/>
        </w:rPr>
        <w:t xml:space="preserve">mai mic </w:t>
      </w:r>
      <w:r w:rsidRPr="00FB6AD9">
        <w:rPr>
          <w:noProof/>
          <w:sz w:val="22"/>
          <w:szCs w:val="22"/>
        </w:rPr>
        <w:t xml:space="preserve">de tromboembolie venoasă (predominant tromboză venoasă profundă </w:t>
      </w:r>
      <w:r w:rsidR="001C4FFA" w:rsidRPr="00FB6AD9">
        <w:rPr>
          <w:noProof/>
          <w:sz w:val="22"/>
          <w:szCs w:val="22"/>
        </w:rPr>
        <w:t>ș</w:t>
      </w:r>
      <w:r w:rsidRPr="00FB6AD9">
        <w:rPr>
          <w:noProof/>
          <w:sz w:val="22"/>
          <w:szCs w:val="22"/>
        </w:rPr>
        <w:t>i embolie pulmonară), fa</w:t>
      </w:r>
      <w:r w:rsidR="001C4FFA" w:rsidRPr="00FB6AD9">
        <w:rPr>
          <w:noProof/>
          <w:sz w:val="22"/>
          <w:szCs w:val="22"/>
        </w:rPr>
        <w:t>ț</w:t>
      </w:r>
      <w:r w:rsidRPr="00FB6AD9">
        <w:rPr>
          <w:noProof/>
          <w:sz w:val="22"/>
          <w:szCs w:val="22"/>
        </w:rPr>
        <w:t>ă de pacien</w:t>
      </w:r>
      <w:r w:rsidR="001C4FFA" w:rsidRPr="00FB6AD9">
        <w:rPr>
          <w:noProof/>
          <w:sz w:val="22"/>
          <w:szCs w:val="22"/>
        </w:rPr>
        <w:t>ț</w:t>
      </w:r>
      <w:r w:rsidRPr="00FB6AD9">
        <w:rPr>
          <w:noProof/>
          <w:sz w:val="22"/>
          <w:szCs w:val="22"/>
        </w:rPr>
        <w:t xml:space="preserve">ii cu mielom multiplu </w:t>
      </w:r>
      <w:r w:rsidR="003C4DDE" w:rsidRPr="00FB6AD9">
        <w:rPr>
          <w:noProof/>
          <w:sz w:val="22"/>
          <w:szCs w:val="22"/>
          <w:lang w:bidi="ro-RO"/>
        </w:rPr>
        <w:t>trata</w:t>
      </w:r>
      <w:r w:rsidR="001C4FFA" w:rsidRPr="00FB6AD9">
        <w:rPr>
          <w:noProof/>
          <w:sz w:val="22"/>
          <w:szCs w:val="22"/>
          <w:lang w:bidi="ro-RO"/>
        </w:rPr>
        <w:t>ț</w:t>
      </w:r>
      <w:r w:rsidR="003C4DDE" w:rsidRPr="00FB6AD9">
        <w:rPr>
          <w:noProof/>
          <w:sz w:val="22"/>
          <w:szCs w:val="22"/>
          <w:lang w:bidi="ro-RO"/>
        </w:rPr>
        <w:t>i cu lenalidomidă în asociere cu alt medicament</w:t>
      </w:r>
      <w:r w:rsidR="009E3FB3" w:rsidRPr="00934A20">
        <w:rPr>
          <w:bCs/>
          <w:noProof/>
          <w:color w:val="000000"/>
          <w:sz w:val="22"/>
          <w:szCs w:val="22"/>
        </w:rPr>
        <w:t xml:space="preserve"> </w:t>
      </w:r>
      <w:r w:rsidR="00CF4D78" w:rsidRPr="00FB6AD9">
        <w:rPr>
          <w:noProof/>
          <w:sz w:val="22"/>
          <w:szCs w:val="22"/>
        </w:rPr>
        <w:t>(</w:t>
      </w:r>
      <w:r w:rsidRPr="00FB6AD9">
        <w:rPr>
          <w:noProof/>
          <w:sz w:val="22"/>
          <w:szCs w:val="22"/>
        </w:rPr>
        <w:t xml:space="preserve">vezi pct. 4.5 </w:t>
      </w:r>
      <w:r w:rsidR="001C4FFA" w:rsidRPr="00FB6AD9">
        <w:rPr>
          <w:noProof/>
          <w:sz w:val="22"/>
          <w:szCs w:val="22"/>
        </w:rPr>
        <w:t>ș</w:t>
      </w:r>
      <w:r w:rsidRPr="00FB6AD9">
        <w:rPr>
          <w:noProof/>
          <w:sz w:val="22"/>
          <w:szCs w:val="22"/>
        </w:rPr>
        <w:t>i 4.8</w:t>
      </w:r>
      <w:r w:rsidR="00CF4D78" w:rsidRPr="00FB6AD9">
        <w:rPr>
          <w:noProof/>
          <w:sz w:val="22"/>
          <w:szCs w:val="22"/>
        </w:rPr>
        <w:t>)</w:t>
      </w:r>
      <w:r w:rsidRPr="00FB6AD9">
        <w:rPr>
          <w:noProof/>
          <w:sz w:val="22"/>
          <w:szCs w:val="22"/>
        </w:rPr>
        <w:t>.</w:t>
      </w:r>
    </w:p>
    <w:p w14:paraId="2EA8547A" w14:textId="77777777" w:rsidR="003C4DDE" w:rsidRPr="00FB6AD9" w:rsidRDefault="003C4DDE" w:rsidP="00FB6AD9">
      <w:pPr>
        <w:widowControl w:val="0"/>
        <w:autoSpaceDE w:val="0"/>
        <w:autoSpaceDN w:val="0"/>
        <w:adjustRightInd w:val="0"/>
        <w:rPr>
          <w:noProof/>
          <w:sz w:val="22"/>
          <w:szCs w:val="22"/>
        </w:rPr>
      </w:pPr>
    </w:p>
    <w:p w14:paraId="0ABD93E1" w14:textId="77777777" w:rsidR="003C4DDE" w:rsidRPr="00FB6AD9" w:rsidRDefault="003C4DDE" w:rsidP="00FB6AD9">
      <w:pPr>
        <w:widowControl w:val="0"/>
        <w:autoSpaceDE w:val="0"/>
        <w:autoSpaceDN w:val="0"/>
        <w:adjustRightInd w:val="0"/>
        <w:rPr>
          <w:noProof/>
          <w:sz w:val="22"/>
          <w:szCs w:val="22"/>
        </w:rPr>
      </w:pPr>
      <w:r w:rsidRPr="00FB6AD9">
        <w:rPr>
          <w:noProof/>
          <w:sz w:val="22"/>
          <w:szCs w:val="22"/>
          <w:lang w:bidi="ro-RO"/>
        </w:rPr>
        <w:t>La pacien</w:t>
      </w:r>
      <w:r w:rsidR="001C4FFA" w:rsidRPr="00FB6AD9">
        <w:rPr>
          <w:noProof/>
          <w:sz w:val="22"/>
          <w:szCs w:val="22"/>
          <w:lang w:bidi="ro-RO"/>
        </w:rPr>
        <w:t>ț</w:t>
      </w:r>
      <w:r w:rsidRPr="00FB6AD9">
        <w:rPr>
          <w:noProof/>
          <w:sz w:val="22"/>
          <w:szCs w:val="22"/>
          <w:lang w:bidi="ro-RO"/>
        </w:rPr>
        <w:t>ii cu mielom multiplu, combina</w:t>
      </w:r>
      <w:r w:rsidR="001C4FFA" w:rsidRPr="00FB6AD9">
        <w:rPr>
          <w:noProof/>
          <w:sz w:val="22"/>
          <w:szCs w:val="22"/>
          <w:lang w:bidi="ro-RO"/>
        </w:rPr>
        <w:t>ț</w:t>
      </w:r>
      <w:r w:rsidRPr="00FB6AD9">
        <w:rPr>
          <w:noProof/>
          <w:sz w:val="22"/>
          <w:szCs w:val="22"/>
          <w:lang w:bidi="ro-RO"/>
        </w:rPr>
        <w:t xml:space="preserve">ia de lenalidomidă </w:t>
      </w:r>
      <w:r w:rsidR="001C4FFA" w:rsidRPr="00FB6AD9">
        <w:rPr>
          <w:noProof/>
          <w:sz w:val="22"/>
          <w:szCs w:val="22"/>
          <w:lang w:bidi="ro-RO"/>
        </w:rPr>
        <w:t>ș</w:t>
      </w:r>
      <w:r w:rsidRPr="00FB6AD9">
        <w:rPr>
          <w:noProof/>
          <w:sz w:val="22"/>
          <w:szCs w:val="22"/>
          <w:lang w:bidi="ro-RO"/>
        </w:rPr>
        <w:t>i dexametazonă este asociată cu o cre</w:t>
      </w:r>
      <w:r w:rsidR="001C4FFA" w:rsidRPr="00FB6AD9">
        <w:rPr>
          <w:noProof/>
          <w:sz w:val="22"/>
          <w:szCs w:val="22"/>
          <w:lang w:bidi="ro-RO"/>
        </w:rPr>
        <w:t>ș</w:t>
      </w:r>
      <w:r w:rsidRPr="00FB6AD9">
        <w:rPr>
          <w:noProof/>
          <w:sz w:val="22"/>
          <w:szCs w:val="22"/>
          <w:lang w:bidi="ro-RO"/>
        </w:rPr>
        <w:t xml:space="preserve">tere a riscului de tromboembolie arterială (predominant infarct miocardic </w:t>
      </w:r>
      <w:r w:rsidR="001C4FFA" w:rsidRPr="00FB6AD9">
        <w:rPr>
          <w:noProof/>
          <w:sz w:val="22"/>
          <w:szCs w:val="22"/>
          <w:lang w:bidi="ro-RO"/>
        </w:rPr>
        <w:t>ș</w:t>
      </w:r>
      <w:r w:rsidRPr="00FB6AD9">
        <w:rPr>
          <w:noProof/>
          <w:sz w:val="22"/>
          <w:szCs w:val="22"/>
          <w:lang w:bidi="ro-RO"/>
        </w:rPr>
        <w:t>i eveniment cerebrovascular), această cre</w:t>
      </w:r>
      <w:r w:rsidR="001C4FFA" w:rsidRPr="00FB6AD9">
        <w:rPr>
          <w:noProof/>
          <w:sz w:val="22"/>
          <w:szCs w:val="22"/>
          <w:lang w:bidi="ro-RO"/>
        </w:rPr>
        <w:t>ș</w:t>
      </w:r>
      <w:r w:rsidRPr="00FB6AD9">
        <w:rPr>
          <w:noProof/>
          <w:sz w:val="22"/>
          <w:szCs w:val="22"/>
          <w:lang w:bidi="ro-RO"/>
        </w:rPr>
        <w:t xml:space="preserve">tere fiind observată într-o mai mică măsură în cazul administrării de lenalidomidă în asociere cu melfalan </w:t>
      </w:r>
      <w:r w:rsidR="001C4FFA" w:rsidRPr="00FB6AD9">
        <w:rPr>
          <w:noProof/>
          <w:sz w:val="22"/>
          <w:szCs w:val="22"/>
          <w:lang w:bidi="ro-RO"/>
        </w:rPr>
        <w:t>ș</w:t>
      </w:r>
      <w:r w:rsidRPr="00FB6AD9">
        <w:rPr>
          <w:noProof/>
          <w:sz w:val="22"/>
          <w:szCs w:val="22"/>
          <w:lang w:bidi="ro-RO"/>
        </w:rPr>
        <w:t xml:space="preserve">i prednison. Riscul de </w:t>
      </w:r>
      <w:r w:rsidR="00D563FC" w:rsidRPr="00FB6AD9">
        <w:rPr>
          <w:noProof/>
          <w:sz w:val="22"/>
          <w:szCs w:val="22"/>
        </w:rPr>
        <w:t xml:space="preserve">tromboembolie arterială </w:t>
      </w:r>
      <w:r w:rsidRPr="00FB6AD9">
        <w:rPr>
          <w:noProof/>
          <w:sz w:val="22"/>
          <w:szCs w:val="22"/>
          <w:lang w:bidi="ro-RO"/>
        </w:rPr>
        <w:t>este mai scăzut la pacien</w:t>
      </w:r>
      <w:r w:rsidR="001C4FFA" w:rsidRPr="00FB6AD9">
        <w:rPr>
          <w:noProof/>
          <w:sz w:val="22"/>
          <w:szCs w:val="22"/>
          <w:lang w:bidi="ro-RO"/>
        </w:rPr>
        <w:t>ț</w:t>
      </w:r>
      <w:r w:rsidRPr="00FB6AD9">
        <w:rPr>
          <w:noProof/>
          <w:sz w:val="22"/>
          <w:szCs w:val="22"/>
          <w:lang w:bidi="ro-RO"/>
        </w:rPr>
        <w:t>ii cu mielom multiplu trata</w:t>
      </w:r>
      <w:r w:rsidR="001C4FFA" w:rsidRPr="00FB6AD9">
        <w:rPr>
          <w:noProof/>
          <w:sz w:val="22"/>
          <w:szCs w:val="22"/>
          <w:lang w:bidi="ro-RO"/>
        </w:rPr>
        <w:t>ț</w:t>
      </w:r>
      <w:r w:rsidRPr="00FB6AD9">
        <w:rPr>
          <w:noProof/>
          <w:sz w:val="22"/>
          <w:szCs w:val="22"/>
          <w:lang w:bidi="ro-RO"/>
        </w:rPr>
        <w:t>i cu lenalidomidă în monoterapie decât la pacien</w:t>
      </w:r>
      <w:r w:rsidR="001C4FFA" w:rsidRPr="00FB6AD9">
        <w:rPr>
          <w:noProof/>
          <w:sz w:val="22"/>
          <w:szCs w:val="22"/>
          <w:lang w:bidi="ro-RO"/>
        </w:rPr>
        <w:t>ț</w:t>
      </w:r>
      <w:r w:rsidRPr="00FB6AD9">
        <w:rPr>
          <w:noProof/>
          <w:sz w:val="22"/>
          <w:szCs w:val="22"/>
          <w:lang w:bidi="ro-RO"/>
        </w:rPr>
        <w:t>ii cu mielom multiplu trata</w:t>
      </w:r>
      <w:r w:rsidR="001C4FFA" w:rsidRPr="00FB6AD9">
        <w:rPr>
          <w:noProof/>
          <w:sz w:val="22"/>
          <w:szCs w:val="22"/>
          <w:lang w:bidi="ro-RO"/>
        </w:rPr>
        <w:t>ț</w:t>
      </w:r>
      <w:r w:rsidRPr="00FB6AD9">
        <w:rPr>
          <w:noProof/>
          <w:sz w:val="22"/>
          <w:szCs w:val="22"/>
          <w:lang w:bidi="ro-RO"/>
        </w:rPr>
        <w:t xml:space="preserve">i cu lenalidomidă în </w:t>
      </w:r>
      <w:r w:rsidR="00B72D64" w:rsidRPr="00FB6AD9">
        <w:rPr>
          <w:noProof/>
          <w:sz w:val="22"/>
          <w:szCs w:val="22"/>
          <w:lang w:bidi="ro-RO"/>
        </w:rPr>
        <w:t>combina</w:t>
      </w:r>
      <w:r w:rsidR="001C4FFA" w:rsidRPr="00FB6AD9">
        <w:rPr>
          <w:noProof/>
          <w:sz w:val="22"/>
          <w:szCs w:val="22"/>
          <w:lang w:bidi="ro-RO"/>
        </w:rPr>
        <w:t>ț</w:t>
      </w:r>
      <w:r w:rsidR="00B72D64" w:rsidRPr="00FB6AD9">
        <w:rPr>
          <w:noProof/>
          <w:sz w:val="22"/>
          <w:szCs w:val="22"/>
          <w:lang w:bidi="ro-RO"/>
        </w:rPr>
        <w:t>ie</w:t>
      </w:r>
      <w:r w:rsidRPr="00FB6AD9">
        <w:rPr>
          <w:noProof/>
          <w:sz w:val="22"/>
          <w:szCs w:val="22"/>
          <w:lang w:bidi="ro-RO"/>
        </w:rPr>
        <w:t xml:space="preserve"> cu alt medicament.</w:t>
      </w:r>
    </w:p>
    <w:p w14:paraId="25DEE420" w14:textId="77777777" w:rsidR="00FB29F7" w:rsidRPr="00FB6AD9" w:rsidRDefault="00FB29F7" w:rsidP="00FB6AD9">
      <w:pPr>
        <w:widowControl w:val="0"/>
        <w:autoSpaceDE w:val="0"/>
        <w:autoSpaceDN w:val="0"/>
        <w:adjustRightInd w:val="0"/>
        <w:rPr>
          <w:noProof/>
          <w:sz w:val="22"/>
          <w:szCs w:val="22"/>
        </w:rPr>
      </w:pPr>
    </w:p>
    <w:p w14:paraId="72E25ABE" w14:textId="77777777" w:rsidR="00713BF0" w:rsidRPr="00FB6AD9" w:rsidRDefault="00713BF0" w:rsidP="00FB6AD9">
      <w:pPr>
        <w:widowControl w:val="0"/>
        <w:autoSpaceDE w:val="0"/>
        <w:autoSpaceDN w:val="0"/>
        <w:adjustRightInd w:val="0"/>
        <w:rPr>
          <w:noProof/>
          <w:sz w:val="22"/>
          <w:szCs w:val="22"/>
        </w:rPr>
      </w:pPr>
      <w:r w:rsidRPr="00FB6AD9">
        <w:rPr>
          <w:noProof/>
          <w:sz w:val="22"/>
        </w:rPr>
        <w:t>În consecin</w:t>
      </w:r>
      <w:r w:rsidR="001C4FFA" w:rsidRPr="00FB6AD9">
        <w:rPr>
          <w:noProof/>
          <w:sz w:val="22"/>
        </w:rPr>
        <w:t>ț</w:t>
      </w:r>
      <w:r w:rsidRPr="00FB6AD9">
        <w:rPr>
          <w:noProof/>
          <w:sz w:val="22"/>
        </w:rPr>
        <w:t>ă, pacien</w:t>
      </w:r>
      <w:r w:rsidR="001C4FFA" w:rsidRPr="00FB6AD9">
        <w:rPr>
          <w:noProof/>
          <w:sz w:val="22"/>
        </w:rPr>
        <w:t>ț</w:t>
      </w:r>
      <w:r w:rsidRPr="00FB6AD9">
        <w:rPr>
          <w:noProof/>
          <w:sz w:val="22"/>
        </w:rPr>
        <w:t>ii cu factori de risc cunoscu</w:t>
      </w:r>
      <w:r w:rsidR="001C4FFA" w:rsidRPr="00FB6AD9">
        <w:rPr>
          <w:noProof/>
          <w:sz w:val="22"/>
        </w:rPr>
        <w:t>ț</w:t>
      </w:r>
      <w:r w:rsidRPr="00FB6AD9">
        <w:rPr>
          <w:noProof/>
          <w:sz w:val="22"/>
        </w:rPr>
        <w:t>i pentru apari</w:t>
      </w:r>
      <w:r w:rsidR="001C4FFA" w:rsidRPr="00FB6AD9">
        <w:rPr>
          <w:noProof/>
          <w:sz w:val="22"/>
        </w:rPr>
        <w:t>ț</w:t>
      </w:r>
      <w:r w:rsidRPr="00FB6AD9">
        <w:rPr>
          <w:noProof/>
          <w:sz w:val="22"/>
        </w:rPr>
        <w:t>ia tromboemboliei</w:t>
      </w:r>
      <w:r w:rsidRPr="00FB6AD9">
        <w:rPr>
          <w:noProof/>
          <w:sz w:val="22"/>
          <w:szCs w:val="22"/>
        </w:rPr>
        <w:t xml:space="preserve"> – inclusiv tromboză anterioară – </w:t>
      </w:r>
      <w:r w:rsidRPr="00FB6AD9">
        <w:rPr>
          <w:noProof/>
          <w:sz w:val="22"/>
        </w:rPr>
        <w:t>trebuie să fie monitoriza</w:t>
      </w:r>
      <w:r w:rsidR="001C4FFA" w:rsidRPr="00FB6AD9">
        <w:rPr>
          <w:noProof/>
          <w:sz w:val="22"/>
        </w:rPr>
        <w:t>ț</w:t>
      </w:r>
      <w:r w:rsidRPr="00FB6AD9">
        <w:rPr>
          <w:noProof/>
          <w:sz w:val="22"/>
        </w:rPr>
        <w:t xml:space="preserve">i îndeaproape. Trebuie să se ia măsuri pentru a se încerca minimizarea tuturor factorilor de risc modificabili (de exemplu fumat, hipertensiune </w:t>
      </w:r>
      <w:r w:rsidR="00423A2E" w:rsidRPr="00FB6AD9">
        <w:rPr>
          <w:noProof/>
          <w:sz w:val="22"/>
          <w:szCs w:val="22"/>
        </w:rPr>
        <w:t>arterială</w:t>
      </w:r>
      <w:r w:rsidR="00423A2E" w:rsidRPr="00FB6AD9">
        <w:rPr>
          <w:noProof/>
          <w:sz w:val="22"/>
        </w:rPr>
        <w:t xml:space="preserve"> </w:t>
      </w:r>
      <w:r w:rsidR="001C4FFA" w:rsidRPr="00FB6AD9">
        <w:rPr>
          <w:noProof/>
          <w:sz w:val="22"/>
        </w:rPr>
        <w:t>ș</w:t>
      </w:r>
      <w:r w:rsidRPr="00FB6AD9">
        <w:rPr>
          <w:noProof/>
          <w:sz w:val="22"/>
        </w:rPr>
        <w:t xml:space="preserve">i hiperlipidemie). </w:t>
      </w:r>
      <w:r w:rsidRPr="00FB6AD9">
        <w:rPr>
          <w:noProof/>
          <w:sz w:val="22"/>
          <w:szCs w:val="22"/>
        </w:rPr>
        <w:t>Administrarea concomitentă a medicamentelor care stimulează eritropoieza sau antecedentele de evenimente de tromboembolie pot cre</w:t>
      </w:r>
      <w:r w:rsidR="001C4FFA" w:rsidRPr="00FB6AD9">
        <w:rPr>
          <w:noProof/>
          <w:sz w:val="22"/>
          <w:szCs w:val="22"/>
        </w:rPr>
        <w:t>ș</w:t>
      </w:r>
      <w:r w:rsidRPr="00FB6AD9">
        <w:rPr>
          <w:noProof/>
          <w:sz w:val="22"/>
          <w:szCs w:val="22"/>
        </w:rPr>
        <w:t>te, de asemenea, riscul apari</w:t>
      </w:r>
      <w:r w:rsidR="001C4FFA" w:rsidRPr="00FB6AD9">
        <w:rPr>
          <w:noProof/>
          <w:sz w:val="22"/>
          <w:szCs w:val="22"/>
        </w:rPr>
        <w:t>ț</w:t>
      </w:r>
      <w:r w:rsidRPr="00FB6AD9">
        <w:rPr>
          <w:noProof/>
          <w:sz w:val="22"/>
          <w:szCs w:val="22"/>
        </w:rPr>
        <w:t>iei unei tromboze la ace</w:t>
      </w:r>
      <w:r w:rsidR="001C4FFA" w:rsidRPr="00FB6AD9">
        <w:rPr>
          <w:noProof/>
          <w:sz w:val="22"/>
          <w:szCs w:val="22"/>
        </w:rPr>
        <w:t>ș</w:t>
      </w:r>
      <w:r w:rsidRPr="00FB6AD9">
        <w:rPr>
          <w:noProof/>
          <w:sz w:val="22"/>
          <w:szCs w:val="22"/>
        </w:rPr>
        <w:t>ti pacien</w:t>
      </w:r>
      <w:r w:rsidR="001C4FFA" w:rsidRPr="00FB6AD9">
        <w:rPr>
          <w:noProof/>
          <w:sz w:val="22"/>
          <w:szCs w:val="22"/>
        </w:rPr>
        <w:t>ț</w:t>
      </w:r>
      <w:r w:rsidRPr="00FB6AD9">
        <w:rPr>
          <w:noProof/>
          <w:sz w:val="22"/>
          <w:szCs w:val="22"/>
        </w:rPr>
        <w:t>i. În consecin</w:t>
      </w:r>
      <w:r w:rsidR="001C4FFA" w:rsidRPr="00FB6AD9">
        <w:rPr>
          <w:noProof/>
          <w:sz w:val="22"/>
          <w:szCs w:val="22"/>
        </w:rPr>
        <w:t>ț</w:t>
      </w:r>
      <w:r w:rsidRPr="00FB6AD9">
        <w:rPr>
          <w:noProof/>
          <w:sz w:val="22"/>
          <w:szCs w:val="22"/>
        </w:rPr>
        <w:t>ă, medicamentele care stimulează eritropoieza sau alte medicamente care pot cre</w:t>
      </w:r>
      <w:r w:rsidR="001C4FFA" w:rsidRPr="00FB6AD9">
        <w:rPr>
          <w:noProof/>
          <w:sz w:val="22"/>
          <w:szCs w:val="22"/>
        </w:rPr>
        <w:t>ș</w:t>
      </w:r>
      <w:r w:rsidRPr="00FB6AD9">
        <w:rPr>
          <w:noProof/>
          <w:sz w:val="22"/>
          <w:szCs w:val="22"/>
        </w:rPr>
        <w:t>te riscul trombozei, cum sunt cele folosite în terapia de substitu</w:t>
      </w:r>
      <w:r w:rsidR="001C4FFA" w:rsidRPr="00FB6AD9">
        <w:rPr>
          <w:noProof/>
          <w:sz w:val="22"/>
          <w:szCs w:val="22"/>
        </w:rPr>
        <w:t>ț</w:t>
      </w:r>
      <w:r w:rsidRPr="00FB6AD9">
        <w:rPr>
          <w:noProof/>
          <w:sz w:val="22"/>
          <w:szCs w:val="22"/>
        </w:rPr>
        <w:t>ie hormonală, trebuie utilizate cu pruden</w:t>
      </w:r>
      <w:r w:rsidR="001C4FFA" w:rsidRPr="00FB6AD9">
        <w:rPr>
          <w:noProof/>
          <w:sz w:val="22"/>
          <w:szCs w:val="22"/>
        </w:rPr>
        <w:t>ț</w:t>
      </w:r>
      <w:r w:rsidRPr="00FB6AD9">
        <w:rPr>
          <w:noProof/>
          <w:sz w:val="22"/>
          <w:szCs w:val="22"/>
        </w:rPr>
        <w:t>ă la pacien</w:t>
      </w:r>
      <w:r w:rsidR="001C4FFA" w:rsidRPr="00FB6AD9">
        <w:rPr>
          <w:noProof/>
          <w:sz w:val="22"/>
          <w:szCs w:val="22"/>
        </w:rPr>
        <w:t>ț</w:t>
      </w:r>
      <w:r w:rsidRPr="00FB6AD9">
        <w:rPr>
          <w:noProof/>
          <w:sz w:val="22"/>
          <w:szCs w:val="22"/>
        </w:rPr>
        <w:t>ii cu mielom multiplu cărora li se administrează lenalidomidă în asociere cu dexametazonă. Tratamentul cu medicamente care stimulează eritropoieza trebuie întrerupt când concentra</w:t>
      </w:r>
      <w:r w:rsidR="001C4FFA" w:rsidRPr="00FB6AD9">
        <w:rPr>
          <w:noProof/>
          <w:sz w:val="22"/>
          <w:szCs w:val="22"/>
        </w:rPr>
        <w:t>ț</w:t>
      </w:r>
      <w:r w:rsidRPr="00FB6AD9">
        <w:rPr>
          <w:noProof/>
          <w:sz w:val="22"/>
          <w:szCs w:val="22"/>
        </w:rPr>
        <w:t>ia hemoglobinei depă</w:t>
      </w:r>
      <w:r w:rsidR="001C4FFA" w:rsidRPr="00FB6AD9">
        <w:rPr>
          <w:noProof/>
          <w:sz w:val="22"/>
          <w:szCs w:val="22"/>
        </w:rPr>
        <w:t>ș</w:t>
      </w:r>
      <w:r w:rsidRPr="00FB6AD9">
        <w:rPr>
          <w:noProof/>
          <w:sz w:val="22"/>
          <w:szCs w:val="22"/>
        </w:rPr>
        <w:t>e</w:t>
      </w:r>
      <w:r w:rsidR="001C4FFA" w:rsidRPr="00FB6AD9">
        <w:rPr>
          <w:noProof/>
          <w:sz w:val="22"/>
          <w:szCs w:val="22"/>
        </w:rPr>
        <w:t>ș</w:t>
      </w:r>
      <w:r w:rsidRPr="00FB6AD9">
        <w:rPr>
          <w:noProof/>
          <w:sz w:val="22"/>
          <w:szCs w:val="22"/>
        </w:rPr>
        <w:t xml:space="preserve">te 12 g/dl. </w:t>
      </w:r>
    </w:p>
    <w:p w14:paraId="70C010EC" w14:textId="77777777" w:rsidR="00713BF0" w:rsidRPr="00FB6AD9" w:rsidRDefault="00713BF0" w:rsidP="00FB6AD9">
      <w:pPr>
        <w:widowControl w:val="0"/>
        <w:autoSpaceDE w:val="0"/>
        <w:autoSpaceDN w:val="0"/>
        <w:adjustRightInd w:val="0"/>
        <w:rPr>
          <w:noProof/>
          <w:sz w:val="22"/>
          <w:szCs w:val="22"/>
        </w:rPr>
      </w:pPr>
    </w:p>
    <w:p w14:paraId="13562F23" w14:textId="77777777" w:rsidR="00713BF0" w:rsidRPr="00FB6AD9" w:rsidRDefault="00713BF0" w:rsidP="00FB6AD9">
      <w:pPr>
        <w:widowControl w:val="0"/>
        <w:autoSpaceDE w:val="0"/>
        <w:autoSpaceDN w:val="0"/>
        <w:adjustRightInd w:val="0"/>
        <w:rPr>
          <w:noProof/>
          <w:sz w:val="22"/>
          <w:szCs w:val="22"/>
        </w:rPr>
      </w:pPr>
      <w:r w:rsidRPr="00FB6AD9">
        <w:rPr>
          <w:noProof/>
          <w:sz w:val="22"/>
          <w:szCs w:val="22"/>
        </w:rPr>
        <w:t>Se recomandă ca pacien</w:t>
      </w:r>
      <w:r w:rsidR="001C4FFA" w:rsidRPr="00FB6AD9">
        <w:rPr>
          <w:noProof/>
          <w:sz w:val="22"/>
          <w:szCs w:val="22"/>
        </w:rPr>
        <w:t>ț</w:t>
      </w:r>
      <w:r w:rsidRPr="00FB6AD9">
        <w:rPr>
          <w:noProof/>
          <w:sz w:val="22"/>
          <w:szCs w:val="22"/>
        </w:rPr>
        <w:t xml:space="preserve">ii </w:t>
      </w:r>
      <w:r w:rsidR="001C4FFA" w:rsidRPr="00FB6AD9">
        <w:rPr>
          <w:noProof/>
          <w:sz w:val="22"/>
          <w:szCs w:val="22"/>
        </w:rPr>
        <w:t>ș</w:t>
      </w:r>
      <w:r w:rsidRPr="00FB6AD9">
        <w:rPr>
          <w:noProof/>
          <w:sz w:val="22"/>
          <w:szCs w:val="22"/>
        </w:rPr>
        <w:t>i medicii să urmărească cu aten</w:t>
      </w:r>
      <w:r w:rsidR="001C4FFA" w:rsidRPr="00FB6AD9">
        <w:rPr>
          <w:noProof/>
          <w:sz w:val="22"/>
          <w:szCs w:val="22"/>
        </w:rPr>
        <w:t>ț</w:t>
      </w:r>
      <w:r w:rsidRPr="00FB6AD9">
        <w:rPr>
          <w:noProof/>
          <w:sz w:val="22"/>
          <w:szCs w:val="22"/>
        </w:rPr>
        <w:t>ie apari</w:t>
      </w:r>
      <w:r w:rsidR="001C4FFA" w:rsidRPr="00FB6AD9">
        <w:rPr>
          <w:noProof/>
          <w:sz w:val="22"/>
          <w:szCs w:val="22"/>
        </w:rPr>
        <w:t>ț</w:t>
      </w:r>
      <w:r w:rsidRPr="00FB6AD9">
        <w:rPr>
          <w:noProof/>
          <w:sz w:val="22"/>
          <w:szCs w:val="22"/>
        </w:rPr>
        <w:t xml:space="preserve">ia semnelor </w:t>
      </w:r>
      <w:r w:rsidR="001C4FFA" w:rsidRPr="00FB6AD9">
        <w:rPr>
          <w:noProof/>
          <w:sz w:val="22"/>
          <w:szCs w:val="22"/>
        </w:rPr>
        <w:t>ș</w:t>
      </w:r>
      <w:r w:rsidRPr="00FB6AD9">
        <w:rPr>
          <w:noProof/>
          <w:sz w:val="22"/>
          <w:szCs w:val="22"/>
        </w:rPr>
        <w:t>i simptomelor de tromboembolie. Pacien</w:t>
      </w:r>
      <w:r w:rsidR="001C4FFA" w:rsidRPr="00FB6AD9">
        <w:rPr>
          <w:noProof/>
          <w:sz w:val="22"/>
          <w:szCs w:val="22"/>
        </w:rPr>
        <w:t>ț</w:t>
      </w:r>
      <w:r w:rsidRPr="00FB6AD9">
        <w:rPr>
          <w:noProof/>
          <w:sz w:val="22"/>
          <w:szCs w:val="22"/>
        </w:rPr>
        <w:t>ii trebuie instrui</w:t>
      </w:r>
      <w:r w:rsidR="001C4FFA" w:rsidRPr="00FB6AD9">
        <w:rPr>
          <w:noProof/>
          <w:sz w:val="22"/>
          <w:szCs w:val="22"/>
        </w:rPr>
        <w:t>ț</w:t>
      </w:r>
      <w:r w:rsidRPr="00FB6AD9">
        <w:rPr>
          <w:noProof/>
          <w:sz w:val="22"/>
          <w:szCs w:val="22"/>
        </w:rPr>
        <w:t>i să solicite asisten</w:t>
      </w:r>
      <w:r w:rsidR="001C4FFA" w:rsidRPr="00FB6AD9">
        <w:rPr>
          <w:noProof/>
          <w:sz w:val="22"/>
          <w:szCs w:val="22"/>
        </w:rPr>
        <w:t>ț</w:t>
      </w:r>
      <w:r w:rsidRPr="00FB6AD9">
        <w:rPr>
          <w:noProof/>
          <w:sz w:val="22"/>
          <w:szCs w:val="22"/>
        </w:rPr>
        <w:t xml:space="preserve">ă medicală dacă prezintă simptome cum sunt dispneea, durerea toracică, tumefierea membrelor superioare </w:t>
      </w:r>
      <w:r w:rsidR="001C4FFA" w:rsidRPr="00FB6AD9">
        <w:rPr>
          <w:noProof/>
          <w:sz w:val="22"/>
          <w:szCs w:val="22"/>
        </w:rPr>
        <w:t>ș</w:t>
      </w:r>
      <w:r w:rsidRPr="00FB6AD9">
        <w:rPr>
          <w:noProof/>
          <w:sz w:val="22"/>
          <w:szCs w:val="22"/>
        </w:rPr>
        <w:t>i inferioare. Se recomandă un tratament profilactic cu medicamente antitrombotice, în special la pacien</w:t>
      </w:r>
      <w:r w:rsidR="001C4FFA" w:rsidRPr="00FB6AD9">
        <w:rPr>
          <w:noProof/>
          <w:sz w:val="22"/>
          <w:szCs w:val="22"/>
        </w:rPr>
        <w:t>ț</w:t>
      </w:r>
      <w:r w:rsidRPr="00FB6AD9">
        <w:rPr>
          <w:noProof/>
          <w:sz w:val="22"/>
          <w:szCs w:val="22"/>
        </w:rPr>
        <w:t>ii prezentând factori suplimentari de risc pentru apari</w:t>
      </w:r>
      <w:r w:rsidR="001C4FFA" w:rsidRPr="00FB6AD9">
        <w:rPr>
          <w:noProof/>
          <w:sz w:val="22"/>
          <w:szCs w:val="22"/>
        </w:rPr>
        <w:t>ț</w:t>
      </w:r>
      <w:r w:rsidRPr="00FB6AD9">
        <w:rPr>
          <w:noProof/>
          <w:sz w:val="22"/>
          <w:szCs w:val="22"/>
        </w:rPr>
        <w:t>ia trombozei. Decizia administrării unui tratament antitrombotic profilactic trebuie luată după evaluarea atentă a factorilor de risc preexisten</w:t>
      </w:r>
      <w:r w:rsidR="001C4FFA" w:rsidRPr="00FB6AD9">
        <w:rPr>
          <w:noProof/>
          <w:sz w:val="22"/>
          <w:szCs w:val="22"/>
        </w:rPr>
        <w:t>ț</w:t>
      </w:r>
      <w:r w:rsidRPr="00FB6AD9">
        <w:rPr>
          <w:noProof/>
          <w:sz w:val="22"/>
          <w:szCs w:val="22"/>
        </w:rPr>
        <w:t>i în cazul fiecărui pacient.</w:t>
      </w:r>
    </w:p>
    <w:p w14:paraId="6C5B1FDD" w14:textId="77777777" w:rsidR="00713BF0" w:rsidRPr="00FB6AD9" w:rsidRDefault="00713BF0" w:rsidP="00FB6AD9">
      <w:pPr>
        <w:widowControl w:val="0"/>
        <w:rPr>
          <w:noProof/>
          <w:sz w:val="22"/>
          <w:szCs w:val="22"/>
        </w:rPr>
      </w:pPr>
    </w:p>
    <w:p w14:paraId="7EE24C6E" w14:textId="77777777" w:rsidR="00713BF0" w:rsidRPr="00FB6AD9" w:rsidRDefault="00713BF0" w:rsidP="00FB6AD9">
      <w:pPr>
        <w:widowControl w:val="0"/>
        <w:rPr>
          <w:noProof/>
          <w:sz w:val="22"/>
          <w:szCs w:val="22"/>
        </w:rPr>
      </w:pPr>
      <w:r w:rsidRPr="00FB6AD9">
        <w:rPr>
          <w:noProof/>
          <w:sz w:val="22"/>
          <w:szCs w:val="22"/>
        </w:rPr>
        <w:t xml:space="preserve">Dacă pacientul suferă orice eveniment tromboembolic, tratamentul trebuie întrerupt </w:t>
      </w:r>
      <w:r w:rsidR="001C4FFA" w:rsidRPr="00FB6AD9">
        <w:rPr>
          <w:noProof/>
          <w:sz w:val="22"/>
          <w:szCs w:val="22"/>
        </w:rPr>
        <w:t>ș</w:t>
      </w:r>
      <w:r w:rsidRPr="00FB6AD9">
        <w:rPr>
          <w:noProof/>
          <w:sz w:val="22"/>
          <w:szCs w:val="22"/>
        </w:rPr>
        <w:t xml:space="preserve">i trebuie să se înceapă terapia anticoagulantă standard. După stabilizarea stării pacientului cu tratamentul anticoagulant </w:t>
      </w:r>
      <w:r w:rsidR="001C4FFA" w:rsidRPr="00FB6AD9">
        <w:rPr>
          <w:noProof/>
          <w:sz w:val="22"/>
          <w:szCs w:val="22"/>
        </w:rPr>
        <w:t>ș</w:t>
      </w:r>
      <w:r w:rsidRPr="00FB6AD9">
        <w:rPr>
          <w:noProof/>
          <w:sz w:val="22"/>
          <w:szCs w:val="22"/>
        </w:rPr>
        <w:t>i tratarea oricăror complica</w:t>
      </w:r>
      <w:r w:rsidR="001C4FFA" w:rsidRPr="00FB6AD9">
        <w:rPr>
          <w:noProof/>
          <w:sz w:val="22"/>
          <w:szCs w:val="22"/>
        </w:rPr>
        <w:t>ț</w:t>
      </w:r>
      <w:r w:rsidRPr="00FB6AD9">
        <w:rPr>
          <w:noProof/>
          <w:sz w:val="22"/>
          <w:szCs w:val="22"/>
        </w:rPr>
        <w:t>ii ale evenimentului tromboembolic, tratamentul cu lenalidomidă poate fi reluat la doza ini</w:t>
      </w:r>
      <w:r w:rsidR="001C4FFA" w:rsidRPr="00FB6AD9">
        <w:rPr>
          <w:noProof/>
          <w:sz w:val="22"/>
          <w:szCs w:val="22"/>
        </w:rPr>
        <w:t>ț</w:t>
      </w:r>
      <w:r w:rsidRPr="00FB6AD9">
        <w:rPr>
          <w:noProof/>
          <w:sz w:val="22"/>
          <w:szCs w:val="22"/>
        </w:rPr>
        <w:t>ială, în func</w:t>
      </w:r>
      <w:r w:rsidR="001C4FFA" w:rsidRPr="00FB6AD9">
        <w:rPr>
          <w:noProof/>
          <w:sz w:val="22"/>
          <w:szCs w:val="22"/>
        </w:rPr>
        <w:t>ț</w:t>
      </w:r>
      <w:r w:rsidRPr="00FB6AD9">
        <w:rPr>
          <w:noProof/>
          <w:sz w:val="22"/>
          <w:szCs w:val="22"/>
        </w:rPr>
        <w:t>ie de analiza beneficiu-risc. Pacientul trebuie să continue terapia anticoagulantă pe parcursul tratamentului cu lenalidomidă.</w:t>
      </w:r>
    </w:p>
    <w:p w14:paraId="4A9B0E92" w14:textId="77777777" w:rsidR="00713BF0" w:rsidRPr="00FB6AD9" w:rsidRDefault="00713BF0" w:rsidP="00FB6AD9">
      <w:pPr>
        <w:widowControl w:val="0"/>
        <w:rPr>
          <w:noProof/>
          <w:sz w:val="22"/>
          <w:szCs w:val="22"/>
        </w:rPr>
      </w:pPr>
    </w:p>
    <w:p w14:paraId="398AE58F" w14:textId="77777777" w:rsidR="002159BB" w:rsidRPr="00FB6AD9" w:rsidRDefault="002159BB" w:rsidP="00FB6AD9">
      <w:pPr>
        <w:widowControl w:val="0"/>
        <w:rPr>
          <w:bCs/>
          <w:i/>
          <w:iCs/>
          <w:noProof/>
          <w:snapToGrid/>
          <w:sz w:val="22"/>
          <w:szCs w:val="20"/>
          <w:u w:val="single"/>
          <w:lang w:eastAsia="en-US"/>
        </w:rPr>
      </w:pPr>
      <w:r w:rsidRPr="00FB6AD9">
        <w:rPr>
          <w:bCs/>
          <w:i/>
          <w:iCs/>
          <w:noProof/>
          <w:snapToGrid/>
          <w:sz w:val="22"/>
          <w:szCs w:val="20"/>
          <w:u w:val="single"/>
          <w:lang w:eastAsia="en-US"/>
        </w:rPr>
        <w:t xml:space="preserve">Hipertensiune pulmonară </w:t>
      </w:r>
    </w:p>
    <w:p w14:paraId="209575B8" w14:textId="77777777" w:rsidR="002159BB" w:rsidRPr="00FB6AD9" w:rsidRDefault="002159BB" w:rsidP="00FB6AD9">
      <w:pPr>
        <w:widowControl w:val="0"/>
        <w:rPr>
          <w:noProof/>
          <w:sz w:val="22"/>
          <w:szCs w:val="22"/>
        </w:rPr>
      </w:pPr>
      <w:r w:rsidRPr="00FB6AD9">
        <w:rPr>
          <w:noProof/>
          <w:sz w:val="22"/>
          <w:szCs w:val="22"/>
        </w:rPr>
        <w:t>Au fost raportate cazuri de hipertensiune pulmonară, unele letale, la pacienții tratați cu lenalidomidă. Pacienții trebuie evaluați pentru depistarea semnelor și simptomelor de boală cardiopulmonară subiacentă înainte de inițierea și pe parcursul tratamentului cu lenalidomidă.</w:t>
      </w:r>
    </w:p>
    <w:p w14:paraId="20D1D45C" w14:textId="77777777" w:rsidR="002159BB" w:rsidRPr="00FB6AD9" w:rsidRDefault="002159BB" w:rsidP="00FB6AD9">
      <w:pPr>
        <w:widowControl w:val="0"/>
        <w:rPr>
          <w:noProof/>
          <w:sz w:val="22"/>
          <w:szCs w:val="22"/>
        </w:rPr>
      </w:pPr>
    </w:p>
    <w:p w14:paraId="2CCC8FF6" w14:textId="77777777" w:rsidR="00FA5CA9" w:rsidRPr="00FB6AD9" w:rsidRDefault="00FA5CA9" w:rsidP="00FB6AD9">
      <w:pPr>
        <w:keepNext/>
        <w:rPr>
          <w:i/>
          <w:noProof/>
          <w:sz w:val="22"/>
          <w:szCs w:val="22"/>
          <w:u w:val="single"/>
        </w:rPr>
      </w:pPr>
      <w:r w:rsidRPr="00FB6AD9">
        <w:rPr>
          <w:i/>
          <w:noProof/>
          <w:sz w:val="22"/>
          <w:szCs w:val="22"/>
          <w:u w:val="single"/>
        </w:rPr>
        <w:lastRenderedPageBreak/>
        <w:t xml:space="preserve">Neutropenia </w:t>
      </w:r>
      <w:r w:rsidR="001C4FFA" w:rsidRPr="00FB6AD9">
        <w:rPr>
          <w:i/>
          <w:noProof/>
          <w:sz w:val="22"/>
          <w:szCs w:val="22"/>
          <w:u w:val="single"/>
        </w:rPr>
        <w:t>ș</w:t>
      </w:r>
      <w:r w:rsidRPr="00FB6AD9">
        <w:rPr>
          <w:i/>
          <w:noProof/>
          <w:sz w:val="22"/>
          <w:szCs w:val="22"/>
          <w:u w:val="single"/>
        </w:rPr>
        <w:t>i trombocitopenia</w:t>
      </w:r>
    </w:p>
    <w:p w14:paraId="3EBB8F3C" w14:textId="77777777" w:rsidR="00A717BA" w:rsidRPr="00FB6AD9" w:rsidRDefault="00FB29F7" w:rsidP="00FB6AD9">
      <w:pPr>
        <w:autoSpaceDE w:val="0"/>
        <w:autoSpaceDN w:val="0"/>
        <w:adjustRightInd w:val="0"/>
        <w:rPr>
          <w:noProof/>
          <w:sz w:val="22"/>
          <w:szCs w:val="22"/>
        </w:rPr>
      </w:pPr>
      <w:r w:rsidRPr="00FB6AD9">
        <w:rPr>
          <w:noProof/>
          <w:sz w:val="22"/>
          <w:szCs w:val="22"/>
        </w:rPr>
        <w:t xml:space="preserve">Efectele toxice principale care limitează doza de lenalidomidă sunt reprezentate de neutropenie </w:t>
      </w:r>
      <w:r w:rsidR="001C4FFA" w:rsidRPr="00FB6AD9">
        <w:rPr>
          <w:noProof/>
          <w:sz w:val="22"/>
          <w:szCs w:val="22"/>
        </w:rPr>
        <w:t>ș</w:t>
      </w:r>
      <w:r w:rsidRPr="00FB6AD9">
        <w:rPr>
          <w:noProof/>
          <w:sz w:val="22"/>
          <w:szCs w:val="22"/>
        </w:rPr>
        <w:t>i trombocitopenie. Pentru monitorizarea citopeniilor, la ini</w:t>
      </w:r>
      <w:r w:rsidR="001C4FFA" w:rsidRPr="00FB6AD9">
        <w:rPr>
          <w:noProof/>
          <w:sz w:val="22"/>
          <w:szCs w:val="22"/>
        </w:rPr>
        <w:t>ț</w:t>
      </w:r>
      <w:r w:rsidRPr="00FB6AD9">
        <w:rPr>
          <w:noProof/>
          <w:sz w:val="22"/>
          <w:szCs w:val="22"/>
        </w:rPr>
        <w:t xml:space="preserve">ierea tratamentului cu lenalidomidă, săptămânal, în decursul primelor 8 săptămâni de tratament </w:t>
      </w:r>
      <w:r w:rsidR="001C4FFA" w:rsidRPr="00FB6AD9">
        <w:rPr>
          <w:noProof/>
          <w:sz w:val="22"/>
          <w:szCs w:val="22"/>
        </w:rPr>
        <w:t>ș</w:t>
      </w:r>
      <w:r w:rsidRPr="00FB6AD9">
        <w:rPr>
          <w:noProof/>
          <w:sz w:val="22"/>
          <w:szCs w:val="22"/>
        </w:rPr>
        <w:t xml:space="preserve">i, ulterior, lunar, trebuie efectuată o hemoleucogramă completă, inclusiv determinarea numărului de leucocite </w:t>
      </w:r>
      <w:r w:rsidR="001C4FFA" w:rsidRPr="00FB6AD9">
        <w:rPr>
          <w:noProof/>
          <w:sz w:val="22"/>
          <w:szCs w:val="22"/>
        </w:rPr>
        <w:t>ș</w:t>
      </w:r>
      <w:r w:rsidRPr="00FB6AD9">
        <w:rPr>
          <w:noProof/>
          <w:sz w:val="22"/>
          <w:szCs w:val="22"/>
        </w:rPr>
        <w:t xml:space="preserve">i formula leucocitară, determinarea numărului de trombocite, a hemoglobinei </w:t>
      </w:r>
      <w:r w:rsidR="001C4FFA" w:rsidRPr="00FB6AD9">
        <w:rPr>
          <w:noProof/>
          <w:sz w:val="22"/>
          <w:szCs w:val="22"/>
        </w:rPr>
        <w:t>ș</w:t>
      </w:r>
      <w:r w:rsidRPr="00FB6AD9">
        <w:rPr>
          <w:noProof/>
          <w:sz w:val="22"/>
          <w:szCs w:val="22"/>
        </w:rPr>
        <w:t xml:space="preserve">i a hematocritului. </w:t>
      </w:r>
      <w:r w:rsidR="002159BB" w:rsidRPr="00FB6AD9">
        <w:rPr>
          <w:rFonts w:eastAsiaTheme="minorEastAsia" w:cs="TimesNewRomanPSMT"/>
          <w:noProof/>
          <w:snapToGrid/>
          <w:sz w:val="22"/>
          <w:szCs w:val="22"/>
          <w:lang w:eastAsia="en-US"/>
        </w:rPr>
        <w:t xml:space="preserve">La pacienții cu limfom cu celule de manta, schema de monitorizare trebuie să includă monitorizarea la fiecare 2 săptămâni în Ciclurile 3 și 4 și la începutul fiecărui ciclu după aceea. </w:t>
      </w:r>
      <w:r w:rsidR="00D769A8" w:rsidRPr="00FB6AD9">
        <w:rPr>
          <w:noProof/>
          <w:sz w:val="22"/>
          <w:szCs w:val="22"/>
        </w:rPr>
        <w:t xml:space="preserve">La pacienții cu limfom folicular, schema de monitorizare trebuie să </w:t>
      </w:r>
      <w:r w:rsidR="003B73EA" w:rsidRPr="00FB6AD9">
        <w:rPr>
          <w:noProof/>
          <w:sz w:val="22"/>
          <w:szCs w:val="22"/>
        </w:rPr>
        <w:t>includă monitorizarea săptămânală în primele 3 săptămâni ale Ciclului</w:t>
      </w:r>
      <w:r w:rsidR="00213BFE" w:rsidRPr="00FB6AD9">
        <w:rPr>
          <w:noProof/>
          <w:sz w:val="22"/>
          <w:szCs w:val="22"/>
        </w:rPr>
        <w:t> </w:t>
      </w:r>
      <w:bookmarkStart w:id="6" w:name="_Hlk531701336"/>
      <w:r w:rsidR="00391480" w:rsidRPr="00FB6AD9">
        <w:rPr>
          <w:noProof/>
          <w:color w:val="000000"/>
          <w:sz w:val="22"/>
          <w:szCs w:val="22"/>
        </w:rPr>
        <w:t>1 (28</w:t>
      </w:r>
      <w:r w:rsidR="003B73EA" w:rsidRPr="00FB6AD9">
        <w:rPr>
          <w:noProof/>
          <w:color w:val="000000"/>
          <w:sz w:val="22"/>
          <w:szCs w:val="22"/>
        </w:rPr>
        <w:t> zile</w:t>
      </w:r>
      <w:r w:rsidR="00391480" w:rsidRPr="00FB6AD9">
        <w:rPr>
          <w:noProof/>
          <w:color w:val="000000"/>
          <w:sz w:val="22"/>
          <w:szCs w:val="22"/>
        </w:rPr>
        <w:t xml:space="preserve">), </w:t>
      </w:r>
      <w:r w:rsidR="003B73EA" w:rsidRPr="00FB6AD9">
        <w:rPr>
          <w:noProof/>
          <w:color w:val="000000"/>
          <w:sz w:val="22"/>
          <w:szCs w:val="22"/>
        </w:rPr>
        <w:t xml:space="preserve">la fiecare 2 săptămâni în timpul ciclurilor 2 – 4 </w:t>
      </w:r>
      <w:r w:rsidR="00AF2EC5" w:rsidRPr="00FB6AD9">
        <w:rPr>
          <w:noProof/>
          <w:color w:val="000000"/>
          <w:sz w:val="22"/>
          <w:szCs w:val="22"/>
        </w:rPr>
        <w:t>și la începutul fiecărui ciclu după aceea</w:t>
      </w:r>
      <w:r w:rsidR="00391480" w:rsidRPr="00FB6AD9">
        <w:rPr>
          <w:noProof/>
          <w:color w:val="000000"/>
          <w:sz w:val="22"/>
          <w:szCs w:val="22"/>
        </w:rPr>
        <w:t>.</w:t>
      </w:r>
      <w:bookmarkEnd w:id="6"/>
      <w:r w:rsidR="00391480" w:rsidRPr="00FB6AD9">
        <w:rPr>
          <w:noProof/>
          <w:color w:val="000000"/>
          <w:sz w:val="22"/>
          <w:szCs w:val="22"/>
        </w:rPr>
        <w:t xml:space="preserve"> </w:t>
      </w:r>
      <w:r w:rsidRPr="00FB6AD9">
        <w:rPr>
          <w:noProof/>
          <w:sz w:val="22"/>
          <w:szCs w:val="22"/>
        </w:rPr>
        <w:t xml:space="preserve">Poate fi necesară </w:t>
      </w:r>
      <w:r w:rsidR="00AF2EC5" w:rsidRPr="00FB6AD9">
        <w:rPr>
          <w:noProof/>
          <w:sz w:val="22"/>
          <w:szCs w:val="22"/>
        </w:rPr>
        <w:t>întreruperea</w:t>
      </w:r>
      <w:r w:rsidR="002B7986" w:rsidRPr="00FB6AD9">
        <w:rPr>
          <w:noProof/>
          <w:sz w:val="22"/>
          <w:szCs w:val="22"/>
        </w:rPr>
        <w:t xml:space="preserve"> administrării</w:t>
      </w:r>
      <w:r w:rsidR="00AF2EC5" w:rsidRPr="00FB6AD9">
        <w:rPr>
          <w:noProof/>
          <w:sz w:val="22"/>
          <w:szCs w:val="22"/>
        </w:rPr>
        <w:t xml:space="preserve"> și/sau </w:t>
      </w:r>
      <w:r w:rsidRPr="00FB6AD9">
        <w:rPr>
          <w:noProof/>
          <w:sz w:val="22"/>
          <w:szCs w:val="22"/>
        </w:rPr>
        <w:t xml:space="preserve">reducerea dozei (vezi pct. 4.2). </w:t>
      </w:r>
    </w:p>
    <w:p w14:paraId="3C72B37C" w14:textId="77777777" w:rsidR="00FF12F9" w:rsidRPr="00FB6AD9" w:rsidRDefault="00FF12F9" w:rsidP="00FB6AD9">
      <w:pPr>
        <w:widowControl w:val="0"/>
        <w:rPr>
          <w:noProof/>
          <w:sz w:val="22"/>
          <w:szCs w:val="22"/>
        </w:rPr>
      </w:pPr>
    </w:p>
    <w:p w14:paraId="175C68DA" w14:textId="77777777" w:rsidR="00A717BA" w:rsidRPr="00FB6AD9" w:rsidRDefault="00FB29F7" w:rsidP="00FB6AD9">
      <w:pPr>
        <w:widowControl w:val="0"/>
        <w:rPr>
          <w:noProof/>
          <w:sz w:val="22"/>
          <w:szCs w:val="22"/>
        </w:rPr>
      </w:pPr>
      <w:r w:rsidRPr="00FB6AD9">
        <w:rPr>
          <w:noProof/>
          <w:sz w:val="22"/>
          <w:szCs w:val="22"/>
        </w:rPr>
        <w:t>În cazul apari</w:t>
      </w:r>
      <w:r w:rsidR="001C4FFA" w:rsidRPr="00FB6AD9">
        <w:rPr>
          <w:noProof/>
          <w:sz w:val="22"/>
          <w:szCs w:val="22"/>
        </w:rPr>
        <w:t>ț</w:t>
      </w:r>
      <w:r w:rsidRPr="00FB6AD9">
        <w:rPr>
          <w:noProof/>
          <w:sz w:val="22"/>
          <w:szCs w:val="22"/>
        </w:rPr>
        <w:t>iei neutropeniei, medicul trebuie să ia în considerare posibilitatea utilizării factorilor de cre</w:t>
      </w:r>
      <w:r w:rsidR="001C4FFA" w:rsidRPr="00FB6AD9">
        <w:rPr>
          <w:noProof/>
          <w:sz w:val="22"/>
          <w:szCs w:val="22"/>
        </w:rPr>
        <w:t>ș</w:t>
      </w:r>
      <w:r w:rsidRPr="00FB6AD9">
        <w:rPr>
          <w:noProof/>
          <w:sz w:val="22"/>
          <w:szCs w:val="22"/>
        </w:rPr>
        <w:t>tere pentru tratarea pacien</w:t>
      </w:r>
      <w:r w:rsidR="001C4FFA" w:rsidRPr="00FB6AD9">
        <w:rPr>
          <w:noProof/>
          <w:sz w:val="22"/>
          <w:szCs w:val="22"/>
        </w:rPr>
        <w:t>ț</w:t>
      </w:r>
      <w:r w:rsidRPr="00FB6AD9">
        <w:rPr>
          <w:noProof/>
          <w:sz w:val="22"/>
          <w:szCs w:val="22"/>
        </w:rPr>
        <w:t xml:space="preserve">ilor. </w:t>
      </w:r>
    </w:p>
    <w:p w14:paraId="4F2F2DA4" w14:textId="77777777" w:rsidR="00A717BA" w:rsidRPr="00FB6AD9" w:rsidRDefault="00FB29F7" w:rsidP="00FB6AD9">
      <w:pPr>
        <w:widowControl w:val="0"/>
        <w:rPr>
          <w:noProof/>
          <w:color w:val="000000"/>
          <w:sz w:val="22"/>
          <w:szCs w:val="22"/>
        </w:rPr>
      </w:pPr>
      <w:r w:rsidRPr="00FB6AD9">
        <w:rPr>
          <w:noProof/>
          <w:sz w:val="22"/>
          <w:szCs w:val="22"/>
        </w:rPr>
        <w:t>Pacien</w:t>
      </w:r>
      <w:r w:rsidR="001C4FFA" w:rsidRPr="00FB6AD9">
        <w:rPr>
          <w:noProof/>
          <w:sz w:val="22"/>
          <w:szCs w:val="22"/>
        </w:rPr>
        <w:t>ț</w:t>
      </w:r>
      <w:r w:rsidRPr="00FB6AD9">
        <w:rPr>
          <w:noProof/>
          <w:sz w:val="22"/>
          <w:szCs w:val="22"/>
        </w:rPr>
        <w:t>ii trebuie sfătui</w:t>
      </w:r>
      <w:r w:rsidR="001C4FFA" w:rsidRPr="00FB6AD9">
        <w:rPr>
          <w:noProof/>
          <w:sz w:val="22"/>
          <w:szCs w:val="22"/>
        </w:rPr>
        <w:t>ț</w:t>
      </w:r>
      <w:r w:rsidRPr="00FB6AD9">
        <w:rPr>
          <w:noProof/>
          <w:sz w:val="22"/>
          <w:szCs w:val="22"/>
        </w:rPr>
        <w:t>i să raporteze imediat episoadele febrile.</w:t>
      </w:r>
      <w:r w:rsidR="002746EE" w:rsidRPr="00FB6AD9">
        <w:rPr>
          <w:noProof/>
          <w:sz w:val="22"/>
          <w:szCs w:val="22"/>
        </w:rPr>
        <w:t xml:space="preserve"> </w:t>
      </w:r>
      <w:r w:rsidR="00A717BA" w:rsidRPr="00FB6AD9">
        <w:rPr>
          <w:noProof/>
          <w:color w:val="000000"/>
          <w:sz w:val="22"/>
          <w:szCs w:val="22"/>
        </w:rPr>
        <w:t>Se recomandă ca pacien</w:t>
      </w:r>
      <w:r w:rsidR="001C4FFA" w:rsidRPr="00FB6AD9">
        <w:rPr>
          <w:noProof/>
          <w:color w:val="000000"/>
          <w:sz w:val="22"/>
          <w:szCs w:val="22"/>
        </w:rPr>
        <w:t>ț</w:t>
      </w:r>
      <w:r w:rsidR="00A717BA" w:rsidRPr="00FB6AD9">
        <w:rPr>
          <w:noProof/>
          <w:color w:val="000000"/>
          <w:sz w:val="22"/>
          <w:szCs w:val="22"/>
        </w:rPr>
        <w:t xml:space="preserve">ii </w:t>
      </w:r>
      <w:r w:rsidR="001C4FFA" w:rsidRPr="00FB6AD9">
        <w:rPr>
          <w:noProof/>
          <w:color w:val="000000"/>
          <w:sz w:val="22"/>
          <w:szCs w:val="22"/>
        </w:rPr>
        <w:t>ș</w:t>
      </w:r>
      <w:r w:rsidR="00A717BA" w:rsidRPr="00FB6AD9">
        <w:rPr>
          <w:noProof/>
          <w:color w:val="000000"/>
          <w:sz w:val="22"/>
          <w:szCs w:val="22"/>
        </w:rPr>
        <w:t>i medicii să urmărească cu aten</w:t>
      </w:r>
      <w:r w:rsidR="001C4FFA" w:rsidRPr="00FB6AD9">
        <w:rPr>
          <w:noProof/>
          <w:color w:val="000000"/>
          <w:sz w:val="22"/>
          <w:szCs w:val="22"/>
        </w:rPr>
        <w:t>ț</w:t>
      </w:r>
      <w:r w:rsidR="00A717BA" w:rsidRPr="00FB6AD9">
        <w:rPr>
          <w:noProof/>
          <w:color w:val="000000"/>
          <w:sz w:val="22"/>
          <w:szCs w:val="22"/>
        </w:rPr>
        <w:t>ie apari</w:t>
      </w:r>
      <w:r w:rsidR="001C4FFA" w:rsidRPr="00FB6AD9">
        <w:rPr>
          <w:noProof/>
          <w:color w:val="000000"/>
          <w:sz w:val="22"/>
          <w:szCs w:val="22"/>
        </w:rPr>
        <w:t>ț</w:t>
      </w:r>
      <w:r w:rsidR="00A717BA" w:rsidRPr="00FB6AD9">
        <w:rPr>
          <w:noProof/>
          <w:color w:val="000000"/>
          <w:sz w:val="22"/>
          <w:szCs w:val="22"/>
        </w:rPr>
        <w:t xml:space="preserve">ia semnelor </w:t>
      </w:r>
      <w:r w:rsidR="001C4FFA" w:rsidRPr="00FB6AD9">
        <w:rPr>
          <w:noProof/>
          <w:color w:val="000000"/>
          <w:sz w:val="22"/>
          <w:szCs w:val="22"/>
        </w:rPr>
        <w:t>ș</w:t>
      </w:r>
      <w:r w:rsidR="00A717BA" w:rsidRPr="00FB6AD9">
        <w:rPr>
          <w:noProof/>
          <w:color w:val="000000"/>
          <w:sz w:val="22"/>
          <w:szCs w:val="22"/>
        </w:rPr>
        <w:t>i simptomelor determinate de evenimentele hemoragice, inclusiv pete</w:t>
      </w:r>
      <w:r w:rsidR="001C4FFA" w:rsidRPr="00FB6AD9">
        <w:rPr>
          <w:noProof/>
          <w:color w:val="000000"/>
          <w:sz w:val="22"/>
          <w:szCs w:val="22"/>
        </w:rPr>
        <w:t>ș</w:t>
      </w:r>
      <w:r w:rsidR="00A717BA" w:rsidRPr="00FB6AD9">
        <w:rPr>
          <w:noProof/>
          <w:color w:val="000000"/>
          <w:sz w:val="22"/>
          <w:szCs w:val="22"/>
        </w:rPr>
        <w:t xml:space="preserve">ii </w:t>
      </w:r>
      <w:r w:rsidR="001C4FFA" w:rsidRPr="00FB6AD9">
        <w:rPr>
          <w:noProof/>
          <w:color w:val="000000"/>
          <w:sz w:val="22"/>
          <w:szCs w:val="22"/>
        </w:rPr>
        <w:t>ș</w:t>
      </w:r>
      <w:r w:rsidR="00A717BA" w:rsidRPr="00FB6AD9">
        <w:rPr>
          <w:noProof/>
          <w:color w:val="000000"/>
          <w:sz w:val="22"/>
          <w:szCs w:val="22"/>
        </w:rPr>
        <w:t>i epistaxis, în special în cazul pacien</w:t>
      </w:r>
      <w:r w:rsidR="001C4FFA" w:rsidRPr="00FB6AD9">
        <w:rPr>
          <w:noProof/>
          <w:color w:val="000000"/>
          <w:sz w:val="22"/>
          <w:szCs w:val="22"/>
        </w:rPr>
        <w:t>ț</w:t>
      </w:r>
      <w:r w:rsidR="00A717BA" w:rsidRPr="00FB6AD9">
        <w:rPr>
          <w:noProof/>
          <w:color w:val="000000"/>
          <w:sz w:val="22"/>
          <w:szCs w:val="22"/>
        </w:rPr>
        <w:t xml:space="preserve">ilor cărora li se administrează medicamente concomitente care pot produce hemoragie (vezi pct. 4.8 Tulburări hemoragice). </w:t>
      </w:r>
    </w:p>
    <w:p w14:paraId="5FF6BA21" w14:textId="77777777" w:rsidR="00D53563" w:rsidRPr="00FB6AD9" w:rsidRDefault="00FB29F7" w:rsidP="00FB6AD9">
      <w:pPr>
        <w:widowControl w:val="0"/>
        <w:rPr>
          <w:noProof/>
          <w:sz w:val="22"/>
          <w:szCs w:val="22"/>
        </w:rPr>
      </w:pPr>
      <w:r w:rsidRPr="00FB6AD9">
        <w:rPr>
          <w:noProof/>
          <w:sz w:val="22"/>
          <w:szCs w:val="22"/>
        </w:rPr>
        <w:t>Administrarea concomitentă a lenalidomidei cu alte medicamente mielosupresive trebuie efectuată cu pruden</w:t>
      </w:r>
      <w:r w:rsidR="001C4FFA" w:rsidRPr="00FB6AD9">
        <w:rPr>
          <w:noProof/>
          <w:sz w:val="22"/>
          <w:szCs w:val="22"/>
        </w:rPr>
        <w:t>ț</w:t>
      </w:r>
      <w:r w:rsidRPr="00FB6AD9">
        <w:rPr>
          <w:noProof/>
          <w:sz w:val="22"/>
          <w:szCs w:val="22"/>
        </w:rPr>
        <w:t>ă.</w:t>
      </w:r>
    </w:p>
    <w:p w14:paraId="174F5DC1" w14:textId="77777777" w:rsidR="00F47665" w:rsidRPr="00FB6AD9" w:rsidRDefault="00F47665" w:rsidP="00FB6AD9">
      <w:pPr>
        <w:rPr>
          <w:noProof/>
          <w:sz w:val="22"/>
          <w:szCs w:val="22"/>
        </w:rPr>
      </w:pPr>
    </w:p>
    <w:p w14:paraId="5ACC7FD1" w14:textId="77777777" w:rsidR="00F47665" w:rsidRPr="00FB6AD9" w:rsidRDefault="00F47665" w:rsidP="00FB6AD9">
      <w:pPr>
        <w:pStyle w:val="BulletsBlackCyrcle"/>
      </w:pPr>
      <w:r w:rsidRPr="00FB6AD9">
        <w:t>Mielom multiplu nou diagnosticat: pacien</w:t>
      </w:r>
      <w:r w:rsidR="001C4FFA" w:rsidRPr="00FB6AD9">
        <w:t>ț</w:t>
      </w:r>
      <w:r w:rsidRPr="00FB6AD9">
        <w:t>ii care au fost supu</w:t>
      </w:r>
      <w:r w:rsidR="001C4FFA" w:rsidRPr="00FB6AD9">
        <w:t>ș</w:t>
      </w:r>
      <w:r w:rsidRPr="00FB6AD9">
        <w:t xml:space="preserve">i TACS </w:t>
      </w:r>
      <w:r w:rsidR="001C4FFA" w:rsidRPr="00FB6AD9">
        <w:t>ș</w:t>
      </w:r>
      <w:r w:rsidRPr="00FB6AD9">
        <w:t>i sunt trata</w:t>
      </w:r>
      <w:r w:rsidR="001C4FFA" w:rsidRPr="00FB6AD9">
        <w:t>ț</w:t>
      </w:r>
      <w:r w:rsidRPr="00FB6AD9">
        <w:t>i cu terapie de între</w:t>
      </w:r>
      <w:r w:rsidR="001C4FFA" w:rsidRPr="00FB6AD9">
        <w:t>ț</w:t>
      </w:r>
      <w:r w:rsidRPr="00FB6AD9">
        <w:t>inere cu lenalidomidă</w:t>
      </w:r>
    </w:p>
    <w:p w14:paraId="7250526F" w14:textId="77777777" w:rsidR="00F47665" w:rsidRPr="00FB6AD9" w:rsidRDefault="00F47665" w:rsidP="00FB6AD9">
      <w:pPr>
        <w:keepNext/>
        <w:rPr>
          <w:noProof/>
          <w:sz w:val="22"/>
          <w:szCs w:val="22"/>
        </w:rPr>
      </w:pPr>
      <w:r w:rsidRPr="00FB6AD9">
        <w:rPr>
          <w:noProof/>
          <w:sz w:val="22"/>
          <w:szCs w:val="22"/>
        </w:rPr>
        <w:t>Reac</w:t>
      </w:r>
      <w:r w:rsidR="001C4FFA" w:rsidRPr="00FB6AD9">
        <w:rPr>
          <w:noProof/>
          <w:sz w:val="22"/>
          <w:szCs w:val="22"/>
        </w:rPr>
        <w:t>ț</w:t>
      </w:r>
      <w:r w:rsidRPr="00FB6AD9">
        <w:rPr>
          <w:noProof/>
          <w:sz w:val="22"/>
          <w:szCs w:val="22"/>
        </w:rPr>
        <w:t xml:space="preserve">iile adverse din CALGB 100104 au inclus evenimente raportate după administrarea de melfalan în doze crescute </w:t>
      </w:r>
      <w:r w:rsidR="001C4FFA" w:rsidRPr="00FB6AD9">
        <w:rPr>
          <w:noProof/>
          <w:sz w:val="22"/>
          <w:szCs w:val="22"/>
        </w:rPr>
        <w:t>ș</w:t>
      </w:r>
      <w:r w:rsidRPr="00FB6AD9">
        <w:rPr>
          <w:noProof/>
          <w:sz w:val="22"/>
          <w:szCs w:val="22"/>
        </w:rPr>
        <w:t xml:space="preserve">i TACS (HDM/TACS), precum </w:t>
      </w:r>
      <w:r w:rsidR="001C4FFA" w:rsidRPr="00FB6AD9">
        <w:rPr>
          <w:noProof/>
          <w:sz w:val="22"/>
          <w:szCs w:val="22"/>
        </w:rPr>
        <w:t>ș</w:t>
      </w:r>
      <w:r w:rsidRPr="00FB6AD9">
        <w:rPr>
          <w:noProof/>
          <w:sz w:val="22"/>
          <w:szCs w:val="22"/>
        </w:rPr>
        <w:t>i evenimente din perioada tratamentului de între</w:t>
      </w:r>
      <w:r w:rsidR="001C4FFA" w:rsidRPr="00FB6AD9">
        <w:rPr>
          <w:noProof/>
          <w:sz w:val="22"/>
          <w:szCs w:val="22"/>
        </w:rPr>
        <w:t>ț</w:t>
      </w:r>
      <w:r w:rsidRPr="00FB6AD9">
        <w:rPr>
          <w:noProof/>
          <w:sz w:val="22"/>
          <w:szCs w:val="22"/>
        </w:rPr>
        <w:t xml:space="preserve">inere. </w:t>
      </w:r>
      <w:r w:rsidR="009566F8" w:rsidRPr="00FB6AD9">
        <w:rPr>
          <w:noProof/>
          <w:sz w:val="22"/>
          <w:szCs w:val="22"/>
        </w:rPr>
        <w:t>O a doua analiză a identificat evenimente care au apărut după începerea tratamentului de între</w:t>
      </w:r>
      <w:r w:rsidR="001C4FFA" w:rsidRPr="00FB6AD9">
        <w:rPr>
          <w:noProof/>
          <w:sz w:val="22"/>
          <w:szCs w:val="22"/>
        </w:rPr>
        <w:t>ț</w:t>
      </w:r>
      <w:r w:rsidR="009566F8" w:rsidRPr="00FB6AD9">
        <w:rPr>
          <w:noProof/>
          <w:sz w:val="22"/>
          <w:szCs w:val="22"/>
        </w:rPr>
        <w:t>inere.</w:t>
      </w:r>
      <w:r w:rsidR="00D3037D" w:rsidRPr="00FB6AD9">
        <w:rPr>
          <w:noProof/>
          <w:sz w:val="22"/>
          <w:szCs w:val="22"/>
        </w:rPr>
        <w:t xml:space="preserve"> </w:t>
      </w:r>
      <w:r w:rsidRPr="00FB6AD9">
        <w:rPr>
          <w:noProof/>
          <w:sz w:val="22"/>
          <w:szCs w:val="22"/>
        </w:rPr>
        <w:t>În IFM 2005-02, reac</w:t>
      </w:r>
      <w:r w:rsidR="001C4FFA" w:rsidRPr="00FB6AD9">
        <w:rPr>
          <w:noProof/>
          <w:sz w:val="22"/>
          <w:szCs w:val="22"/>
        </w:rPr>
        <w:t>ț</w:t>
      </w:r>
      <w:r w:rsidRPr="00FB6AD9">
        <w:rPr>
          <w:noProof/>
          <w:sz w:val="22"/>
          <w:szCs w:val="22"/>
        </w:rPr>
        <w:t>iile adverse au fost numai cele din perioada tratamentului de între</w:t>
      </w:r>
      <w:r w:rsidR="001C4FFA" w:rsidRPr="00FB6AD9">
        <w:rPr>
          <w:noProof/>
          <w:sz w:val="22"/>
          <w:szCs w:val="22"/>
        </w:rPr>
        <w:t>ț</w:t>
      </w:r>
      <w:r w:rsidRPr="00FB6AD9">
        <w:rPr>
          <w:noProof/>
          <w:sz w:val="22"/>
          <w:szCs w:val="22"/>
        </w:rPr>
        <w:t>inere.</w:t>
      </w:r>
    </w:p>
    <w:p w14:paraId="0E77608B" w14:textId="77777777" w:rsidR="00F47665" w:rsidRPr="00FB6AD9" w:rsidRDefault="00F47665" w:rsidP="00FB6AD9">
      <w:pPr>
        <w:rPr>
          <w:noProof/>
          <w:sz w:val="22"/>
          <w:szCs w:val="22"/>
        </w:rPr>
      </w:pPr>
    </w:p>
    <w:p w14:paraId="14BF5D7C" w14:textId="77777777" w:rsidR="002746EE" w:rsidRPr="00FB6AD9" w:rsidRDefault="00F47665" w:rsidP="00FB6AD9">
      <w:pPr>
        <w:rPr>
          <w:noProof/>
          <w:sz w:val="22"/>
          <w:szCs w:val="22"/>
        </w:rPr>
      </w:pPr>
      <w:r w:rsidRPr="00FB6AD9">
        <w:rPr>
          <w:noProof/>
          <w:sz w:val="22"/>
          <w:szCs w:val="22"/>
        </w:rPr>
        <w:t xml:space="preserve">În </w:t>
      </w:r>
      <w:r w:rsidR="00167A73" w:rsidRPr="00FB6AD9">
        <w:rPr>
          <w:noProof/>
          <w:sz w:val="22"/>
          <w:szCs w:val="22"/>
        </w:rPr>
        <w:t>general</w:t>
      </w:r>
      <w:r w:rsidRPr="00FB6AD9">
        <w:rPr>
          <w:noProof/>
          <w:sz w:val="22"/>
          <w:szCs w:val="22"/>
        </w:rPr>
        <w:t xml:space="preserve">, neutropenia de </w:t>
      </w:r>
      <w:r w:rsidR="00FF12F9" w:rsidRPr="00FB6AD9">
        <w:rPr>
          <w:noProof/>
          <w:sz w:val="22"/>
          <w:szCs w:val="22"/>
        </w:rPr>
        <w:t>G</w:t>
      </w:r>
      <w:r w:rsidRPr="00FB6AD9">
        <w:rPr>
          <w:noProof/>
          <w:sz w:val="22"/>
          <w:szCs w:val="22"/>
        </w:rPr>
        <w:t>radul 4 a fost observată cu o frecven</w:t>
      </w:r>
      <w:r w:rsidR="001C4FFA" w:rsidRPr="00FB6AD9">
        <w:rPr>
          <w:noProof/>
          <w:sz w:val="22"/>
          <w:szCs w:val="22"/>
        </w:rPr>
        <w:t>ț</w:t>
      </w:r>
      <w:r w:rsidRPr="00FB6AD9">
        <w:rPr>
          <w:noProof/>
          <w:sz w:val="22"/>
          <w:szCs w:val="22"/>
        </w:rPr>
        <w:t xml:space="preserve">ă mai mare în </w:t>
      </w:r>
      <w:r w:rsidR="00CE5B5B" w:rsidRPr="00FB6AD9">
        <w:rPr>
          <w:noProof/>
          <w:sz w:val="22"/>
          <w:szCs w:val="22"/>
        </w:rPr>
        <w:t xml:space="preserve">grupele </w:t>
      </w:r>
      <w:r w:rsidRPr="00FB6AD9">
        <w:rPr>
          <w:noProof/>
          <w:sz w:val="22"/>
          <w:szCs w:val="22"/>
        </w:rPr>
        <w:t>cu terapie de între</w:t>
      </w:r>
      <w:r w:rsidR="001C4FFA" w:rsidRPr="00FB6AD9">
        <w:rPr>
          <w:noProof/>
          <w:sz w:val="22"/>
          <w:szCs w:val="22"/>
        </w:rPr>
        <w:t>ț</w:t>
      </w:r>
      <w:r w:rsidRPr="00FB6AD9">
        <w:rPr>
          <w:noProof/>
          <w:sz w:val="22"/>
          <w:szCs w:val="22"/>
        </w:rPr>
        <w:t>inere cu lenalidomidă comparativ cu grup</w:t>
      </w:r>
      <w:r w:rsidR="00CE5B5B" w:rsidRPr="00FB6AD9">
        <w:rPr>
          <w:noProof/>
          <w:sz w:val="22"/>
          <w:szCs w:val="22"/>
        </w:rPr>
        <w:t>ele</w:t>
      </w:r>
      <w:r w:rsidRPr="00FB6AD9">
        <w:rPr>
          <w:noProof/>
          <w:sz w:val="22"/>
          <w:szCs w:val="22"/>
        </w:rPr>
        <w:t xml:space="preserve"> cu terapie de între</w:t>
      </w:r>
      <w:r w:rsidR="001C4FFA" w:rsidRPr="00FB6AD9">
        <w:rPr>
          <w:noProof/>
          <w:sz w:val="22"/>
          <w:szCs w:val="22"/>
        </w:rPr>
        <w:t>ț</w:t>
      </w:r>
      <w:r w:rsidRPr="00FB6AD9">
        <w:rPr>
          <w:noProof/>
          <w:sz w:val="22"/>
          <w:szCs w:val="22"/>
        </w:rPr>
        <w:t>inere cu placebo în cadrul a 2 studii care au evaluat între</w:t>
      </w:r>
      <w:r w:rsidR="001C4FFA" w:rsidRPr="00FB6AD9">
        <w:rPr>
          <w:noProof/>
          <w:sz w:val="22"/>
          <w:szCs w:val="22"/>
        </w:rPr>
        <w:t>ț</w:t>
      </w:r>
      <w:r w:rsidRPr="00FB6AD9">
        <w:rPr>
          <w:noProof/>
          <w:sz w:val="22"/>
          <w:szCs w:val="22"/>
        </w:rPr>
        <w:t>inerea cu lenalidomidă la pacien</w:t>
      </w:r>
      <w:r w:rsidR="001C4FFA" w:rsidRPr="00FB6AD9">
        <w:rPr>
          <w:noProof/>
          <w:sz w:val="22"/>
          <w:szCs w:val="22"/>
        </w:rPr>
        <w:t>ț</w:t>
      </w:r>
      <w:r w:rsidRPr="00FB6AD9">
        <w:rPr>
          <w:noProof/>
          <w:sz w:val="22"/>
          <w:szCs w:val="22"/>
        </w:rPr>
        <w:t>ii cu MMND care au fost supu</w:t>
      </w:r>
      <w:r w:rsidR="001C4FFA" w:rsidRPr="00FB6AD9">
        <w:rPr>
          <w:noProof/>
          <w:sz w:val="22"/>
          <w:szCs w:val="22"/>
        </w:rPr>
        <w:t>ș</w:t>
      </w:r>
      <w:r w:rsidRPr="00FB6AD9">
        <w:rPr>
          <w:noProof/>
          <w:sz w:val="22"/>
          <w:szCs w:val="22"/>
        </w:rPr>
        <w:t>i TACS (32,1% fa</w:t>
      </w:r>
      <w:r w:rsidR="001C4FFA" w:rsidRPr="00FB6AD9">
        <w:rPr>
          <w:noProof/>
          <w:sz w:val="22"/>
          <w:szCs w:val="22"/>
        </w:rPr>
        <w:t>ț</w:t>
      </w:r>
      <w:r w:rsidRPr="00FB6AD9">
        <w:rPr>
          <w:noProof/>
          <w:sz w:val="22"/>
          <w:szCs w:val="22"/>
        </w:rPr>
        <w:t xml:space="preserve">ă de 26,7% </w:t>
      </w:r>
      <w:r w:rsidR="009566F8" w:rsidRPr="00FB6AD9">
        <w:rPr>
          <w:noProof/>
          <w:sz w:val="22"/>
          <w:szCs w:val="22"/>
        </w:rPr>
        <w:t>[16,1% fa</w:t>
      </w:r>
      <w:r w:rsidR="001C4FFA" w:rsidRPr="00FB6AD9">
        <w:rPr>
          <w:noProof/>
          <w:sz w:val="22"/>
          <w:szCs w:val="22"/>
        </w:rPr>
        <w:t>ț</w:t>
      </w:r>
      <w:r w:rsidR="009566F8" w:rsidRPr="00FB6AD9">
        <w:rPr>
          <w:noProof/>
          <w:sz w:val="22"/>
          <w:szCs w:val="22"/>
        </w:rPr>
        <w:t>ă de 1,8% după începerea tratamentului de între</w:t>
      </w:r>
      <w:r w:rsidR="001C4FFA" w:rsidRPr="00FB6AD9">
        <w:rPr>
          <w:noProof/>
          <w:sz w:val="22"/>
          <w:szCs w:val="22"/>
        </w:rPr>
        <w:t>ț</w:t>
      </w:r>
      <w:r w:rsidR="009566F8" w:rsidRPr="00FB6AD9">
        <w:rPr>
          <w:noProof/>
          <w:sz w:val="22"/>
          <w:szCs w:val="22"/>
        </w:rPr>
        <w:t>inere</w:t>
      </w:r>
      <w:r w:rsidR="00930340" w:rsidRPr="00FB6AD9">
        <w:rPr>
          <w:noProof/>
          <w:sz w:val="22"/>
          <w:szCs w:val="22"/>
        </w:rPr>
        <w:t xml:space="preserve"> </w:t>
      </w:r>
      <w:r w:rsidRPr="00FB6AD9">
        <w:rPr>
          <w:noProof/>
          <w:sz w:val="22"/>
          <w:szCs w:val="22"/>
        </w:rPr>
        <w:t xml:space="preserve">în CALGB 100104 </w:t>
      </w:r>
      <w:r w:rsidR="001C4FFA" w:rsidRPr="00FB6AD9">
        <w:rPr>
          <w:noProof/>
          <w:sz w:val="22"/>
          <w:szCs w:val="22"/>
        </w:rPr>
        <w:t>ș</w:t>
      </w:r>
      <w:r w:rsidRPr="00FB6AD9">
        <w:rPr>
          <w:noProof/>
          <w:sz w:val="22"/>
          <w:szCs w:val="22"/>
        </w:rPr>
        <w:t>i, respectiv, 0,3% fa</w:t>
      </w:r>
      <w:r w:rsidR="001C4FFA" w:rsidRPr="00FB6AD9">
        <w:rPr>
          <w:noProof/>
          <w:sz w:val="22"/>
          <w:szCs w:val="22"/>
        </w:rPr>
        <w:t>ț</w:t>
      </w:r>
      <w:r w:rsidRPr="00FB6AD9">
        <w:rPr>
          <w:noProof/>
          <w:sz w:val="22"/>
          <w:szCs w:val="22"/>
        </w:rPr>
        <w:t xml:space="preserve">ă de 0% în IFM 2005-02). </w:t>
      </w:r>
    </w:p>
    <w:p w14:paraId="0C721F3D" w14:textId="361903F3" w:rsidR="003E7DC8" w:rsidRPr="00FB6AD9" w:rsidRDefault="000247D4" w:rsidP="00FB6AD9">
      <w:pPr>
        <w:autoSpaceDE w:val="0"/>
        <w:autoSpaceDN w:val="0"/>
        <w:adjustRightInd w:val="0"/>
        <w:rPr>
          <w:noProof/>
          <w:sz w:val="22"/>
          <w:szCs w:val="22"/>
        </w:rPr>
      </w:pPr>
      <w:r w:rsidRPr="00FB6AD9">
        <w:rPr>
          <w:noProof/>
          <w:sz w:val="22"/>
          <w:szCs w:val="22"/>
        </w:rPr>
        <w:t>Reacţiile adverse de neutropenie ce au apărut în timpul tratamentului şi a condus la disontinuarea lenalidomidei au fost raportate la 2,2% din pacienţii</w:t>
      </w:r>
      <w:r w:rsidR="003E7DC8" w:rsidRPr="00FB6AD9">
        <w:rPr>
          <w:noProof/>
          <w:sz w:val="22"/>
          <w:szCs w:val="22"/>
        </w:rPr>
        <w:t xml:space="preserve"> din CALGB 100104 şi la 2,4% din pacienţii din IFM 2005-02. Neutropenia febrilă de Gradul 4 a fost raportată cu frecvenţă similară în brațele de întreținere cu lenalidomidă comparativ cu brațele de întreținere placebo în ambele studii (0,4% vs 0,5% [0,4% vs 0,5% după începerea tratamentului de întreținere] în CALGB 100104 și</w:t>
      </w:r>
      <w:r w:rsidR="00AE1B71" w:rsidRPr="00FB6AD9">
        <w:rPr>
          <w:noProof/>
          <w:sz w:val="22"/>
          <w:szCs w:val="22"/>
        </w:rPr>
        <w:t xml:space="preserve">, respectiv, </w:t>
      </w:r>
      <w:r w:rsidR="003E7DC8" w:rsidRPr="00FB6AD9">
        <w:rPr>
          <w:noProof/>
          <w:sz w:val="22"/>
          <w:szCs w:val="22"/>
        </w:rPr>
        <w:t>0,3% vs 0% în IFM 2005-02).</w:t>
      </w:r>
    </w:p>
    <w:p w14:paraId="11251BB0" w14:textId="7BBD137F" w:rsidR="000247D4" w:rsidRPr="00FB6AD9" w:rsidRDefault="000247D4" w:rsidP="00FB6AD9">
      <w:pPr>
        <w:autoSpaceDE w:val="0"/>
        <w:autoSpaceDN w:val="0"/>
        <w:adjustRightInd w:val="0"/>
        <w:rPr>
          <w:noProof/>
          <w:sz w:val="22"/>
          <w:szCs w:val="22"/>
          <w:highlight w:val="yellow"/>
        </w:rPr>
      </w:pPr>
    </w:p>
    <w:p w14:paraId="57A3EF13" w14:textId="77777777" w:rsidR="00F47665" w:rsidRPr="00FB6AD9" w:rsidRDefault="00F47665" w:rsidP="00FB6AD9">
      <w:pPr>
        <w:rPr>
          <w:noProof/>
          <w:sz w:val="22"/>
          <w:szCs w:val="22"/>
        </w:rPr>
      </w:pPr>
      <w:r w:rsidRPr="00FB6AD9">
        <w:rPr>
          <w:noProof/>
          <w:sz w:val="22"/>
          <w:szCs w:val="22"/>
        </w:rPr>
        <w:t>Pacien</w:t>
      </w:r>
      <w:r w:rsidR="001C4FFA" w:rsidRPr="00FB6AD9">
        <w:rPr>
          <w:noProof/>
          <w:sz w:val="22"/>
          <w:szCs w:val="22"/>
        </w:rPr>
        <w:t>ț</w:t>
      </w:r>
      <w:r w:rsidRPr="00FB6AD9">
        <w:rPr>
          <w:noProof/>
          <w:sz w:val="22"/>
          <w:szCs w:val="22"/>
        </w:rPr>
        <w:t>ii trebuie consilia</w:t>
      </w:r>
      <w:r w:rsidR="001C4FFA" w:rsidRPr="00FB6AD9">
        <w:rPr>
          <w:noProof/>
          <w:sz w:val="22"/>
          <w:szCs w:val="22"/>
        </w:rPr>
        <w:t>ț</w:t>
      </w:r>
      <w:r w:rsidRPr="00FB6AD9">
        <w:rPr>
          <w:noProof/>
          <w:sz w:val="22"/>
          <w:szCs w:val="22"/>
        </w:rPr>
        <w:t xml:space="preserve">i să raporteze prompt episoadele febrile, putând fi necesară o întrerupere a tratamentului </w:t>
      </w:r>
      <w:r w:rsidR="001C4FFA" w:rsidRPr="00FB6AD9">
        <w:rPr>
          <w:noProof/>
          <w:sz w:val="22"/>
          <w:szCs w:val="22"/>
        </w:rPr>
        <w:t>ș</w:t>
      </w:r>
      <w:r w:rsidRPr="00FB6AD9">
        <w:rPr>
          <w:noProof/>
          <w:sz w:val="22"/>
          <w:szCs w:val="22"/>
        </w:rPr>
        <w:t>i/sau reducer</w:t>
      </w:r>
      <w:r w:rsidR="00D563FC" w:rsidRPr="00FB6AD9">
        <w:rPr>
          <w:noProof/>
          <w:sz w:val="22"/>
          <w:szCs w:val="22"/>
        </w:rPr>
        <w:t>ea</w:t>
      </w:r>
      <w:r w:rsidRPr="00FB6AD9">
        <w:rPr>
          <w:noProof/>
          <w:sz w:val="22"/>
          <w:szCs w:val="22"/>
        </w:rPr>
        <w:t xml:space="preserve"> dozei (vezi pct. 4.2).</w:t>
      </w:r>
    </w:p>
    <w:p w14:paraId="47179853" w14:textId="77777777" w:rsidR="00F47665" w:rsidRPr="00FB6AD9" w:rsidRDefault="00F47665" w:rsidP="00FB6AD9">
      <w:pPr>
        <w:rPr>
          <w:noProof/>
          <w:sz w:val="22"/>
          <w:szCs w:val="22"/>
        </w:rPr>
      </w:pPr>
    </w:p>
    <w:p w14:paraId="6F3B7B9F" w14:textId="77777777" w:rsidR="00B72D64" w:rsidRPr="00FB6AD9" w:rsidRDefault="00B72D64" w:rsidP="00FB6AD9">
      <w:pPr>
        <w:widowControl w:val="0"/>
        <w:rPr>
          <w:noProof/>
          <w:sz w:val="22"/>
          <w:szCs w:val="22"/>
        </w:rPr>
      </w:pPr>
      <w:r w:rsidRPr="00FB6AD9">
        <w:rPr>
          <w:noProof/>
          <w:sz w:val="22"/>
          <w:szCs w:val="22"/>
        </w:rPr>
        <w:t xml:space="preserve">Trombocitopenia de gradul 3 </w:t>
      </w:r>
      <w:r w:rsidR="001C4FFA" w:rsidRPr="00FB6AD9">
        <w:rPr>
          <w:noProof/>
          <w:sz w:val="22"/>
          <w:szCs w:val="22"/>
        </w:rPr>
        <w:t>ș</w:t>
      </w:r>
      <w:r w:rsidRPr="00FB6AD9">
        <w:rPr>
          <w:noProof/>
          <w:sz w:val="22"/>
          <w:szCs w:val="22"/>
        </w:rPr>
        <w:t>i 4 a fost observată cu o frecven</w:t>
      </w:r>
      <w:r w:rsidR="001C4FFA" w:rsidRPr="00FB6AD9">
        <w:rPr>
          <w:noProof/>
          <w:sz w:val="22"/>
          <w:szCs w:val="22"/>
        </w:rPr>
        <w:t>ț</w:t>
      </w:r>
      <w:r w:rsidRPr="00FB6AD9">
        <w:rPr>
          <w:noProof/>
          <w:sz w:val="22"/>
          <w:szCs w:val="22"/>
        </w:rPr>
        <w:t>ă mai mare în grup</w:t>
      </w:r>
      <w:r w:rsidR="00CE5B5B" w:rsidRPr="00FB6AD9">
        <w:rPr>
          <w:noProof/>
          <w:sz w:val="22"/>
          <w:szCs w:val="22"/>
        </w:rPr>
        <w:t>ele</w:t>
      </w:r>
      <w:r w:rsidRPr="00FB6AD9">
        <w:rPr>
          <w:noProof/>
          <w:sz w:val="22"/>
          <w:szCs w:val="22"/>
        </w:rPr>
        <w:t xml:space="preserve"> cu terapie de între</w:t>
      </w:r>
      <w:r w:rsidR="001C4FFA" w:rsidRPr="00FB6AD9">
        <w:rPr>
          <w:noProof/>
          <w:sz w:val="22"/>
          <w:szCs w:val="22"/>
        </w:rPr>
        <w:t>ț</w:t>
      </w:r>
      <w:r w:rsidRPr="00FB6AD9">
        <w:rPr>
          <w:noProof/>
          <w:sz w:val="22"/>
          <w:szCs w:val="22"/>
        </w:rPr>
        <w:t>inere cu lenalidomidă comparativ cu grup</w:t>
      </w:r>
      <w:r w:rsidR="00CE5B5B" w:rsidRPr="00FB6AD9">
        <w:rPr>
          <w:noProof/>
          <w:sz w:val="22"/>
          <w:szCs w:val="22"/>
        </w:rPr>
        <w:t>ele</w:t>
      </w:r>
      <w:r w:rsidRPr="00FB6AD9">
        <w:rPr>
          <w:noProof/>
          <w:sz w:val="22"/>
          <w:szCs w:val="22"/>
        </w:rPr>
        <w:t xml:space="preserve"> cu terapie de între</w:t>
      </w:r>
      <w:r w:rsidR="001C4FFA" w:rsidRPr="00FB6AD9">
        <w:rPr>
          <w:noProof/>
          <w:sz w:val="22"/>
          <w:szCs w:val="22"/>
        </w:rPr>
        <w:t>ț</w:t>
      </w:r>
      <w:r w:rsidRPr="00FB6AD9">
        <w:rPr>
          <w:noProof/>
          <w:sz w:val="22"/>
          <w:szCs w:val="22"/>
        </w:rPr>
        <w:t>inere cu placebo în cadrul a 4 studii care au evaluat între</w:t>
      </w:r>
      <w:r w:rsidR="001C4FFA" w:rsidRPr="00FB6AD9">
        <w:rPr>
          <w:noProof/>
          <w:sz w:val="22"/>
          <w:szCs w:val="22"/>
        </w:rPr>
        <w:t>ț</w:t>
      </w:r>
      <w:r w:rsidRPr="00FB6AD9">
        <w:rPr>
          <w:noProof/>
          <w:sz w:val="22"/>
          <w:szCs w:val="22"/>
        </w:rPr>
        <w:t>inerea cu lenalidomidă la pacien</w:t>
      </w:r>
      <w:r w:rsidR="001C4FFA" w:rsidRPr="00FB6AD9">
        <w:rPr>
          <w:noProof/>
          <w:sz w:val="22"/>
          <w:szCs w:val="22"/>
        </w:rPr>
        <w:t>ț</w:t>
      </w:r>
      <w:r w:rsidRPr="00FB6AD9">
        <w:rPr>
          <w:noProof/>
          <w:sz w:val="22"/>
          <w:szCs w:val="22"/>
        </w:rPr>
        <w:t>ii cu MMND care au fost supu</w:t>
      </w:r>
      <w:r w:rsidR="001C4FFA" w:rsidRPr="00FB6AD9">
        <w:rPr>
          <w:noProof/>
          <w:sz w:val="22"/>
          <w:szCs w:val="22"/>
        </w:rPr>
        <w:t>ș</w:t>
      </w:r>
      <w:r w:rsidRPr="00FB6AD9">
        <w:rPr>
          <w:noProof/>
          <w:sz w:val="22"/>
          <w:szCs w:val="22"/>
        </w:rPr>
        <w:t>i TACS (37,5% fa</w:t>
      </w:r>
      <w:r w:rsidR="001C4FFA" w:rsidRPr="00FB6AD9">
        <w:rPr>
          <w:noProof/>
          <w:sz w:val="22"/>
          <w:szCs w:val="22"/>
        </w:rPr>
        <w:t>ț</w:t>
      </w:r>
      <w:r w:rsidRPr="00FB6AD9">
        <w:rPr>
          <w:noProof/>
          <w:sz w:val="22"/>
          <w:szCs w:val="22"/>
        </w:rPr>
        <w:t>ă de 30,3% [17,9% fa</w:t>
      </w:r>
      <w:r w:rsidR="001C4FFA" w:rsidRPr="00FB6AD9">
        <w:rPr>
          <w:noProof/>
          <w:sz w:val="22"/>
          <w:szCs w:val="22"/>
        </w:rPr>
        <w:t>ț</w:t>
      </w:r>
      <w:r w:rsidRPr="00FB6AD9">
        <w:rPr>
          <w:noProof/>
          <w:sz w:val="22"/>
          <w:szCs w:val="22"/>
        </w:rPr>
        <w:t>ă de 4,1% după începerea tratamentului de între</w:t>
      </w:r>
      <w:r w:rsidR="001C4FFA" w:rsidRPr="00FB6AD9">
        <w:rPr>
          <w:noProof/>
          <w:sz w:val="22"/>
          <w:szCs w:val="22"/>
        </w:rPr>
        <w:t>ț</w:t>
      </w:r>
      <w:r w:rsidRPr="00FB6AD9">
        <w:rPr>
          <w:noProof/>
          <w:sz w:val="22"/>
          <w:szCs w:val="22"/>
        </w:rPr>
        <w:t xml:space="preserve">inere] în CALGB 100104 </w:t>
      </w:r>
      <w:r w:rsidR="001C4FFA" w:rsidRPr="00FB6AD9">
        <w:rPr>
          <w:noProof/>
          <w:sz w:val="22"/>
          <w:szCs w:val="22"/>
        </w:rPr>
        <w:t>ș</w:t>
      </w:r>
      <w:r w:rsidRPr="00FB6AD9">
        <w:rPr>
          <w:noProof/>
          <w:sz w:val="22"/>
          <w:szCs w:val="22"/>
        </w:rPr>
        <w:t>i, respectiv, 13,0% fa</w:t>
      </w:r>
      <w:r w:rsidR="001C4FFA" w:rsidRPr="00FB6AD9">
        <w:rPr>
          <w:noProof/>
          <w:sz w:val="22"/>
          <w:szCs w:val="22"/>
        </w:rPr>
        <w:t>ț</w:t>
      </w:r>
      <w:r w:rsidRPr="00FB6AD9">
        <w:rPr>
          <w:noProof/>
          <w:sz w:val="22"/>
          <w:szCs w:val="22"/>
        </w:rPr>
        <w:t>ă de 2,9% în IFM 2005-02). Se recomandă ca pacien</w:t>
      </w:r>
      <w:r w:rsidR="001C4FFA" w:rsidRPr="00FB6AD9">
        <w:rPr>
          <w:noProof/>
          <w:sz w:val="22"/>
          <w:szCs w:val="22"/>
        </w:rPr>
        <w:t>ț</w:t>
      </w:r>
      <w:r w:rsidRPr="00FB6AD9">
        <w:rPr>
          <w:noProof/>
          <w:sz w:val="22"/>
          <w:szCs w:val="22"/>
        </w:rPr>
        <w:t xml:space="preserve">ii </w:t>
      </w:r>
      <w:r w:rsidR="001C4FFA" w:rsidRPr="00FB6AD9">
        <w:rPr>
          <w:noProof/>
          <w:sz w:val="22"/>
          <w:szCs w:val="22"/>
        </w:rPr>
        <w:t>ș</w:t>
      </w:r>
      <w:r w:rsidRPr="00FB6AD9">
        <w:rPr>
          <w:noProof/>
          <w:sz w:val="22"/>
          <w:szCs w:val="22"/>
        </w:rPr>
        <w:t>i medicii să monitorizeze cu aten</w:t>
      </w:r>
      <w:r w:rsidR="001C4FFA" w:rsidRPr="00FB6AD9">
        <w:rPr>
          <w:noProof/>
          <w:sz w:val="22"/>
          <w:szCs w:val="22"/>
        </w:rPr>
        <w:t>ț</w:t>
      </w:r>
      <w:r w:rsidRPr="00FB6AD9">
        <w:rPr>
          <w:noProof/>
          <w:sz w:val="22"/>
          <w:szCs w:val="22"/>
        </w:rPr>
        <w:t>ie apari</w:t>
      </w:r>
      <w:r w:rsidR="001C4FFA" w:rsidRPr="00FB6AD9">
        <w:rPr>
          <w:noProof/>
          <w:sz w:val="22"/>
          <w:szCs w:val="22"/>
        </w:rPr>
        <w:t>ț</w:t>
      </w:r>
      <w:r w:rsidRPr="00FB6AD9">
        <w:rPr>
          <w:noProof/>
          <w:sz w:val="22"/>
          <w:szCs w:val="22"/>
        </w:rPr>
        <w:t xml:space="preserve">ia semnelor </w:t>
      </w:r>
      <w:r w:rsidR="001C4FFA" w:rsidRPr="00FB6AD9">
        <w:rPr>
          <w:noProof/>
          <w:sz w:val="22"/>
          <w:szCs w:val="22"/>
        </w:rPr>
        <w:t>ș</w:t>
      </w:r>
      <w:r w:rsidRPr="00FB6AD9">
        <w:rPr>
          <w:noProof/>
          <w:sz w:val="22"/>
          <w:szCs w:val="22"/>
        </w:rPr>
        <w:t>i simptomelor determinate de evenimentele hemoragice, inclusiv pete</w:t>
      </w:r>
      <w:r w:rsidR="001C4FFA" w:rsidRPr="00FB6AD9">
        <w:rPr>
          <w:noProof/>
          <w:sz w:val="22"/>
          <w:szCs w:val="22"/>
        </w:rPr>
        <w:t>ș</w:t>
      </w:r>
      <w:r w:rsidRPr="00FB6AD9">
        <w:rPr>
          <w:noProof/>
          <w:sz w:val="22"/>
          <w:szCs w:val="22"/>
        </w:rPr>
        <w:t xml:space="preserve">ii </w:t>
      </w:r>
      <w:r w:rsidR="001C4FFA" w:rsidRPr="00FB6AD9">
        <w:rPr>
          <w:noProof/>
          <w:sz w:val="22"/>
          <w:szCs w:val="22"/>
        </w:rPr>
        <w:t>ș</w:t>
      </w:r>
      <w:r w:rsidRPr="00FB6AD9">
        <w:rPr>
          <w:noProof/>
          <w:sz w:val="22"/>
          <w:szCs w:val="22"/>
        </w:rPr>
        <w:t>i epistaxis, în special în cazul pacien</w:t>
      </w:r>
      <w:r w:rsidR="001C4FFA" w:rsidRPr="00FB6AD9">
        <w:rPr>
          <w:noProof/>
          <w:sz w:val="22"/>
          <w:szCs w:val="22"/>
        </w:rPr>
        <w:t>ț</w:t>
      </w:r>
      <w:r w:rsidRPr="00FB6AD9">
        <w:rPr>
          <w:noProof/>
          <w:sz w:val="22"/>
          <w:szCs w:val="22"/>
        </w:rPr>
        <w:t>ilor cărora li se administrează medicamente concomitente care pot produce hemoragie (vezi pct. 4.8 Tulburări hemoragice).</w:t>
      </w:r>
    </w:p>
    <w:p w14:paraId="580269F0" w14:textId="77777777" w:rsidR="00D563FC" w:rsidRPr="00FB6AD9" w:rsidRDefault="00D563FC" w:rsidP="00FB6AD9">
      <w:pPr>
        <w:pStyle w:val="Date"/>
        <w:rPr>
          <w:noProof/>
          <w:szCs w:val="22"/>
          <w:lang w:val="ro-RO"/>
        </w:rPr>
      </w:pPr>
    </w:p>
    <w:p w14:paraId="6FA6FAAB" w14:textId="77777777" w:rsidR="00D563FC" w:rsidRPr="00FB6AD9" w:rsidRDefault="00D563FC" w:rsidP="00FB6AD9">
      <w:pPr>
        <w:pStyle w:val="BulletsBlackCyrcle"/>
      </w:pPr>
      <w:bookmarkStart w:id="7" w:name="_Hlk534625590"/>
      <w:r w:rsidRPr="00FB6AD9">
        <w:t xml:space="preserve">Mielom multiplu nou diagnosticat: pacienți </w:t>
      </w:r>
      <w:r w:rsidR="00A402DF" w:rsidRPr="00FB6AD9">
        <w:t xml:space="preserve">neeligibili </w:t>
      </w:r>
      <w:r w:rsidRPr="00FB6AD9">
        <w:t>pentru transplant, tratați cu lenalidomidă în asociere cu bortezomib și dexametazonă</w:t>
      </w:r>
    </w:p>
    <w:bookmarkEnd w:id="7"/>
    <w:p w14:paraId="73EB7432" w14:textId="77777777" w:rsidR="00D563FC" w:rsidRPr="00FB6AD9" w:rsidRDefault="00D563FC" w:rsidP="00FB6AD9">
      <w:pPr>
        <w:pStyle w:val="Date"/>
        <w:keepNext/>
        <w:rPr>
          <w:noProof/>
          <w:szCs w:val="22"/>
          <w:lang w:val="ro-RO"/>
        </w:rPr>
      </w:pPr>
      <w:r w:rsidRPr="00FB6AD9">
        <w:rPr>
          <w:noProof/>
          <w:szCs w:val="22"/>
          <w:lang w:val="ro-RO"/>
        </w:rPr>
        <w:t xml:space="preserve">Neutropenia de gradul 4 a fost observată cu o frecvență mai scăzută în </w:t>
      </w:r>
      <w:r w:rsidR="00B474F5" w:rsidRPr="00FB6AD9">
        <w:rPr>
          <w:noProof/>
          <w:szCs w:val="22"/>
          <w:lang w:val="ro-RO"/>
        </w:rPr>
        <w:t>grup</w:t>
      </w:r>
      <w:r w:rsidRPr="00FB6AD9">
        <w:rPr>
          <w:noProof/>
          <w:szCs w:val="22"/>
          <w:lang w:val="ro-RO"/>
        </w:rPr>
        <w:t xml:space="preserve">ul de tratament cu lenalidomidă în asociere cu bortezomib și dexametazonă (RVd) comparativ cu </w:t>
      </w:r>
      <w:r w:rsidR="00B474F5" w:rsidRPr="00FB6AD9">
        <w:rPr>
          <w:noProof/>
          <w:szCs w:val="22"/>
          <w:lang w:val="ro-RO"/>
        </w:rPr>
        <w:t>grup</w:t>
      </w:r>
      <w:r w:rsidRPr="00FB6AD9">
        <w:rPr>
          <w:noProof/>
          <w:szCs w:val="22"/>
          <w:lang w:val="ro-RO"/>
        </w:rPr>
        <w:t xml:space="preserve">ul de tratament </w:t>
      </w:r>
      <w:r w:rsidRPr="00FB6AD9">
        <w:rPr>
          <w:noProof/>
          <w:szCs w:val="22"/>
          <w:lang w:val="ro-RO"/>
        </w:rPr>
        <w:lastRenderedPageBreak/>
        <w:t xml:space="preserve">comparator Rd (2,7% față de 5,9%) în cadrul studiului SWOG S0777. Neutropenia febrilă de gradul 4 a fost raportată cu frecvențe similare în </w:t>
      </w:r>
      <w:r w:rsidR="00B474F5" w:rsidRPr="00FB6AD9">
        <w:rPr>
          <w:noProof/>
          <w:szCs w:val="22"/>
          <w:lang w:val="ro-RO"/>
        </w:rPr>
        <w:t>grup</w:t>
      </w:r>
      <w:r w:rsidRPr="00FB6AD9">
        <w:rPr>
          <w:noProof/>
          <w:szCs w:val="22"/>
          <w:lang w:val="ro-RO"/>
        </w:rPr>
        <w:t>ele de tratament cu RVd și Rd (0,0% față de 0,4%). Pacienții trebuie instruiți să raporteze cu promptitudine episoadele febrile; poate fi necesară întreruperea tratamentului și/sau reducerea dozei (vezi pct. 4.2).</w:t>
      </w:r>
    </w:p>
    <w:p w14:paraId="2AD58898" w14:textId="77777777" w:rsidR="00D563FC" w:rsidRPr="00FB6AD9" w:rsidRDefault="00D563FC" w:rsidP="00FB6AD9">
      <w:pPr>
        <w:pStyle w:val="Date"/>
        <w:keepNext/>
        <w:rPr>
          <w:noProof/>
          <w:szCs w:val="22"/>
          <w:lang w:val="ro-RO"/>
        </w:rPr>
      </w:pPr>
      <w:r w:rsidRPr="00FB6AD9">
        <w:rPr>
          <w:noProof/>
          <w:szCs w:val="22"/>
          <w:lang w:val="ro-RO"/>
        </w:rPr>
        <w:t xml:space="preserve">Trombocitopenia de gradul 3 sau 4 a fost observată cu o frecvență mai crescută în </w:t>
      </w:r>
      <w:r w:rsidR="00B474F5" w:rsidRPr="00FB6AD9">
        <w:rPr>
          <w:noProof/>
          <w:szCs w:val="22"/>
          <w:lang w:val="ro-RO"/>
        </w:rPr>
        <w:t>grup</w:t>
      </w:r>
      <w:r w:rsidRPr="00FB6AD9">
        <w:rPr>
          <w:noProof/>
          <w:szCs w:val="22"/>
          <w:lang w:val="ro-RO"/>
        </w:rPr>
        <w:t xml:space="preserve">ul de tratament cu RVd comparativ cu </w:t>
      </w:r>
      <w:r w:rsidR="00B474F5" w:rsidRPr="00FB6AD9">
        <w:rPr>
          <w:noProof/>
          <w:szCs w:val="22"/>
          <w:lang w:val="ro-RO"/>
        </w:rPr>
        <w:t>grup</w:t>
      </w:r>
      <w:r w:rsidRPr="00FB6AD9">
        <w:rPr>
          <w:noProof/>
          <w:szCs w:val="22"/>
          <w:lang w:val="ro-RO"/>
        </w:rPr>
        <w:t>ul de tratament comparator Rd (17,2% față de 9,4%).</w:t>
      </w:r>
    </w:p>
    <w:p w14:paraId="5CE5EE62" w14:textId="77777777" w:rsidR="00F47665" w:rsidRPr="00FB6AD9" w:rsidRDefault="00F47665" w:rsidP="00FB6AD9">
      <w:pPr>
        <w:widowControl w:val="0"/>
        <w:rPr>
          <w:noProof/>
          <w:color w:val="000000"/>
          <w:sz w:val="22"/>
          <w:szCs w:val="22"/>
        </w:rPr>
      </w:pPr>
    </w:p>
    <w:p w14:paraId="7BF70428" w14:textId="77777777" w:rsidR="00D53563" w:rsidRPr="00FB6AD9" w:rsidRDefault="00D53563" w:rsidP="00FB6AD9">
      <w:pPr>
        <w:pStyle w:val="BulletsBlackCyrcle"/>
      </w:pPr>
      <w:r w:rsidRPr="00FB6AD9">
        <w:t>Mielom multiplu nou diagnosticat</w:t>
      </w:r>
      <w:r w:rsidR="00F47665" w:rsidRPr="00FB6AD9">
        <w:t>:</w:t>
      </w:r>
      <w:r w:rsidRPr="00FB6AD9">
        <w:t xml:space="preserve"> pacien</w:t>
      </w:r>
      <w:r w:rsidR="001C4FFA" w:rsidRPr="00FB6AD9">
        <w:t>ț</w:t>
      </w:r>
      <w:r w:rsidRPr="00FB6AD9">
        <w:t xml:space="preserve">i </w:t>
      </w:r>
      <w:r w:rsidR="00F47665" w:rsidRPr="00FB6AD9">
        <w:t>care nu sunt eligibili pentru transplant</w:t>
      </w:r>
      <w:r w:rsidR="00065814" w:rsidRPr="00FB6AD9">
        <w:t>,</w:t>
      </w:r>
      <w:r w:rsidR="00F47665" w:rsidRPr="00FB6AD9">
        <w:t xml:space="preserve"> </w:t>
      </w:r>
      <w:r w:rsidRPr="00FB6AD9">
        <w:t>trata</w:t>
      </w:r>
      <w:r w:rsidR="001C4FFA" w:rsidRPr="00FB6AD9">
        <w:t>ț</w:t>
      </w:r>
      <w:r w:rsidRPr="00FB6AD9">
        <w:t>i cu lenalidomidă în asociere cu dexametazonă în doză mică</w:t>
      </w:r>
    </w:p>
    <w:p w14:paraId="4E677B93" w14:textId="77777777" w:rsidR="00D53563" w:rsidRPr="00FB6AD9" w:rsidRDefault="00D53563" w:rsidP="00FB6AD9">
      <w:pPr>
        <w:pStyle w:val="Date"/>
        <w:keepNext/>
        <w:keepLines/>
        <w:rPr>
          <w:noProof/>
          <w:szCs w:val="22"/>
          <w:lang w:val="ro-RO"/>
        </w:rPr>
      </w:pPr>
      <w:r w:rsidRPr="00FB6AD9">
        <w:rPr>
          <w:noProof/>
          <w:szCs w:val="22"/>
          <w:lang w:val="ro-RO"/>
        </w:rPr>
        <w:t>Neutropenia de gradul 4 a fost observată în măsură mai mică în cadrul grup</w:t>
      </w:r>
      <w:r w:rsidR="00CE5B5B" w:rsidRPr="00FB6AD9">
        <w:rPr>
          <w:noProof/>
          <w:szCs w:val="22"/>
          <w:lang w:val="ro-RO"/>
        </w:rPr>
        <w:t>ele</w:t>
      </w:r>
      <w:r w:rsidRPr="00FB6AD9">
        <w:rPr>
          <w:noProof/>
          <w:szCs w:val="22"/>
          <w:lang w:val="ro-RO"/>
        </w:rPr>
        <w:t xml:space="preserve"> </w:t>
      </w:r>
      <w:r w:rsidR="00112A61" w:rsidRPr="00FB6AD9">
        <w:rPr>
          <w:noProof/>
          <w:szCs w:val="22"/>
          <w:lang w:val="ro-RO"/>
        </w:rPr>
        <w:t>de tratament</w:t>
      </w:r>
      <w:r w:rsidRPr="00FB6AD9">
        <w:rPr>
          <w:noProof/>
          <w:szCs w:val="22"/>
          <w:lang w:val="ro-RO"/>
        </w:rPr>
        <w:t xml:space="preserve"> cu lenalidomidă în asociere cu dexametazonă </w:t>
      </w:r>
      <w:r w:rsidR="00112A61" w:rsidRPr="00FB6AD9">
        <w:rPr>
          <w:noProof/>
          <w:szCs w:val="22"/>
          <w:lang w:val="ro-RO"/>
        </w:rPr>
        <w:t>decât în</w:t>
      </w:r>
      <w:r w:rsidRPr="00FB6AD9">
        <w:rPr>
          <w:noProof/>
          <w:szCs w:val="22"/>
          <w:lang w:val="ro-RO"/>
        </w:rPr>
        <w:t xml:space="preserve"> grupul comparator (8,5% din grup</w:t>
      </w:r>
      <w:r w:rsidR="00882EE3" w:rsidRPr="00FB6AD9">
        <w:rPr>
          <w:noProof/>
          <w:szCs w:val="22"/>
          <w:lang w:val="ro-RO"/>
        </w:rPr>
        <w:t>ele</w:t>
      </w:r>
      <w:r w:rsidRPr="00FB6AD9">
        <w:rPr>
          <w:noProof/>
          <w:szCs w:val="22"/>
          <w:lang w:val="ro-RO"/>
        </w:rPr>
        <w:t xml:space="preserve"> Rd [tratament continuu] </w:t>
      </w:r>
      <w:r w:rsidR="001C4FFA" w:rsidRPr="00FB6AD9">
        <w:rPr>
          <w:noProof/>
          <w:szCs w:val="22"/>
          <w:lang w:val="ro-RO"/>
        </w:rPr>
        <w:t>ș</w:t>
      </w:r>
      <w:r w:rsidRPr="00FB6AD9">
        <w:rPr>
          <w:noProof/>
          <w:szCs w:val="22"/>
          <w:lang w:val="ro-RO"/>
        </w:rPr>
        <w:t>i Rd18 [tratament pe parcursul a 18 cicluri de patru săptămâni] comparativ cu 15% în grupul celor trata</w:t>
      </w:r>
      <w:r w:rsidR="001C4FFA" w:rsidRPr="00FB6AD9">
        <w:rPr>
          <w:noProof/>
          <w:szCs w:val="22"/>
          <w:lang w:val="ro-RO"/>
        </w:rPr>
        <w:t>ț</w:t>
      </w:r>
      <w:r w:rsidRPr="00FB6AD9">
        <w:rPr>
          <w:noProof/>
          <w:szCs w:val="22"/>
          <w:lang w:val="ro-RO"/>
        </w:rPr>
        <w:t>i cu melfalan/prednison/talidomidă, vezi pct. 4.8). Episoadele de neutropenie febrilă de gradul 4 au fost concordante cu grupul comparator (0,6% la pacien</w:t>
      </w:r>
      <w:r w:rsidR="001C4FFA" w:rsidRPr="00FB6AD9">
        <w:rPr>
          <w:noProof/>
          <w:szCs w:val="22"/>
          <w:lang w:val="ro-RO"/>
        </w:rPr>
        <w:t>ț</w:t>
      </w:r>
      <w:r w:rsidRPr="00FB6AD9">
        <w:rPr>
          <w:noProof/>
          <w:szCs w:val="22"/>
          <w:lang w:val="ro-RO"/>
        </w:rPr>
        <w:t>ii trata</w:t>
      </w:r>
      <w:r w:rsidR="001C4FFA" w:rsidRPr="00FB6AD9">
        <w:rPr>
          <w:noProof/>
          <w:szCs w:val="22"/>
          <w:lang w:val="ro-RO"/>
        </w:rPr>
        <w:t>ț</w:t>
      </w:r>
      <w:r w:rsidRPr="00FB6AD9">
        <w:rPr>
          <w:noProof/>
          <w:szCs w:val="22"/>
          <w:lang w:val="ro-RO"/>
        </w:rPr>
        <w:t>i cu lenalidomidă/dexametazonă din grup</w:t>
      </w:r>
      <w:r w:rsidR="00CE5B5B" w:rsidRPr="00FB6AD9">
        <w:rPr>
          <w:noProof/>
          <w:szCs w:val="22"/>
          <w:lang w:val="ro-RO"/>
        </w:rPr>
        <w:t>ele</w:t>
      </w:r>
      <w:r w:rsidRPr="00FB6AD9">
        <w:rPr>
          <w:noProof/>
          <w:szCs w:val="22"/>
          <w:lang w:val="ro-RO"/>
        </w:rPr>
        <w:t xml:space="preserve"> Rd </w:t>
      </w:r>
      <w:r w:rsidR="001C4FFA" w:rsidRPr="00FB6AD9">
        <w:rPr>
          <w:noProof/>
          <w:szCs w:val="22"/>
          <w:lang w:val="ro-RO"/>
        </w:rPr>
        <w:t>ș</w:t>
      </w:r>
      <w:r w:rsidRPr="00FB6AD9">
        <w:rPr>
          <w:noProof/>
          <w:szCs w:val="22"/>
          <w:lang w:val="ro-RO"/>
        </w:rPr>
        <w:t>i Rd18 comparativ cu 0,7% în grupul celor trata</w:t>
      </w:r>
      <w:r w:rsidR="001C4FFA" w:rsidRPr="00FB6AD9">
        <w:rPr>
          <w:noProof/>
          <w:szCs w:val="22"/>
          <w:lang w:val="ro-RO"/>
        </w:rPr>
        <w:t>ț</w:t>
      </w:r>
      <w:r w:rsidRPr="00FB6AD9">
        <w:rPr>
          <w:noProof/>
          <w:szCs w:val="22"/>
          <w:lang w:val="ro-RO"/>
        </w:rPr>
        <w:t>i cu melfalan/prednison/talidomidă, vezi pct. 4.8).</w:t>
      </w:r>
    </w:p>
    <w:p w14:paraId="72FC98C8" w14:textId="77777777" w:rsidR="00D53563" w:rsidRPr="00FB6AD9" w:rsidRDefault="00D53563" w:rsidP="00FB6AD9">
      <w:pPr>
        <w:rPr>
          <w:noProof/>
          <w:sz w:val="22"/>
          <w:szCs w:val="22"/>
        </w:rPr>
      </w:pPr>
    </w:p>
    <w:p w14:paraId="5F7E1D73" w14:textId="77777777" w:rsidR="00D53563" w:rsidRPr="00FB6AD9" w:rsidRDefault="00D53563" w:rsidP="00FB6AD9">
      <w:pPr>
        <w:rPr>
          <w:noProof/>
          <w:sz w:val="22"/>
          <w:szCs w:val="22"/>
        </w:rPr>
      </w:pPr>
      <w:r w:rsidRPr="00FB6AD9">
        <w:rPr>
          <w:noProof/>
          <w:color w:val="000000"/>
          <w:sz w:val="22"/>
          <w:szCs w:val="22"/>
        </w:rPr>
        <w:t xml:space="preserve">Trombocitopenia de gradul 3 sau 4 a fost observată în mai mică măsură în </w:t>
      </w:r>
      <w:r w:rsidR="00112A61" w:rsidRPr="00FB6AD9">
        <w:rPr>
          <w:noProof/>
          <w:sz w:val="22"/>
          <w:szCs w:val="22"/>
        </w:rPr>
        <w:t>cadrul grup</w:t>
      </w:r>
      <w:r w:rsidR="00882EE3" w:rsidRPr="00FB6AD9">
        <w:rPr>
          <w:noProof/>
          <w:sz w:val="22"/>
          <w:szCs w:val="22"/>
        </w:rPr>
        <w:t>ele</w:t>
      </w:r>
      <w:r w:rsidR="00112A61" w:rsidRPr="00FB6AD9">
        <w:rPr>
          <w:noProof/>
          <w:sz w:val="22"/>
          <w:szCs w:val="22"/>
        </w:rPr>
        <w:t xml:space="preserve"> de tratament </w:t>
      </w:r>
      <w:r w:rsidRPr="00FB6AD9">
        <w:rPr>
          <w:noProof/>
          <w:color w:val="000000"/>
          <w:sz w:val="22"/>
          <w:szCs w:val="22"/>
        </w:rPr>
        <w:t xml:space="preserve">Rd </w:t>
      </w:r>
      <w:r w:rsidR="001C4FFA" w:rsidRPr="00FB6AD9">
        <w:rPr>
          <w:noProof/>
          <w:color w:val="000000"/>
          <w:sz w:val="22"/>
          <w:szCs w:val="22"/>
        </w:rPr>
        <w:t>ș</w:t>
      </w:r>
      <w:r w:rsidRPr="00FB6AD9">
        <w:rPr>
          <w:noProof/>
          <w:color w:val="000000"/>
          <w:sz w:val="22"/>
          <w:szCs w:val="22"/>
        </w:rPr>
        <w:t xml:space="preserve">i Rd18 </w:t>
      </w:r>
      <w:r w:rsidR="00112A61" w:rsidRPr="00FB6AD9">
        <w:rPr>
          <w:noProof/>
          <w:color w:val="000000"/>
          <w:sz w:val="22"/>
          <w:szCs w:val="22"/>
        </w:rPr>
        <w:t>decât în</w:t>
      </w:r>
      <w:r w:rsidRPr="00FB6AD9">
        <w:rPr>
          <w:noProof/>
          <w:color w:val="000000"/>
          <w:sz w:val="22"/>
          <w:szCs w:val="22"/>
        </w:rPr>
        <w:t xml:space="preserve"> grupul comparator (8,1% comparativ cu, respectiv, 11,1%).</w:t>
      </w:r>
    </w:p>
    <w:p w14:paraId="043CBB18" w14:textId="77777777" w:rsidR="00D53563" w:rsidRPr="00FB6AD9" w:rsidRDefault="00D53563" w:rsidP="00FB6AD9">
      <w:pPr>
        <w:pStyle w:val="Date"/>
        <w:rPr>
          <w:noProof/>
          <w:szCs w:val="22"/>
          <w:lang w:val="ro-RO"/>
        </w:rPr>
      </w:pPr>
    </w:p>
    <w:p w14:paraId="28E233EE" w14:textId="77777777" w:rsidR="00D53563" w:rsidRPr="00FB6AD9" w:rsidRDefault="00D53563" w:rsidP="00FB6AD9">
      <w:pPr>
        <w:pStyle w:val="BulletsBlackCyrcle"/>
      </w:pPr>
      <w:r w:rsidRPr="00FB6AD9">
        <w:t>Mielom multiplu nou diagnosticat</w:t>
      </w:r>
      <w:r w:rsidR="00065814" w:rsidRPr="00FB6AD9">
        <w:t>:</w:t>
      </w:r>
      <w:r w:rsidRPr="00FB6AD9">
        <w:t xml:space="preserve"> pacien</w:t>
      </w:r>
      <w:r w:rsidR="001C4FFA" w:rsidRPr="00FB6AD9">
        <w:t>ț</w:t>
      </w:r>
      <w:r w:rsidRPr="00FB6AD9">
        <w:t xml:space="preserve">i </w:t>
      </w:r>
      <w:r w:rsidR="00065814" w:rsidRPr="00FB6AD9">
        <w:rPr>
          <w:szCs w:val="24"/>
        </w:rPr>
        <w:t xml:space="preserve">care nu sunt eligibili pentru transplant, </w:t>
      </w:r>
      <w:r w:rsidRPr="00FB6AD9">
        <w:t>trata</w:t>
      </w:r>
      <w:r w:rsidR="001C4FFA" w:rsidRPr="00FB6AD9">
        <w:t>ț</w:t>
      </w:r>
      <w:r w:rsidRPr="00FB6AD9">
        <w:t xml:space="preserve">i cu lenalidomidă în asociere cu melfalan </w:t>
      </w:r>
      <w:r w:rsidR="001C4FFA" w:rsidRPr="00FB6AD9">
        <w:t>ș</w:t>
      </w:r>
      <w:r w:rsidRPr="00FB6AD9">
        <w:t>i prednison</w:t>
      </w:r>
    </w:p>
    <w:p w14:paraId="08EEEB62" w14:textId="77777777" w:rsidR="00D53563" w:rsidRPr="00FB6AD9" w:rsidRDefault="00304F2A" w:rsidP="00FB6AD9">
      <w:pPr>
        <w:rPr>
          <w:noProof/>
          <w:sz w:val="22"/>
          <w:szCs w:val="22"/>
        </w:rPr>
      </w:pPr>
      <w:r w:rsidRPr="00FB6AD9">
        <w:rPr>
          <w:noProof/>
          <w:color w:val="000000"/>
          <w:sz w:val="22"/>
          <w:szCs w:val="22"/>
        </w:rPr>
        <w:t>În studiile clinice l</w:t>
      </w:r>
      <w:r w:rsidR="00D53563" w:rsidRPr="00FB6AD9">
        <w:rPr>
          <w:noProof/>
          <w:color w:val="000000"/>
          <w:sz w:val="22"/>
          <w:szCs w:val="22"/>
        </w:rPr>
        <w:t>a pacien</w:t>
      </w:r>
      <w:r w:rsidR="001C4FFA" w:rsidRPr="00FB6AD9">
        <w:rPr>
          <w:noProof/>
          <w:color w:val="000000"/>
          <w:sz w:val="22"/>
          <w:szCs w:val="22"/>
        </w:rPr>
        <w:t>ț</w:t>
      </w:r>
      <w:r w:rsidR="00D53563" w:rsidRPr="00FB6AD9">
        <w:rPr>
          <w:noProof/>
          <w:color w:val="000000"/>
          <w:sz w:val="22"/>
          <w:szCs w:val="22"/>
        </w:rPr>
        <w:t xml:space="preserve">ii cu mielom multiplu nou diagnosticat, tratamentul concomitent cu lenalidomidă </w:t>
      </w:r>
      <w:r w:rsidR="001C4FFA" w:rsidRPr="00FB6AD9">
        <w:rPr>
          <w:noProof/>
          <w:color w:val="000000"/>
          <w:sz w:val="22"/>
          <w:szCs w:val="22"/>
        </w:rPr>
        <w:t>ș</w:t>
      </w:r>
      <w:r w:rsidR="00D53563" w:rsidRPr="00FB6AD9">
        <w:rPr>
          <w:noProof/>
          <w:color w:val="000000"/>
          <w:sz w:val="22"/>
          <w:szCs w:val="22"/>
        </w:rPr>
        <w:t xml:space="preserve">i melfalan </w:t>
      </w:r>
      <w:r w:rsidR="001C4FFA" w:rsidRPr="00FB6AD9">
        <w:rPr>
          <w:noProof/>
          <w:color w:val="000000"/>
          <w:sz w:val="22"/>
          <w:szCs w:val="22"/>
        </w:rPr>
        <w:t>ș</w:t>
      </w:r>
      <w:r w:rsidR="00D53563" w:rsidRPr="00FB6AD9">
        <w:rPr>
          <w:noProof/>
          <w:color w:val="000000"/>
          <w:sz w:val="22"/>
          <w:szCs w:val="22"/>
        </w:rPr>
        <w:t>i prednison este asociat cu o inciden</w:t>
      </w:r>
      <w:r w:rsidR="001C4FFA" w:rsidRPr="00FB6AD9">
        <w:rPr>
          <w:noProof/>
          <w:color w:val="000000"/>
          <w:sz w:val="22"/>
          <w:szCs w:val="22"/>
        </w:rPr>
        <w:t>ț</w:t>
      </w:r>
      <w:r w:rsidR="00D53563" w:rsidRPr="00FB6AD9">
        <w:rPr>
          <w:noProof/>
          <w:color w:val="000000"/>
          <w:sz w:val="22"/>
          <w:szCs w:val="22"/>
        </w:rPr>
        <w:t>ă crescută de apari</w:t>
      </w:r>
      <w:r w:rsidR="001C4FFA" w:rsidRPr="00FB6AD9">
        <w:rPr>
          <w:noProof/>
          <w:color w:val="000000"/>
          <w:sz w:val="22"/>
          <w:szCs w:val="22"/>
        </w:rPr>
        <w:t>ț</w:t>
      </w:r>
      <w:r w:rsidR="00D53563" w:rsidRPr="00FB6AD9">
        <w:rPr>
          <w:noProof/>
          <w:color w:val="000000"/>
          <w:sz w:val="22"/>
          <w:szCs w:val="22"/>
        </w:rPr>
        <w:t xml:space="preserve">ie a neutropeniei de gradul 4 (34,1% în grupul de tratament cu melfalan, prednison </w:t>
      </w:r>
      <w:r w:rsidR="001C4FFA" w:rsidRPr="00FB6AD9">
        <w:rPr>
          <w:noProof/>
          <w:color w:val="000000"/>
          <w:sz w:val="22"/>
          <w:szCs w:val="22"/>
        </w:rPr>
        <w:t>ș</w:t>
      </w:r>
      <w:r w:rsidR="00D53563" w:rsidRPr="00FB6AD9">
        <w:rPr>
          <w:noProof/>
          <w:color w:val="000000"/>
          <w:sz w:val="22"/>
          <w:szCs w:val="22"/>
        </w:rPr>
        <w:t xml:space="preserve">i lenalidomidă, urmat de lenalidomidă </w:t>
      </w:r>
      <w:r w:rsidR="00594D5C" w:rsidRPr="00FB6AD9">
        <w:rPr>
          <w:noProof/>
          <w:color w:val="000000"/>
          <w:sz w:val="22"/>
          <w:szCs w:val="22"/>
        </w:rPr>
        <w:t>[</w:t>
      </w:r>
      <w:r w:rsidR="00D53563" w:rsidRPr="00FB6AD9">
        <w:rPr>
          <w:noProof/>
          <w:color w:val="000000"/>
          <w:sz w:val="22"/>
          <w:szCs w:val="22"/>
        </w:rPr>
        <w:t>MPR+R</w:t>
      </w:r>
      <w:r w:rsidR="00594D5C" w:rsidRPr="00FB6AD9">
        <w:rPr>
          <w:noProof/>
          <w:color w:val="000000"/>
          <w:sz w:val="22"/>
          <w:szCs w:val="22"/>
        </w:rPr>
        <w:t>]</w:t>
      </w:r>
      <w:r w:rsidR="00D53563" w:rsidRPr="00FB6AD9">
        <w:rPr>
          <w:noProof/>
          <w:color w:val="000000"/>
          <w:sz w:val="22"/>
          <w:szCs w:val="22"/>
        </w:rPr>
        <w:t xml:space="preserve"> </w:t>
      </w:r>
      <w:r w:rsidR="001C4FFA" w:rsidRPr="00FB6AD9">
        <w:rPr>
          <w:noProof/>
          <w:color w:val="000000"/>
          <w:sz w:val="22"/>
          <w:szCs w:val="22"/>
        </w:rPr>
        <w:t>ș</w:t>
      </w:r>
      <w:r w:rsidR="00D53563" w:rsidRPr="00FB6AD9">
        <w:rPr>
          <w:noProof/>
          <w:color w:val="000000"/>
          <w:sz w:val="22"/>
          <w:szCs w:val="22"/>
        </w:rPr>
        <w:t>i la pacien</w:t>
      </w:r>
      <w:r w:rsidR="001C4FFA" w:rsidRPr="00FB6AD9">
        <w:rPr>
          <w:noProof/>
          <w:color w:val="000000"/>
          <w:sz w:val="22"/>
          <w:szCs w:val="22"/>
        </w:rPr>
        <w:t>ț</w:t>
      </w:r>
      <w:r w:rsidR="00D53563" w:rsidRPr="00FB6AD9">
        <w:rPr>
          <w:noProof/>
          <w:color w:val="000000"/>
          <w:sz w:val="22"/>
          <w:szCs w:val="22"/>
        </w:rPr>
        <w:t>ii trata</w:t>
      </w:r>
      <w:r w:rsidR="001C4FFA" w:rsidRPr="00FB6AD9">
        <w:rPr>
          <w:noProof/>
          <w:color w:val="000000"/>
          <w:sz w:val="22"/>
          <w:szCs w:val="22"/>
        </w:rPr>
        <w:t>ț</w:t>
      </w:r>
      <w:r w:rsidR="00D53563" w:rsidRPr="00FB6AD9">
        <w:rPr>
          <w:noProof/>
          <w:color w:val="000000"/>
          <w:sz w:val="22"/>
          <w:szCs w:val="22"/>
        </w:rPr>
        <w:t xml:space="preserve">i cu melfalan, prednison </w:t>
      </w:r>
      <w:r w:rsidR="001C4FFA" w:rsidRPr="00FB6AD9">
        <w:rPr>
          <w:noProof/>
          <w:color w:val="000000"/>
          <w:sz w:val="22"/>
          <w:szCs w:val="22"/>
        </w:rPr>
        <w:t>ș</w:t>
      </w:r>
      <w:r w:rsidR="00D53563" w:rsidRPr="00FB6AD9">
        <w:rPr>
          <w:noProof/>
          <w:color w:val="000000"/>
          <w:sz w:val="22"/>
          <w:szCs w:val="22"/>
        </w:rPr>
        <w:t xml:space="preserve">i lenalidomidă, urmat de placebo </w:t>
      </w:r>
      <w:r w:rsidR="00594D5C" w:rsidRPr="00FB6AD9">
        <w:rPr>
          <w:noProof/>
          <w:color w:val="000000"/>
          <w:sz w:val="22"/>
          <w:szCs w:val="22"/>
        </w:rPr>
        <w:t>[</w:t>
      </w:r>
      <w:r w:rsidR="00D53563" w:rsidRPr="00FB6AD9">
        <w:rPr>
          <w:noProof/>
          <w:color w:val="000000"/>
          <w:sz w:val="22"/>
          <w:szCs w:val="22"/>
        </w:rPr>
        <w:t>MPR+p</w:t>
      </w:r>
      <w:r w:rsidR="00594D5C" w:rsidRPr="00FB6AD9">
        <w:rPr>
          <w:noProof/>
          <w:color w:val="000000"/>
          <w:sz w:val="22"/>
          <w:szCs w:val="22"/>
        </w:rPr>
        <w:t>]</w:t>
      </w:r>
      <w:r w:rsidR="00D53563" w:rsidRPr="00FB6AD9">
        <w:rPr>
          <w:noProof/>
          <w:color w:val="000000"/>
          <w:sz w:val="22"/>
          <w:szCs w:val="22"/>
        </w:rPr>
        <w:t xml:space="preserve"> comparativ cu 7,8% la pacien</w:t>
      </w:r>
      <w:r w:rsidR="001C4FFA" w:rsidRPr="00FB6AD9">
        <w:rPr>
          <w:noProof/>
          <w:color w:val="000000"/>
          <w:sz w:val="22"/>
          <w:szCs w:val="22"/>
        </w:rPr>
        <w:t>ț</w:t>
      </w:r>
      <w:r w:rsidR="00D53563" w:rsidRPr="00FB6AD9">
        <w:rPr>
          <w:noProof/>
          <w:color w:val="000000"/>
          <w:sz w:val="22"/>
          <w:szCs w:val="22"/>
        </w:rPr>
        <w:t>ii trata</w:t>
      </w:r>
      <w:r w:rsidR="001C4FFA" w:rsidRPr="00FB6AD9">
        <w:rPr>
          <w:noProof/>
          <w:color w:val="000000"/>
          <w:sz w:val="22"/>
          <w:szCs w:val="22"/>
        </w:rPr>
        <w:t>ț</w:t>
      </w:r>
      <w:r w:rsidR="00D53563" w:rsidRPr="00FB6AD9">
        <w:rPr>
          <w:noProof/>
          <w:color w:val="000000"/>
          <w:sz w:val="22"/>
          <w:szCs w:val="22"/>
        </w:rPr>
        <w:t>i cu MPp+p; vezi pct. 4.8). Episoadele de neutropenie febrilă de gradul 4 au fost observate mai pu</w:t>
      </w:r>
      <w:r w:rsidR="001C4FFA" w:rsidRPr="00FB6AD9">
        <w:rPr>
          <w:noProof/>
          <w:color w:val="000000"/>
          <w:sz w:val="22"/>
          <w:szCs w:val="22"/>
        </w:rPr>
        <w:t>ț</w:t>
      </w:r>
      <w:r w:rsidR="00D53563" w:rsidRPr="00FB6AD9">
        <w:rPr>
          <w:noProof/>
          <w:color w:val="000000"/>
          <w:sz w:val="22"/>
          <w:szCs w:val="22"/>
        </w:rPr>
        <w:t>in frecvent (1,7% la pacien</w:t>
      </w:r>
      <w:r w:rsidR="001C4FFA" w:rsidRPr="00FB6AD9">
        <w:rPr>
          <w:noProof/>
          <w:color w:val="000000"/>
          <w:sz w:val="22"/>
          <w:szCs w:val="22"/>
        </w:rPr>
        <w:t>ț</w:t>
      </w:r>
      <w:r w:rsidR="00D53563" w:rsidRPr="00FB6AD9">
        <w:rPr>
          <w:noProof/>
          <w:color w:val="000000"/>
          <w:sz w:val="22"/>
          <w:szCs w:val="22"/>
        </w:rPr>
        <w:t>ii trata</w:t>
      </w:r>
      <w:r w:rsidR="001C4FFA" w:rsidRPr="00FB6AD9">
        <w:rPr>
          <w:noProof/>
          <w:color w:val="000000"/>
          <w:sz w:val="22"/>
          <w:szCs w:val="22"/>
        </w:rPr>
        <w:t>ț</w:t>
      </w:r>
      <w:r w:rsidR="00D53563" w:rsidRPr="00FB6AD9">
        <w:rPr>
          <w:noProof/>
          <w:color w:val="000000"/>
          <w:sz w:val="22"/>
          <w:szCs w:val="22"/>
        </w:rPr>
        <w:t>i cu MPR+R/MPR+p comparativ cu 0,0% la pacien</w:t>
      </w:r>
      <w:r w:rsidR="001C4FFA" w:rsidRPr="00FB6AD9">
        <w:rPr>
          <w:noProof/>
          <w:color w:val="000000"/>
          <w:sz w:val="22"/>
          <w:szCs w:val="22"/>
        </w:rPr>
        <w:t>ț</w:t>
      </w:r>
      <w:r w:rsidR="00D53563" w:rsidRPr="00FB6AD9">
        <w:rPr>
          <w:noProof/>
          <w:color w:val="000000"/>
          <w:sz w:val="22"/>
          <w:szCs w:val="22"/>
        </w:rPr>
        <w:t>ii trata</w:t>
      </w:r>
      <w:r w:rsidR="001C4FFA" w:rsidRPr="00FB6AD9">
        <w:rPr>
          <w:noProof/>
          <w:color w:val="000000"/>
          <w:sz w:val="22"/>
          <w:szCs w:val="22"/>
        </w:rPr>
        <w:t>ț</w:t>
      </w:r>
      <w:r w:rsidR="00D53563" w:rsidRPr="00FB6AD9">
        <w:rPr>
          <w:noProof/>
          <w:color w:val="000000"/>
          <w:sz w:val="22"/>
          <w:szCs w:val="22"/>
        </w:rPr>
        <w:t xml:space="preserve">i cu MPp+p; vezi pct. 4.8). </w:t>
      </w:r>
    </w:p>
    <w:p w14:paraId="50C8D1BD" w14:textId="77777777" w:rsidR="00D53563" w:rsidRPr="00FB6AD9" w:rsidRDefault="00D53563" w:rsidP="00FB6AD9">
      <w:pPr>
        <w:rPr>
          <w:noProof/>
          <w:sz w:val="22"/>
          <w:szCs w:val="22"/>
        </w:rPr>
      </w:pPr>
    </w:p>
    <w:p w14:paraId="43230FE9" w14:textId="77777777" w:rsidR="00FB29F7" w:rsidRPr="00FB6AD9" w:rsidRDefault="00D53563" w:rsidP="00FB6AD9">
      <w:pPr>
        <w:pStyle w:val="Date"/>
        <w:rPr>
          <w:noProof/>
          <w:szCs w:val="22"/>
          <w:lang w:val="ro-RO"/>
        </w:rPr>
      </w:pPr>
      <w:r w:rsidRPr="00FB6AD9">
        <w:rPr>
          <w:noProof/>
          <w:color w:val="000000"/>
          <w:szCs w:val="22"/>
          <w:lang w:val="ro-RO"/>
        </w:rPr>
        <w:t>La pacien</w:t>
      </w:r>
      <w:r w:rsidR="001C4FFA" w:rsidRPr="00FB6AD9">
        <w:rPr>
          <w:noProof/>
          <w:color w:val="000000"/>
          <w:szCs w:val="22"/>
          <w:lang w:val="ro-RO"/>
        </w:rPr>
        <w:t>ț</w:t>
      </w:r>
      <w:r w:rsidRPr="00FB6AD9">
        <w:rPr>
          <w:noProof/>
          <w:color w:val="000000"/>
          <w:szCs w:val="22"/>
          <w:lang w:val="ro-RO"/>
        </w:rPr>
        <w:t xml:space="preserve">ii cu mielom multiplu, tratamentul concomitent cu lenalidomidă </w:t>
      </w:r>
      <w:r w:rsidR="001C4FFA" w:rsidRPr="00FB6AD9">
        <w:rPr>
          <w:noProof/>
          <w:color w:val="000000"/>
          <w:szCs w:val="22"/>
          <w:lang w:val="ro-RO"/>
        </w:rPr>
        <w:t>ș</w:t>
      </w:r>
      <w:r w:rsidRPr="00FB6AD9">
        <w:rPr>
          <w:noProof/>
          <w:color w:val="000000"/>
          <w:szCs w:val="22"/>
          <w:lang w:val="ro-RO"/>
        </w:rPr>
        <w:t xml:space="preserve">i melfalan </w:t>
      </w:r>
      <w:r w:rsidR="001C4FFA" w:rsidRPr="00FB6AD9">
        <w:rPr>
          <w:noProof/>
          <w:color w:val="000000"/>
          <w:szCs w:val="22"/>
          <w:lang w:val="ro-RO"/>
        </w:rPr>
        <w:t>ș</w:t>
      </w:r>
      <w:r w:rsidRPr="00FB6AD9">
        <w:rPr>
          <w:noProof/>
          <w:color w:val="000000"/>
          <w:szCs w:val="22"/>
          <w:lang w:val="ro-RO"/>
        </w:rPr>
        <w:t>i prednison este asociat cu o inciden</w:t>
      </w:r>
      <w:r w:rsidR="001C4FFA" w:rsidRPr="00FB6AD9">
        <w:rPr>
          <w:noProof/>
          <w:color w:val="000000"/>
          <w:szCs w:val="22"/>
          <w:lang w:val="ro-RO"/>
        </w:rPr>
        <w:t>ț</w:t>
      </w:r>
      <w:r w:rsidRPr="00FB6AD9">
        <w:rPr>
          <w:noProof/>
          <w:color w:val="000000"/>
          <w:szCs w:val="22"/>
          <w:lang w:val="ro-RO"/>
        </w:rPr>
        <w:t>ă crescută de apari</w:t>
      </w:r>
      <w:r w:rsidR="001C4FFA" w:rsidRPr="00FB6AD9">
        <w:rPr>
          <w:noProof/>
          <w:color w:val="000000"/>
          <w:szCs w:val="22"/>
          <w:lang w:val="ro-RO"/>
        </w:rPr>
        <w:t>ț</w:t>
      </w:r>
      <w:r w:rsidRPr="00FB6AD9">
        <w:rPr>
          <w:noProof/>
          <w:color w:val="000000"/>
          <w:szCs w:val="22"/>
          <w:lang w:val="ro-RO"/>
        </w:rPr>
        <w:t xml:space="preserve">ie a trombocitopeniei de gradul 3 </w:t>
      </w:r>
      <w:r w:rsidR="001C4FFA" w:rsidRPr="00FB6AD9">
        <w:rPr>
          <w:noProof/>
          <w:color w:val="000000"/>
          <w:szCs w:val="22"/>
          <w:lang w:val="ro-RO"/>
        </w:rPr>
        <w:t>ș</w:t>
      </w:r>
      <w:r w:rsidRPr="00FB6AD9">
        <w:rPr>
          <w:noProof/>
          <w:color w:val="000000"/>
          <w:szCs w:val="22"/>
          <w:lang w:val="ro-RO"/>
        </w:rPr>
        <w:t>i gradul 4 (40,4% la pacien</w:t>
      </w:r>
      <w:r w:rsidR="001C4FFA" w:rsidRPr="00FB6AD9">
        <w:rPr>
          <w:noProof/>
          <w:color w:val="000000"/>
          <w:szCs w:val="22"/>
          <w:lang w:val="ro-RO"/>
        </w:rPr>
        <w:t>ț</w:t>
      </w:r>
      <w:r w:rsidRPr="00FB6AD9">
        <w:rPr>
          <w:noProof/>
          <w:color w:val="000000"/>
          <w:szCs w:val="22"/>
          <w:lang w:val="ro-RO"/>
        </w:rPr>
        <w:t>ii trata</w:t>
      </w:r>
      <w:r w:rsidR="001C4FFA" w:rsidRPr="00FB6AD9">
        <w:rPr>
          <w:noProof/>
          <w:color w:val="000000"/>
          <w:szCs w:val="22"/>
          <w:lang w:val="ro-RO"/>
        </w:rPr>
        <w:t>ț</w:t>
      </w:r>
      <w:r w:rsidRPr="00FB6AD9">
        <w:rPr>
          <w:noProof/>
          <w:color w:val="000000"/>
          <w:szCs w:val="22"/>
          <w:lang w:val="ro-RO"/>
        </w:rPr>
        <w:t>i cu MPR+R/MPR+p comparativ cu 13,7% la pacien</w:t>
      </w:r>
      <w:r w:rsidR="001C4FFA" w:rsidRPr="00FB6AD9">
        <w:rPr>
          <w:noProof/>
          <w:color w:val="000000"/>
          <w:szCs w:val="22"/>
          <w:lang w:val="ro-RO"/>
        </w:rPr>
        <w:t>ț</w:t>
      </w:r>
      <w:r w:rsidRPr="00FB6AD9">
        <w:rPr>
          <w:noProof/>
          <w:color w:val="000000"/>
          <w:szCs w:val="22"/>
          <w:lang w:val="ro-RO"/>
        </w:rPr>
        <w:t>ii trata</w:t>
      </w:r>
      <w:r w:rsidR="001C4FFA" w:rsidRPr="00FB6AD9">
        <w:rPr>
          <w:noProof/>
          <w:color w:val="000000"/>
          <w:szCs w:val="22"/>
          <w:lang w:val="ro-RO"/>
        </w:rPr>
        <w:t>ț</w:t>
      </w:r>
      <w:r w:rsidRPr="00FB6AD9">
        <w:rPr>
          <w:noProof/>
          <w:color w:val="000000"/>
          <w:szCs w:val="22"/>
          <w:lang w:val="ro-RO"/>
        </w:rPr>
        <w:t xml:space="preserve">i cu MPp+p; vezi pct. 4.8). </w:t>
      </w:r>
    </w:p>
    <w:p w14:paraId="332625BA" w14:textId="77777777" w:rsidR="00FB29F7" w:rsidRPr="00FB6AD9" w:rsidRDefault="00FB29F7" w:rsidP="00FB6AD9">
      <w:pPr>
        <w:rPr>
          <w:noProof/>
          <w:sz w:val="22"/>
          <w:szCs w:val="22"/>
        </w:rPr>
      </w:pPr>
    </w:p>
    <w:p w14:paraId="5982205E" w14:textId="77777777" w:rsidR="00FB29F7" w:rsidRPr="00FB6AD9" w:rsidRDefault="00FB29F7" w:rsidP="00FB6AD9">
      <w:pPr>
        <w:pStyle w:val="BulletsBlackCyrcle"/>
      </w:pPr>
      <w:r w:rsidRPr="00FB6AD9">
        <w:t>Mielom multiplu</w:t>
      </w:r>
      <w:r w:rsidR="00065814" w:rsidRPr="00FB6AD9">
        <w:t> : pacien</w:t>
      </w:r>
      <w:r w:rsidR="001C4FFA" w:rsidRPr="00FB6AD9">
        <w:t>ț</w:t>
      </w:r>
      <w:r w:rsidR="00065814" w:rsidRPr="00FB6AD9">
        <w:t>i</w:t>
      </w:r>
      <w:r w:rsidR="00112A61" w:rsidRPr="00FB6AD9">
        <w:t xml:space="preserve"> cu cel pu</w:t>
      </w:r>
      <w:r w:rsidR="001C4FFA" w:rsidRPr="00FB6AD9">
        <w:t>ț</w:t>
      </w:r>
      <w:r w:rsidR="00112A61" w:rsidRPr="00FB6AD9">
        <w:t>in un tratament anterior</w:t>
      </w:r>
    </w:p>
    <w:p w14:paraId="7020A125" w14:textId="77777777" w:rsidR="00FA5CA9" w:rsidRPr="00FB6AD9" w:rsidRDefault="00FA5CA9" w:rsidP="00FB6AD9">
      <w:pPr>
        <w:widowControl w:val="0"/>
        <w:rPr>
          <w:noProof/>
          <w:sz w:val="22"/>
          <w:szCs w:val="22"/>
        </w:rPr>
      </w:pPr>
      <w:r w:rsidRPr="00FB6AD9">
        <w:rPr>
          <w:noProof/>
          <w:sz w:val="22"/>
          <w:szCs w:val="22"/>
        </w:rPr>
        <w:t>La pacien</w:t>
      </w:r>
      <w:r w:rsidR="001C4FFA" w:rsidRPr="00FB6AD9">
        <w:rPr>
          <w:noProof/>
          <w:sz w:val="22"/>
          <w:szCs w:val="22"/>
        </w:rPr>
        <w:t>ț</w:t>
      </w:r>
      <w:r w:rsidRPr="00FB6AD9">
        <w:rPr>
          <w:noProof/>
          <w:sz w:val="22"/>
          <w:szCs w:val="22"/>
        </w:rPr>
        <w:t>ii cu mielom multiplu</w:t>
      </w:r>
      <w:r w:rsidR="00112A61" w:rsidRPr="00FB6AD9">
        <w:rPr>
          <w:noProof/>
          <w:sz w:val="22"/>
          <w:szCs w:val="22"/>
        </w:rPr>
        <w:t xml:space="preserve"> cu cel pu</w:t>
      </w:r>
      <w:r w:rsidR="001C4FFA" w:rsidRPr="00FB6AD9">
        <w:rPr>
          <w:noProof/>
          <w:sz w:val="22"/>
          <w:szCs w:val="22"/>
        </w:rPr>
        <w:t>ț</w:t>
      </w:r>
      <w:r w:rsidR="00112A61" w:rsidRPr="00FB6AD9">
        <w:rPr>
          <w:noProof/>
          <w:sz w:val="22"/>
          <w:szCs w:val="22"/>
        </w:rPr>
        <w:t>in un tratament anterior</w:t>
      </w:r>
      <w:r w:rsidRPr="00FB6AD9">
        <w:rPr>
          <w:noProof/>
          <w:sz w:val="22"/>
          <w:szCs w:val="22"/>
        </w:rPr>
        <w:t xml:space="preserve">, tratamentul concomitent cu lenalidomidă </w:t>
      </w:r>
      <w:r w:rsidR="001C4FFA" w:rsidRPr="00FB6AD9">
        <w:rPr>
          <w:noProof/>
          <w:sz w:val="22"/>
          <w:szCs w:val="22"/>
        </w:rPr>
        <w:t>ș</w:t>
      </w:r>
      <w:r w:rsidRPr="00FB6AD9">
        <w:rPr>
          <w:noProof/>
          <w:sz w:val="22"/>
          <w:szCs w:val="22"/>
        </w:rPr>
        <w:t>i dexametazonă este asociat cu o inciden</w:t>
      </w:r>
      <w:r w:rsidR="001C4FFA" w:rsidRPr="00FB6AD9">
        <w:rPr>
          <w:noProof/>
          <w:sz w:val="22"/>
          <w:szCs w:val="22"/>
        </w:rPr>
        <w:t>ț</w:t>
      </w:r>
      <w:r w:rsidRPr="00FB6AD9">
        <w:rPr>
          <w:noProof/>
          <w:sz w:val="22"/>
          <w:szCs w:val="22"/>
        </w:rPr>
        <w:t>ă crescută de apari</w:t>
      </w:r>
      <w:r w:rsidR="001C4FFA" w:rsidRPr="00FB6AD9">
        <w:rPr>
          <w:noProof/>
          <w:sz w:val="22"/>
          <w:szCs w:val="22"/>
        </w:rPr>
        <w:t>ț</w:t>
      </w:r>
      <w:r w:rsidRPr="00FB6AD9">
        <w:rPr>
          <w:noProof/>
          <w:sz w:val="22"/>
          <w:szCs w:val="22"/>
        </w:rPr>
        <w:t>ie a neutropeniei de gradul 4 (5,1% dintre pacien</w:t>
      </w:r>
      <w:r w:rsidR="001C4FFA" w:rsidRPr="00FB6AD9">
        <w:rPr>
          <w:noProof/>
          <w:sz w:val="22"/>
          <w:szCs w:val="22"/>
        </w:rPr>
        <w:t>ț</w:t>
      </w:r>
      <w:r w:rsidRPr="00FB6AD9">
        <w:rPr>
          <w:noProof/>
          <w:sz w:val="22"/>
          <w:szCs w:val="22"/>
        </w:rPr>
        <w:t>ii trata</w:t>
      </w:r>
      <w:r w:rsidR="001C4FFA" w:rsidRPr="00FB6AD9">
        <w:rPr>
          <w:noProof/>
          <w:sz w:val="22"/>
          <w:szCs w:val="22"/>
        </w:rPr>
        <w:t>ț</w:t>
      </w:r>
      <w:r w:rsidRPr="00FB6AD9">
        <w:rPr>
          <w:noProof/>
          <w:sz w:val="22"/>
          <w:szCs w:val="22"/>
        </w:rPr>
        <w:t>i cu lenalidomidă/dexametazonă, comparativ cu 0,6% dintre pacien</w:t>
      </w:r>
      <w:r w:rsidR="001C4FFA" w:rsidRPr="00FB6AD9">
        <w:rPr>
          <w:noProof/>
          <w:sz w:val="22"/>
          <w:szCs w:val="22"/>
        </w:rPr>
        <w:t>ț</w:t>
      </w:r>
      <w:r w:rsidRPr="00FB6AD9">
        <w:rPr>
          <w:noProof/>
          <w:sz w:val="22"/>
          <w:szCs w:val="22"/>
        </w:rPr>
        <w:t>ii cărora li s</w:t>
      </w:r>
      <w:r w:rsidRPr="00FB6AD9">
        <w:rPr>
          <w:noProof/>
          <w:sz w:val="22"/>
          <w:szCs w:val="22"/>
        </w:rPr>
        <w:noBreakHyphen/>
        <w:t>a administrat placebo/dexametazonă; vezi pct. 4.8). Episoadele de neutropenie febrilă de gradul 4 au fost observate mai pu</w:t>
      </w:r>
      <w:r w:rsidR="001C4FFA" w:rsidRPr="00FB6AD9">
        <w:rPr>
          <w:noProof/>
          <w:sz w:val="22"/>
          <w:szCs w:val="22"/>
        </w:rPr>
        <w:t>ț</w:t>
      </w:r>
      <w:r w:rsidRPr="00FB6AD9">
        <w:rPr>
          <w:noProof/>
          <w:sz w:val="22"/>
          <w:szCs w:val="22"/>
        </w:rPr>
        <w:t>in frecvent (0,6% dintre pacien</w:t>
      </w:r>
      <w:r w:rsidR="001C4FFA" w:rsidRPr="00FB6AD9">
        <w:rPr>
          <w:noProof/>
          <w:sz w:val="22"/>
          <w:szCs w:val="22"/>
        </w:rPr>
        <w:t>ț</w:t>
      </w:r>
      <w:r w:rsidRPr="00FB6AD9">
        <w:rPr>
          <w:noProof/>
          <w:sz w:val="22"/>
          <w:szCs w:val="22"/>
        </w:rPr>
        <w:t>ii trata</w:t>
      </w:r>
      <w:r w:rsidR="001C4FFA" w:rsidRPr="00FB6AD9">
        <w:rPr>
          <w:noProof/>
          <w:sz w:val="22"/>
          <w:szCs w:val="22"/>
        </w:rPr>
        <w:t>ț</w:t>
      </w:r>
      <w:r w:rsidRPr="00FB6AD9">
        <w:rPr>
          <w:noProof/>
          <w:sz w:val="22"/>
          <w:szCs w:val="22"/>
        </w:rPr>
        <w:t>i cu lenalidomidă/dexametazonă, comparativ cu 0,0% dintre pacien</w:t>
      </w:r>
      <w:r w:rsidR="001C4FFA" w:rsidRPr="00FB6AD9">
        <w:rPr>
          <w:noProof/>
          <w:sz w:val="22"/>
          <w:szCs w:val="22"/>
        </w:rPr>
        <w:t>ț</w:t>
      </w:r>
      <w:r w:rsidRPr="00FB6AD9">
        <w:rPr>
          <w:noProof/>
          <w:sz w:val="22"/>
          <w:szCs w:val="22"/>
        </w:rPr>
        <w:t>ii cărora li s</w:t>
      </w:r>
      <w:r w:rsidRPr="00FB6AD9">
        <w:rPr>
          <w:noProof/>
          <w:sz w:val="22"/>
          <w:szCs w:val="22"/>
        </w:rPr>
        <w:noBreakHyphen/>
        <w:t xml:space="preserve">a administrat placebo/dexametazonă; vezi pct. 4.8). </w:t>
      </w:r>
    </w:p>
    <w:p w14:paraId="2ED2F0F8" w14:textId="77777777" w:rsidR="00FA5CA9" w:rsidRPr="00FB6AD9" w:rsidRDefault="00FA5CA9" w:rsidP="00FB6AD9">
      <w:pPr>
        <w:rPr>
          <w:noProof/>
          <w:sz w:val="22"/>
          <w:szCs w:val="22"/>
        </w:rPr>
      </w:pPr>
    </w:p>
    <w:p w14:paraId="6D731C8D" w14:textId="77777777" w:rsidR="00845D21" w:rsidRPr="00FB6AD9" w:rsidRDefault="00FA5CA9" w:rsidP="00FB6AD9">
      <w:pPr>
        <w:rPr>
          <w:noProof/>
          <w:sz w:val="22"/>
          <w:szCs w:val="22"/>
        </w:rPr>
      </w:pPr>
      <w:r w:rsidRPr="00FB6AD9">
        <w:rPr>
          <w:noProof/>
          <w:sz w:val="22"/>
          <w:szCs w:val="22"/>
        </w:rPr>
        <w:t>La pacien</w:t>
      </w:r>
      <w:r w:rsidR="001C4FFA" w:rsidRPr="00FB6AD9">
        <w:rPr>
          <w:noProof/>
          <w:sz w:val="22"/>
          <w:szCs w:val="22"/>
        </w:rPr>
        <w:t>ț</w:t>
      </w:r>
      <w:r w:rsidRPr="00FB6AD9">
        <w:rPr>
          <w:noProof/>
          <w:sz w:val="22"/>
          <w:szCs w:val="22"/>
        </w:rPr>
        <w:t xml:space="preserve">ii cu mielom multiplu, tratamentul concomitent cu lenalidomidă </w:t>
      </w:r>
      <w:r w:rsidR="001C4FFA" w:rsidRPr="00FB6AD9">
        <w:rPr>
          <w:noProof/>
          <w:sz w:val="22"/>
          <w:szCs w:val="22"/>
        </w:rPr>
        <w:t>ș</w:t>
      </w:r>
      <w:r w:rsidRPr="00FB6AD9">
        <w:rPr>
          <w:noProof/>
          <w:sz w:val="22"/>
          <w:szCs w:val="22"/>
        </w:rPr>
        <w:t>i dexametazonă este asociat cu o inciden</w:t>
      </w:r>
      <w:r w:rsidR="001C4FFA" w:rsidRPr="00FB6AD9">
        <w:rPr>
          <w:noProof/>
          <w:sz w:val="22"/>
          <w:szCs w:val="22"/>
        </w:rPr>
        <w:t>ț</w:t>
      </w:r>
      <w:r w:rsidRPr="00FB6AD9">
        <w:rPr>
          <w:noProof/>
          <w:sz w:val="22"/>
          <w:szCs w:val="22"/>
        </w:rPr>
        <w:t xml:space="preserve">ă </w:t>
      </w:r>
      <w:r w:rsidR="00A20DB8" w:rsidRPr="00FB6AD9">
        <w:rPr>
          <w:noProof/>
          <w:sz w:val="22"/>
          <w:szCs w:val="22"/>
        </w:rPr>
        <w:t>crescută</w:t>
      </w:r>
      <w:r w:rsidR="00423A2E" w:rsidRPr="00FB6AD9">
        <w:rPr>
          <w:noProof/>
          <w:sz w:val="22"/>
          <w:szCs w:val="22"/>
        </w:rPr>
        <w:t xml:space="preserve"> </w:t>
      </w:r>
      <w:r w:rsidRPr="00FB6AD9">
        <w:rPr>
          <w:noProof/>
          <w:sz w:val="22"/>
          <w:szCs w:val="22"/>
        </w:rPr>
        <w:t>de apari</w:t>
      </w:r>
      <w:r w:rsidR="001C4FFA" w:rsidRPr="00FB6AD9">
        <w:rPr>
          <w:noProof/>
          <w:sz w:val="22"/>
          <w:szCs w:val="22"/>
        </w:rPr>
        <w:t>ț</w:t>
      </w:r>
      <w:r w:rsidRPr="00FB6AD9">
        <w:rPr>
          <w:noProof/>
          <w:sz w:val="22"/>
          <w:szCs w:val="22"/>
        </w:rPr>
        <w:t xml:space="preserve">ie a trombocitopeniilor de gradul 3 </w:t>
      </w:r>
      <w:r w:rsidR="001C4FFA" w:rsidRPr="00FB6AD9">
        <w:rPr>
          <w:noProof/>
          <w:sz w:val="22"/>
          <w:szCs w:val="22"/>
        </w:rPr>
        <w:t>ș</w:t>
      </w:r>
      <w:r w:rsidRPr="00FB6AD9">
        <w:rPr>
          <w:noProof/>
          <w:sz w:val="22"/>
          <w:szCs w:val="22"/>
        </w:rPr>
        <w:t xml:space="preserve">i de gradul 4 (9,9% </w:t>
      </w:r>
      <w:r w:rsidR="001C4FFA" w:rsidRPr="00FB6AD9">
        <w:rPr>
          <w:noProof/>
          <w:sz w:val="22"/>
          <w:szCs w:val="22"/>
        </w:rPr>
        <w:t>ș</w:t>
      </w:r>
      <w:r w:rsidRPr="00FB6AD9">
        <w:rPr>
          <w:noProof/>
          <w:sz w:val="22"/>
          <w:szCs w:val="22"/>
        </w:rPr>
        <w:t>i, respectiv, 1,4% dintre pacien</w:t>
      </w:r>
      <w:r w:rsidR="001C4FFA" w:rsidRPr="00FB6AD9">
        <w:rPr>
          <w:noProof/>
          <w:sz w:val="22"/>
          <w:szCs w:val="22"/>
        </w:rPr>
        <w:t>ț</w:t>
      </w:r>
      <w:r w:rsidRPr="00FB6AD9">
        <w:rPr>
          <w:noProof/>
          <w:sz w:val="22"/>
          <w:szCs w:val="22"/>
        </w:rPr>
        <w:t>ii trata</w:t>
      </w:r>
      <w:r w:rsidR="001C4FFA" w:rsidRPr="00FB6AD9">
        <w:rPr>
          <w:noProof/>
          <w:sz w:val="22"/>
          <w:szCs w:val="22"/>
        </w:rPr>
        <w:t>ț</w:t>
      </w:r>
      <w:r w:rsidRPr="00FB6AD9">
        <w:rPr>
          <w:noProof/>
          <w:sz w:val="22"/>
          <w:szCs w:val="22"/>
        </w:rPr>
        <w:t xml:space="preserve">i cu lenalidomidă/dexametazonă, comparativ cu 2,3% </w:t>
      </w:r>
      <w:r w:rsidR="001C4FFA" w:rsidRPr="00FB6AD9">
        <w:rPr>
          <w:noProof/>
          <w:sz w:val="22"/>
          <w:szCs w:val="22"/>
        </w:rPr>
        <w:t>ș</w:t>
      </w:r>
      <w:r w:rsidRPr="00FB6AD9">
        <w:rPr>
          <w:noProof/>
          <w:sz w:val="22"/>
          <w:szCs w:val="22"/>
        </w:rPr>
        <w:t>i 0,0% dintre pacien</w:t>
      </w:r>
      <w:r w:rsidR="001C4FFA" w:rsidRPr="00FB6AD9">
        <w:rPr>
          <w:noProof/>
          <w:sz w:val="22"/>
          <w:szCs w:val="22"/>
        </w:rPr>
        <w:t>ț</w:t>
      </w:r>
      <w:r w:rsidRPr="00FB6AD9">
        <w:rPr>
          <w:noProof/>
          <w:sz w:val="22"/>
          <w:szCs w:val="22"/>
        </w:rPr>
        <w:t>ii cărora li s</w:t>
      </w:r>
      <w:r w:rsidRPr="00FB6AD9">
        <w:rPr>
          <w:noProof/>
          <w:sz w:val="22"/>
          <w:szCs w:val="22"/>
        </w:rPr>
        <w:noBreakHyphen/>
        <w:t xml:space="preserve">a administrat placebo/dexametazonă; vezi pct. 4.8). </w:t>
      </w:r>
    </w:p>
    <w:p w14:paraId="741B51D8" w14:textId="77777777" w:rsidR="00932771" w:rsidRPr="00FB6AD9" w:rsidRDefault="00932771" w:rsidP="00FB6AD9">
      <w:pPr>
        <w:pStyle w:val="Date"/>
        <w:widowControl w:val="0"/>
        <w:rPr>
          <w:i/>
          <w:iCs/>
          <w:noProof/>
          <w:u w:val="single"/>
          <w:lang w:val="ro-RO"/>
        </w:rPr>
      </w:pPr>
    </w:p>
    <w:p w14:paraId="571FB8CA" w14:textId="77777777" w:rsidR="00932771" w:rsidRPr="00FB6AD9" w:rsidRDefault="00932771" w:rsidP="00FB6AD9">
      <w:pPr>
        <w:pStyle w:val="BulletsBlackCyrcle"/>
      </w:pPr>
      <w:r w:rsidRPr="00FB6AD9">
        <w:t>Sindroame mielodisplazice</w:t>
      </w:r>
    </w:p>
    <w:p w14:paraId="7700F7D1" w14:textId="77777777" w:rsidR="00932771" w:rsidRPr="00FB6AD9" w:rsidRDefault="00932771" w:rsidP="00FB6AD9">
      <w:pPr>
        <w:pStyle w:val="Date"/>
        <w:widowControl w:val="0"/>
        <w:rPr>
          <w:noProof/>
          <w:lang w:val="ro-RO"/>
        </w:rPr>
      </w:pPr>
      <w:r w:rsidRPr="00FB6AD9">
        <w:rPr>
          <w:noProof/>
          <w:lang w:val="ro-RO"/>
        </w:rPr>
        <w:t>La pacienții cu sindroame mielodisplazice, tratamentul cu lenalidomidă este asociat cu o incidență mai mare a neutropeniei de gradul 3 și 4 și trombocitopeniei, comparativ cu pacienții cărora li se</w:t>
      </w:r>
      <w:r w:rsidR="00481C8C" w:rsidRPr="00FB6AD9">
        <w:rPr>
          <w:noProof/>
          <w:lang w:val="ro-RO"/>
        </w:rPr>
        <w:t xml:space="preserve"> </w:t>
      </w:r>
      <w:r w:rsidRPr="00FB6AD9">
        <w:rPr>
          <w:noProof/>
          <w:lang w:val="ro-RO"/>
        </w:rPr>
        <w:t>administrează placebo (vezi pct. 4.8).</w:t>
      </w:r>
    </w:p>
    <w:p w14:paraId="7B301657" w14:textId="77777777" w:rsidR="00932771" w:rsidRPr="00FB6AD9" w:rsidRDefault="00932771" w:rsidP="00FB6AD9">
      <w:pPr>
        <w:autoSpaceDE w:val="0"/>
        <w:autoSpaceDN w:val="0"/>
        <w:adjustRightInd w:val="0"/>
        <w:rPr>
          <w:rFonts w:eastAsia="SymbolMT"/>
          <w:noProof/>
          <w:snapToGrid/>
          <w:sz w:val="22"/>
          <w:szCs w:val="22"/>
          <w:lang w:eastAsia="en-US"/>
        </w:rPr>
      </w:pPr>
    </w:p>
    <w:p w14:paraId="7ED60CE6" w14:textId="77777777" w:rsidR="00932771" w:rsidRPr="00FB6AD9" w:rsidRDefault="00932771" w:rsidP="00FB6AD9">
      <w:pPr>
        <w:pStyle w:val="BulletsBlackCyrcle"/>
      </w:pPr>
      <w:r w:rsidRPr="00FB6AD9">
        <w:lastRenderedPageBreak/>
        <w:t>Limfom cu celule de manta</w:t>
      </w:r>
    </w:p>
    <w:p w14:paraId="74B9D926" w14:textId="77777777" w:rsidR="00FA5CA9" w:rsidRPr="00FB6AD9" w:rsidRDefault="00932771" w:rsidP="00FB6AD9">
      <w:pPr>
        <w:keepNext/>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Tratamentul cu lenalidomidă la pacienții cu limfom cu celule de manta este asociat cu o mai mare incidență a neutropeniei de gradul 3 și 4, comparativ cu pacienții din grupul de control (vezi pct. 4.8).</w:t>
      </w:r>
    </w:p>
    <w:p w14:paraId="18CC81EA" w14:textId="77777777" w:rsidR="00932771" w:rsidRPr="00FB6AD9" w:rsidRDefault="00932771" w:rsidP="00FB6AD9">
      <w:pPr>
        <w:keepNext/>
        <w:rPr>
          <w:noProof/>
          <w:sz w:val="22"/>
          <w:szCs w:val="22"/>
        </w:rPr>
      </w:pPr>
    </w:p>
    <w:p w14:paraId="78A0B244" w14:textId="77777777" w:rsidR="00E47880" w:rsidRPr="00FB6AD9" w:rsidRDefault="00567B15" w:rsidP="00FB6AD9">
      <w:pPr>
        <w:pStyle w:val="BulletsBlackCyrcle"/>
        <w:rPr>
          <w:snapToGrid/>
          <w:lang w:eastAsia="en-US"/>
        </w:rPr>
      </w:pPr>
      <w:r w:rsidRPr="00FB6AD9">
        <w:rPr>
          <w:snapToGrid/>
          <w:lang w:eastAsia="en-US"/>
        </w:rPr>
        <w:t xml:space="preserve">Limfom </w:t>
      </w:r>
      <w:r w:rsidR="001643CC" w:rsidRPr="00FB6AD9">
        <w:rPr>
          <w:snapToGrid/>
          <w:lang w:eastAsia="en-US"/>
        </w:rPr>
        <w:t>fo</w:t>
      </w:r>
      <w:r w:rsidRPr="00FB6AD9">
        <w:rPr>
          <w:snapToGrid/>
          <w:lang w:eastAsia="en-US"/>
        </w:rPr>
        <w:t>licular</w:t>
      </w:r>
    </w:p>
    <w:p w14:paraId="47E3C6C0" w14:textId="77777777" w:rsidR="00E47880" w:rsidRPr="00FB6AD9" w:rsidRDefault="002B7986" w:rsidP="00FB6AD9">
      <w:pPr>
        <w:rPr>
          <w:noProof/>
          <w:snapToGrid/>
          <w:sz w:val="22"/>
          <w:szCs w:val="22"/>
          <w:lang w:eastAsia="en-US"/>
        </w:rPr>
      </w:pPr>
      <w:r w:rsidRPr="00FB6AD9">
        <w:rPr>
          <w:noProof/>
          <w:snapToGrid/>
          <w:sz w:val="22"/>
          <w:szCs w:val="22"/>
          <w:lang w:eastAsia="en-US"/>
        </w:rPr>
        <w:t>Combinația de</w:t>
      </w:r>
      <w:r w:rsidR="001643CC" w:rsidRPr="00FB6AD9">
        <w:rPr>
          <w:noProof/>
          <w:snapToGrid/>
          <w:sz w:val="22"/>
          <w:szCs w:val="22"/>
          <w:lang w:eastAsia="en-US"/>
        </w:rPr>
        <w:t xml:space="preserve"> lenalidomid</w:t>
      </w:r>
      <w:r w:rsidRPr="00FB6AD9">
        <w:rPr>
          <w:noProof/>
          <w:snapToGrid/>
          <w:sz w:val="22"/>
          <w:szCs w:val="22"/>
          <w:lang w:eastAsia="en-US"/>
        </w:rPr>
        <w:t>ă și</w:t>
      </w:r>
      <w:r w:rsidR="001643CC" w:rsidRPr="00FB6AD9">
        <w:rPr>
          <w:noProof/>
          <w:snapToGrid/>
          <w:sz w:val="22"/>
          <w:szCs w:val="22"/>
          <w:lang w:eastAsia="en-US"/>
        </w:rPr>
        <w:t xml:space="preserve"> </w:t>
      </w:r>
      <w:r w:rsidR="00E47880" w:rsidRPr="00FB6AD9">
        <w:rPr>
          <w:noProof/>
          <w:snapToGrid/>
          <w:sz w:val="22"/>
          <w:szCs w:val="22"/>
          <w:lang w:eastAsia="en-US"/>
        </w:rPr>
        <w:t xml:space="preserve">rituximab </w:t>
      </w:r>
      <w:r w:rsidR="007A70FF" w:rsidRPr="00FB6AD9">
        <w:rPr>
          <w:noProof/>
          <w:snapToGrid/>
          <w:sz w:val="22"/>
          <w:szCs w:val="22"/>
          <w:lang w:eastAsia="en-US"/>
        </w:rPr>
        <w:t xml:space="preserve">la pacienții cu </w:t>
      </w:r>
      <w:r w:rsidR="001643CC" w:rsidRPr="00FB6AD9">
        <w:rPr>
          <w:noProof/>
          <w:snapToGrid/>
          <w:color w:val="000000"/>
          <w:sz w:val="22"/>
          <w:szCs w:val="22"/>
          <w:lang w:eastAsia="en-US"/>
        </w:rPr>
        <w:t xml:space="preserve">limfom folicular este asociată </w:t>
      </w:r>
      <w:r w:rsidR="002A75F0" w:rsidRPr="00FB6AD9">
        <w:rPr>
          <w:noProof/>
          <w:snapToGrid/>
          <w:color w:val="000000"/>
          <w:sz w:val="22"/>
          <w:szCs w:val="22"/>
          <w:lang w:eastAsia="en-US"/>
        </w:rPr>
        <w:t>cu</w:t>
      </w:r>
      <w:r w:rsidR="002A75F0" w:rsidRPr="00FB6AD9">
        <w:rPr>
          <w:noProof/>
          <w:sz w:val="22"/>
          <w:szCs w:val="22"/>
        </w:rPr>
        <w:t xml:space="preserve"> o </w:t>
      </w:r>
      <w:r w:rsidR="00C66400" w:rsidRPr="00FB6AD9">
        <w:rPr>
          <w:noProof/>
          <w:sz w:val="22"/>
          <w:szCs w:val="22"/>
        </w:rPr>
        <w:t>frecvență crescută</w:t>
      </w:r>
      <w:r w:rsidR="002A75F0" w:rsidRPr="00FB6AD9">
        <w:rPr>
          <w:noProof/>
          <w:sz w:val="22"/>
          <w:szCs w:val="22"/>
        </w:rPr>
        <w:t xml:space="preserve"> a neutropeniei de gradul 3 și 4, comparativ cu pacienții din grupul cu</w:t>
      </w:r>
      <w:r w:rsidR="002A75F0" w:rsidRPr="00FB6AD9">
        <w:rPr>
          <w:noProof/>
          <w:snapToGrid/>
          <w:sz w:val="22"/>
          <w:szCs w:val="22"/>
          <w:lang w:eastAsia="en-US"/>
        </w:rPr>
        <w:t xml:space="preserve"> placebo/rituximab</w:t>
      </w:r>
      <w:r w:rsidR="00E47880" w:rsidRPr="00FB6AD9">
        <w:rPr>
          <w:noProof/>
          <w:snapToGrid/>
          <w:sz w:val="22"/>
          <w:szCs w:val="22"/>
          <w:lang w:eastAsia="en-US"/>
        </w:rPr>
        <w:t xml:space="preserve">. </w:t>
      </w:r>
      <w:r w:rsidR="005A3EFE" w:rsidRPr="00FB6AD9">
        <w:rPr>
          <w:noProof/>
          <w:sz w:val="22"/>
          <w:szCs w:val="22"/>
        </w:rPr>
        <w:t xml:space="preserve">Episoadele de neutropenie febrilă și </w:t>
      </w:r>
      <w:r w:rsidR="00500614" w:rsidRPr="00FB6AD9">
        <w:rPr>
          <w:noProof/>
          <w:sz w:val="22"/>
          <w:szCs w:val="22"/>
        </w:rPr>
        <w:t xml:space="preserve">trombocitopenie </w:t>
      </w:r>
      <w:r w:rsidR="005A3EFE" w:rsidRPr="00FB6AD9">
        <w:rPr>
          <w:noProof/>
          <w:sz w:val="22"/>
          <w:szCs w:val="22"/>
        </w:rPr>
        <w:t xml:space="preserve">de gradul 3 și 4 au fost observate mai frecvent </w:t>
      </w:r>
      <w:r w:rsidR="00500614" w:rsidRPr="00FB6AD9">
        <w:rPr>
          <w:noProof/>
          <w:sz w:val="22"/>
          <w:szCs w:val="22"/>
        </w:rPr>
        <w:t xml:space="preserve">în grupul cu </w:t>
      </w:r>
      <w:r w:rsidR="00500614" w:rsidRPr="00FB6AD9">
        <w:rPr>
          <w:noProof/>
          <w:snapToGrid/>
          <w:sz w:val="22"/>
          <w:szCs w:val="22"/>
          <w:lang w:eastAsia="en-US"/>
        </w:rPr>
        <w:t>lenalidomidă/</w:t>
      </w:r>
      <w:r w:rsidR="00E47880" w:rsidRPr="00FB6AD9">
        <w:rPr>
          <w:noProof/>
          <w:snapToGrid/>
          <w:sz w:val="22"/>
          <w:szCs w:val="22"/>
          <w:lang w:eastAsia="en-US"/>
        </w:rPr>
        <w:t>rituximab (</w:t>
      </w:r>
      <w:r w:rsidR="00500614" w:rsidRPr="00FB6AD9">
        <w:rPr>
          <w:noProof/>
          <w:snapToGrid/>
          <w:sz w:val="22"/>
          <w:szCs w:val="22"/>
          <w:lang w:eastAsia="en-US"/>
        </w:rPr>
        <w:t>vezi pct.</w:t>
      </w:r>
      <w:r w:rsidR="007A70FF" w:rsidRPr="00FB6AD9">
        <w:rPr>
          <w:rStyle w:val="CommentReference"/>
          <w:noProof/>
          <w:sz w:val="22"/>
          <w:szCs w:val="22"/>
        </w:rPr>
        <w:t> 4</w:t>
      </w:r>
      <w:r w:rsidR="00E47880" w:rsidRPr="00FB6AD9">
        <w:rPr>
          <w:noProof/>
          <w:snapToGrid/>
          <w:sz w:val="22"/>
          <w:szCs w:val="22"/>
          <w:lang w:eastAsia="en-US"/>
        </w:rPr>
        <w:t xml:space="preserve">.8). </w:t>
      </w:r>
    </w:p>
    <w:p w14:paraId="084C8AE5" w14:textId="77777777" w:rsidR="00567F6B" w:rsidRPr="00FB6AD9" w:rsidRDefault="00567F6B" w:rsidP="00FB6AD9">
      <w:pPr>
        <w:widowControl w:val="0"/>
        <w:rPr>
          <w:noProof/>
          <w:sz w:val="22"/>
          <w:szCs w:val="22"/>
        </w:rPr>
      </w:pPr>
    </w:p>
    <w:p w14:paraId="7B79302E" w14:textId="77777777" w:rsidR="00FA5CA9" w:rsidRPr="00FB6AD9" w:rsidRDefault="00135E2E" w:rsidP="00FB6AD9">
      <w:pPr>
        <w:keepNext/>
        <w:keepLines/>
        <w:rPr>
          <w:i/>
          <w:noProof/>
          <w:sz w:val="22"/>
          <w:szCs w:val="22"/>
          <w:u w:val="single"/>
        </w:rPr>
      </w:pPr>
      <w:r w:rsidRPr="00FB6AD9">
        <w:rPr>
          <w:i/>
          <w:noProof/>
          <w:sz w:val="22"/>
          <w:szCs w:val="22"/>
          <w:u w:val="single"/>
        </w:rPr>
        <w:t>Tulburări</w:t>
      </w:r>
      <w:r w:rsidR="0083089C" w:rsidRPr="00FB6AD9">
        <w:rPr>
          <w:i/>
          <w:noProof/>
          <w:sz w:val="22"/>
          <w:szCs w:val="22"/>
          <w:u w:val="single"/>
        </w:rPr>
        <w:t xml:space="preserve"> tiroidiene</w:t>
      </w:r>
    </w:p>
    <w:p w14:paraId="733A4F5E" w14:textId="77777777" w:rsidR="00FA5CA9" w:rsidRPr="00FB6AD9" w:rsidRDefault="00D21151" w:rsidP="00FB6AD9">
      <w:pPr>
        <w:keepNext/>
        <w:keepLines/>
        <w:rPr>
          <w:noProof/>
          <w:sz w:val="22"/>
          <w:szCs w:val="22"/>
        </w:rPr>
      </w:pPr>
      <w:r w:rsidRPr="00FB6AD9">
        <w:rPr>
          <w:noProof/>
          <w:sz w:val="22"/>
          <w:szCs w:val="22"/>
        </w:rPr>
        <w:t>S</w:t>
      </w:r>
      <w:r w:rsidR="00FA5CA9" w:rsidRPr="00FB6AD9">
        <w:rPr>
          <w:noProof/>
          <w:sz w:val="22"/>
          <w:szCs w:val="22"/>
        </w:rPr>
        <w:t>-au raportat cazuri de hipotiroidism</w:t>
      </w:r>
      <w:r w:rsidRPr="00FB6AD9">
        <w:rPr>
          <w:noProof/>
          <w:sz w:val="22"/>
          <w:szCs w:val="22"/>
        </w:rPr>
        <w:t xml:space="preserve"> </w:t>
      </w:r>
      <w:r w:rsidR="001C4FFA" w:rsidRPr="00FB6AD9">
        <w:rPr>
          <w:noProof/>
          <w:sz w:val="22"/>
          <w:szCs w:val="22"/>
        </w:rPr>
        <w:t>ș</w:t>
      </w:r>
      <w:r w:rsidRPr="00FB6AD9">
        <w:rPr>
          <w:noProof/>
          <w:sz w:val="22"/>
          <w:szCs w:val="22"/>
        </w:rPr>
        <w:t>i cazuri de hipertiroidism</w:t>
      </w:r>
      <w:r w:rsidR="00FA5CA9" w:rsidRPr="00FB6AD9">
        <w:rPr>
          <w:noProof/>
          <w:sz w:val="22"/>
          <w:szCs w:val="22"/>
        </w:rPr>
        <w:t>.</w:t>
      </w:r>
      <w:r w:rsidRPr="00FB6AD9">
        <w:rPr>
          <w:noProof/>
          <w:sz w:val="22"/>
          <w:szCs w:val="22"/>
        </w:rPr>
        <w:t xml:space="preserve"> Se recomandă un control optim al comorbid</w:t>
      </w:r>
      <w:r w:rsidR="00FB1117" w:rsidRPr="00FB6AD9">
        <w:rPr>
          <w:noProof/>
          <w:sz w:val="22"/>
          <w:szCs w:val="22"/>
        </w:rPr>
        <w:t>ită</w:t>
      </w:r>
      <w:r w:rsidR="001C4FFA" w:rsidRPr="00FB6AD9">
        <w:rPr>
          <w:noProof/>
          <w:sz w:val="22"/>
          <w:szCs w:val="22"/>
        </w:rPr>
        <w:t>ț</w:t>
      </w:r>
      <w:r w:rsidR="00FB1117" w:rsidRPr="00FB6AD9">
        <w:rPr>
          <w:noProof/>
          <w:sz w:val="22"/>
          <w:szCs w:val="22"/>
        </w:rPr>
        <w:t xml:space="preserve">ilor </w:t>
      </w:r>
      <w:r w:rsidRPr="00FB6AD9">
        <w:rPr>
          <w:noProof/>
          <w:sz w:val="22"/>
          <w:szCs w:val="22"/>
        </w:rPr>
        <w:t>înaintea ini</w:t>
      </w:r>
      <w:r w:rsidR="001C4FFA" w:rsidRPr="00FB6AD9">
        <w:rPr>
          <w:noProof/>
          <w:sz w:val="22"/>
          <w:szCs w:val="22"/>
        </w:rPr>
        <w:t>ț</w:t>
      </w:r>
      <w:r w:rsidRPr="00FB6AD9">
        <w:rPr>
          <w:noProof/>
          <w:sz w:val="22"/>
          <w:szCs w:val="22"/>
        </w:rPr>
        <w:t>ierii tratamentului. Se recomandă monitorizarea ini</w:t>
      </w:r>
      <w:r w:rsidR="001C4FFA" w:rsidRPr="00FB6AD9">
        <w:rPr>
          <w:noProof/>
          <w:sz w:val="22"/>
          <w:szCs w:val="22"/>
        </w:rPr>
        <w:t>ț</w:t>
      </w:r>
      <w:r w:rsidRPr="00FB6AD9">
        <w:rPr>
          <w:noProof/>
          <w:sz w:val="22"/>
          <w:szCs w:val="22"/>
        </w:rPr>
        <w:t xml:space="preserve">ială </w:t>
      </w:r>
      <w:r w:rsidR="001C4FFA" w:rsidRPr="00FB6AD9">
        <w:rPr>
          <w:noProof/>
          <w:sz w:val="22"/>
          <w:szCs w:val="22"/>
        </w:rPr>
        <w:t>ș</w:t>
      </w:r>
      <w:r w:rsidRPr="00FB6AD9">
        <w:rPr>
          <w:noProof/>
          <w:sz w:val="22"/>
          <w:szCs w:val="22"/>
        </w:rPr>
        <w:t>i continuă a func</w:t>
      </w:r>
      <w:r w:rsidR="001C4FFA" w:rsidRPr="00FB6AD9">
        <w:rPr>
          <w:noProof/>
          <w:sz w:val="22"/>
          <w:szCs w:val="22"/>
        </w:rPr>
        <w:t>ț</w:t>
      </w:r>
      <w:r w:rsidRPr="00FB6AD9">
        <w:rPr>
          <w:noProof/>
          <w:sz w:val="22"/>
          <w:szCs w:val="22"/>
        </w:rPr>
        <w:t>iei tiroidiene.</w:t>
      </w:r>
    </w:p>
    <w:p w14:paraId="1F03B054" w14:textId="77777777" w:rsidR="00FA5CA9" w:rsidRPr="00FB6AD9" w:rsidRDefault="00FA5CA9" w:rsidP="00FB6AD9">
      <w:pPr>
        <w:widowControl w:val="0"/>
        <w:rPr>
          <w:i/>
          <w:noProof/>
          <w:sz w:val="22"/>
          <w:szCs w:val="22"/>
        </w:rPr>
      </w:pPr>
    </w:p>
    <w:p w14:paraId="6B903EA2" w14:textId="77777777" w:rsidR="00FA5CA9" w:rsidRPr="00FB6AD9" w:rsidRDefault="00FA5CA9" w:rsidP="00FB6AD9">
      <w:pPr>
        <w:widowControl w:val="0"/>
        <w:rPr>
          <w:i/>
          <w:noProof/>
          <w:sz w:val="22"/>
          <w:szCs w:val="22"/>
          <w:u w:val="single"/>
        </w:rPr>
      </w:pPr>
      <w:r w:rsidRPr="00FB6AD9">
        <w:rPr>
          <w:i/>
          <w:noProof/>
          <w:sz w:val="22"/>
          <w:szCs w:val="22"/>
          <w:u w:val="single"/>
        </w:rPr>
        <w:t>Neuropatia periferică</w:t>
      </w:r>
    </w:p>
    <w:p w14:paraId="17BFCEEE" w14:textId="77777777" w:rsidR="00482B0E" w:rsidRPr="00FB6AD9" w:rsidRDefault="00FA5CA9" w:rsidP="00FB6AD9">
      <w:pPr>
        <w:widowControl w:val="0"/>
        <w:rPr>
          <w:noProof/>
          <w:sz w:val="22"/>
          <w:szCs w:val="22"/>
        </w:rPr>
      </w:pPr>
      <w:r w:rsidRPr="00FB6AD9">
        <w:rPr>
          <w:noProof/>
          <w:sz w:val="22"/>
          <w:szCs w:val="22"/>
        </w:rPr>
        <w:t>Lenalidomida este asemănătoare din punct de vedere structural cu talidomida, despre care se cunoa</w:t>
      </w:r>
      <w:r w:rsidR="001C4FFA" w:rsidRPr="00FB6AD9">
        <w:rPr>
          <w:noProof/>
          <w:sz w:val="22"/>
          <w:szCs w:val="22"/>
        </w:rPr>
        <w:t>ș</w:t>
      </w:r>
      <w:r w:rsidRPr="00FB6AD9">
        <w:rPr>
          <w:noProof/>
          <w:sz w:val="22"/>
          <w:szCs w:val="22"/>
        </w:rPr>
        <w:t>te că determină o neuropatie periferică gravă.</w:t>
      </w:r>
    </w:p>
    <w:p w14:paraId="34724087" w14:textId="77777777" w:rsidR="00482B0E" w:rsidRPr="00FB6AD9" w:rsidRDefault="00112A61" w:rsidP="00FB6AD9">
      <w:pPr>
        <w:rPr>
          <w:noProof/>
          <w:sz w:val="22"/>
          <w:szCs w:val="22"/>
        </w:rPr>
      </w:pPr>
      <w:r w:rsidRPr="00FB6AD9">
        <w:rPr>
          <w:noProof/>
          <w:color w:val="000000"/>
          <w:sz w:val="22"/>
          <w:szCs w:val="22"/>
        </w:rPr>
        <w:t>Nu s-a înregistrat o cre</w:t>
      </w:r>
      <w:r w:rsidR="001C4FFA" w:rsidRPr="00FB6AD9">
        <w:rPr>
          <w:noProof/>
          <w:color w:val="000000"/>
          <w:sz w:val="22"/>
          <w:szCs w:val="22"/>
        </w:rPr>
        <w:t>ș</w:t>
      </w:r>
      <w:r w:rsidRPr="00FB6AD9">
        <w:rPr>
          <w:noProof/>
          <w:color w:val="000000"/>
          <w:sz w:val="22"/>
          <w:szCs w:val="22"/>
        </w:rPr>
        <w:t>tere în apari</w:t>
      </w:r>
      <w:r w:rsidR="001C4FFA" w:rsidRPr="00FB6AD9">
        <w:rPr>
          <w:noProof/>
          <w:color w:val="000000"/>
          <w:sz w:val="22"/>
          <w:szCs w:val="22"/>
        </w:rPr>
        <w:t>ț</w:t>
      </w:r>
      <w:r w:rsidRPr="00FB6AD9">
        <w:rPr>
          <w:noProof/>
          <w:color w:val="000000"/>
          <w:sz w:val="22"/>
          <w:szCs w:val="22"/>
        </w:rPr>
        <w:t xml:space="preserve">ia neuropatiei periferice </w:t>
      </w:r>
      <w:r w:rsidR="00482B0E" w:rsidRPr="00FB6AD9">
        <w:rPr>
          <w:noProof/>
          <w:sz w:val="22"/>
          <w:szCs w:val="22"/>
        </w:rPr>
        <w:t>pentru lenalidomidă în asociere cu dexametazonă sau melfalan și prednison sau pentru lenalidomidă în monoterapie sau pentru utilizarea de lungă durată a lenalidomidei în tratamentul mielomului multiplu nou diagnosticat.</w:t>
      </w:r>
    </w:p>
    <w:p w14:paraId="1E223A23" w14:textId="77777777" w:rsidR="00482B0E" w:rsidRPr="00FB6AD9" w:rsidRDefault="00482B0E" w:rsidP="00FB6AD9">
      <w:pPr>
        <w:rPr>
          <w:noProof/>
          <w:sz w:val="22"/>
          <w:szCs w:val="22"/>
        </w:rPr>
      </w:pPr>
    </w:p>
    <w:p w14:paraId="221D01F2" w14:textId="77777777" w:rsidR="00FA5CA9" w:rsidRPr="00FB6AD9" w:rsidRDefault="00482B0E" w:rsidP="00FB6AD9">
      <w:pPr>
        <w:widowControl w:val="0"/>
        <w:rPr>
          <w:noProof/>
          <w:sz w:val="22"/>
          <w:szCs w:val="22"/>
        </w:rPr>
      </w:pPr>
      <w:r w:rsidRPr="00FB6AD9">
        <w:rPr>
          <w:noProof/>
          <w:sz w:val="22"/>
          <w:szCs w:val="22"/>
        </w:rPr>
        <w:t>Combinația de lenalidomidă cu bortezomib și dexametazonă administrate pe cale intravenoasă la pacienți cu mielom multiplu este asociată cu o frecvență crescută a neuropatiei periferice. Frecvența a fost mai scăzută în cazul administrării bortezomib pe cale subcutanată. Pentru mai multe informații, vezi pct. 4.8 și RCP pentru bortezomib.</w:t>
      </w:r>
    </w:p>
    <w:p w14:paraId="4DE0615A" w14:textId="77777777" w:rsidR="002145FA" w:rsidRPr="00FB6AD9" w:rsidRDefault="002145FA" w:rsidP="00FB6AD9">
      <w:pPr>
        <w:widowControl w:val="0"/>
        <w:rPr>
          <w:noProof/>
          <w:sz w:val="22"/>
          <w:szCs w:val="22"/>
        </w:rPr>
      </w:pPr>
    </w:p>
    <w:p w14:paraId="34039BA1" w14:textId="77777777" w:rsidR="002145FA" w:rsidRPr="00FB6AD9" w:rsidRDefault="00AD0984" w:rsidP="00FB6AD9">
      <w:pPr>
        <w:widowControl w:val="0"/>
        <w:rPr>
          <w:i/>
          <w:noProof/>
          <w:sz w:val="22"/>
          <w:szCs w:val="22"/>
          <w:u w:val="single"/>
        </w:rPr>
      </w:pPr>
      <w:r w:rsidRPr="00FB6AD9">
        <w:rPr>
          <w:i/>
          <w:noProof/>
          <w:sz w:val="22"/>
          <w:szCs w:val="22"/>
          <w:u w:val="single"/>
        </w:rPr>
        <w:t>Reac</w:t>
      </w:r>
      <w:r w:rsidR="001C4FFA" w:rsidRPr="00FB6AD9">
        <w:rPr>
          <w:i/>
          <w:noProof/>
          <w:sz w:val="22"/>
          <w:szCs w:val="22"/>
          <w:u w:val="single"/>
        </w:rPr>
        <w:t>ț</w:t>
      </w:r>
      <w:r w:rsidRPr="00FB6AD9">
        <w:rPr>
          <w:i/>
          <w:noProof/>
          <w:sz w:val="22"/>
          <w:szCs w:val="22"/>
          <w:u w:val="single"/>
        </w:rPr>
        <w:t xml:space="preserve">ia de exacerbare tumorală </w:t>
      </w:r>
      <w:r w:rsidR="001C4FFA" w:rsidRPr="00FB6AD9">
        <w:rPr>
          <w:i/>
          <w:noProof/>
          <w:sz w:val="22"/>
          <w:szCs w:val="22"/>
          <w:u w:val="single"/>
        </w:rPr>
        <w:t>ș</w:t>
      </w:r>
      <w:r w:rsidRPr="00FB6AD9">
        <w:rPr>
          <w:i/>
          <w:noProof/>
          <w:sz w:val="22"/>
          <w:szCs w:val="22"/>
          <w:u w:val="single"/>
        </w:rPr>
        <w:t>i s</w:t>
      </w:r>
      <w:r w:rsidR="002145FA" w:rsidRPr="00FB6AD9">
        <w:rPr>
          <w:i/>
          <w:noProof/>
          <w:sz w:val="22"/>
          <w:szCs w:val="22"/>
          <w:u w:val="single"/>
        </w:rPr>
        <w:t>indromul de liză tumorală</w:t>
      </w:r>
    </w:p>
    <w:p w14:paraId="0976327A" w14:textId="77777777" w:rsidR="002145FA" w:rsidRPr="00FB6AD9" w:rsidRDefault="002145FA" w:rsidP="00FB6AD9">
      <w:pPr>
        <w:widowControl w:val="0"/>
        <w:rPr>
          <w:noProof/>
          <w:sz w:val="22"/>
          <w:szCs w:val="22"/>
        </w:rPr>
      </w:pPr>
      <w:r w:rsidRPr="00FB6AD9">
        <w:rPr>
          <w:noProof/>
          <w:sz w:val="22"/>
          <w:szCs w:val="22"/>
        </w:rPr>
        <w:t xml:space="preserve">Deoarece lenalidomida </w:t>
      </w:r>
      <w:r w:rsidR="00E41D2D" w:rsidRPr="00FB6AD9">
        <w:rPr>
          <w:noProof/>
          <w:sz w:val="22"/>
          <w:szCs w:val="22"/>
        </w:rPr>
        <w:t>are ac</w:t>
      </w:r>
      <w:r w:rsidR="001C4FFA" w:rsidRPr="00FB6AD9">
        <w:rPr>
          <w:noProof/>
          <w:sz w:val="22"/>
          <w:szCs w:val="22"/>
        </w:rPr>
        <w:t>ț</w:t>
      </w:r>
      <w:r w:rsidR="00E41D2D" w:rsidRPr="00FB6AD9">
        <w:rPr>
          <w:noProof/>
          <w:sz w:val="22"/>
          <w:szCs w:val="22"/>
        </w:rPr>
        <w:t>iune</w:t>
      </w:r>
      <w:r w:rsidRPr="00FB6AD9">
        <w:rPr>
          <w:noProof/>
          <w:sz w:val="22"/>
          <w:szCs w:val="22"/>
        </w:rPr>
        <w:t xml:space="preserve"> </w:t>
      </w:r>
      <w:r w:rsidR="00597988" w:rsidRPr="00FB6AD9">
        <w:rPr>
          <w:noProof/>
          <w:sz w:val="22"/>
          <w:szCs w:val="22"/>
        </w:rPr>
        <w:t>anti</w:t>
      </w:r>
      <w:r w:rsidRPr="00FB6AD9">
        <w:rPr>
          <w:noProof/>
          <w:sz w:val="22"/>
          <w:szCs w:val="22"/>
        </w:rPr>
        <w:t xml:space="preserve">neoplazică, </w:t>
      </w:r>
      <w:r w:rsidR="0087218A" w:rsidRPr="00FB6AD9">
        <w:rPr>
          <w:noProof/>
          <w:sz w:val="22"/>
          <w:szCs w:val="22"/>
        </w:rPr>
        <w:t xml:space="preserve">administrarea sa </w:t>
      </w:r>
      <w:r w:rsidRPr="00FB6AD9">
        <w:rPr>
          <w:noProof/>
          <w:sz w:val="22"/>
          <w:szCs w:val="22"/>
        </w:rPr>
        <w:t>po</w:t>
      </w:r>
      <w:r w:rsidR="0087218A" w:rsidRPr="00FB6AD9">
        <w:rPr>
          <w:noProof/>
          <w:sz w:val="22"/>
          <w:szCs w:val="22"/>
        </w:rPr>
        <w:t>a</w:t>
      </w:r>
      <w:r w:rsidRPr="00FB6AD9">
        <w:rPr>
          <w:noProof/>
          <w:sz w:val="22"/>
          <w:szCs w:val="22"/>
        </w:rPr>
        <w:t>t</w:t>
      </w:r>
      <w:r w:rsidR="0087218A" w:rsidRPr="00FB6AD9">
        <w:rPr>
          <w:noProof/>
          <w:sz w:val="22"/>
          <w:szCs w:val="22"/>
        </w:rPr>
        <w:t xml:space="preserve">e </w:t>
      </w:r>
      <w:r w:rsidR="007320FE" w:rsidRPr="00FB6AD9">
        <w:rPr>
          <w:noProof/>
          <w:sz w:val="22"/>
          <w:szCs w:val="22"/>
        </w:rPr>
        <w:t xml:space="preserve">determina </w:t>
      </w:r>
      <w:r w:rsidR="007C5B28" w:rsidRPr="00FB6AD9">
        <w:rPr>
          <w:noProof/>
          <w:sz w:val="22"/>
          <w:szCs w:val="22"/>
        </w:rPr>
        <w:t>apari</w:t>
      </w:r>
      <w:r w:rsidR="001C4FFA" w:rsidRPr="00FB6AD9">
        <w:rPr>
          <w:noProof/>
          <w:sz w:val="22"/>
          <w:szCs w:val="22"/>
        </w:rPr>
        <w:t>ț</w:t>
      </w:r>
      <w:r w:rsidR="007C5B28" w:rsidRPr="00FB6AD9">
        <w:rPr>
          <w:noProof/>
          <w:sz w:val="22"/>
          <w:szCs w:val="22"/>
        </w:rPr>
        <w:t xml:space="preserve">ia </w:t>
      </w:r>
      <w:r w:rsidR="007320FE" w:rsidRPr="00FB6AD9">
        <w:rPr>
          <w:noProof/>
          <w:sz w:val="22"/>
          <w:szCs w:val="22"/>
        </w:rPr>
        <w:t>complica</w:t>
      </w:r>
      <w:r w:rsidR="001C4FFA" w:rsidRPr="00FB6AD9">
        <w:rPr>
          <w:noProof/>
          <w:sz w:val="22"/>
          <w:szCs w:val="22"/>
        </w:rPr>
        <w:t>ț</w:t>
      </w:r>
      <w:r w:rsidR="007320FE" w:rsidRPr="00FB6AD9">
        <w:rPr>
          <w:noProof/>
          <w:sz w:val="22"/>
          <w:szCs w:val="22"/>
        </w:rPr>
        <w:t xml:space="preserve">iilor datorate </w:t>
      </w:r>
      <w:r w:rsidRPr="00FB6AD9">
        <w:rPr>
          <w:noProof/>
          <w:sz w:val="22"/>
          <w:szCs w:val="22"/>
        </w:rPr>
        <w:t>sindromului de liză tumorală</w:t>
      </w:r>
      <w:r w:rsidR="000353F1" w:rsidRPr="00FB6AD9">
        <w:rPr>
          <w:noProof/>
          <w:sz w:val="22"/>
          <w:szCs w:val="22"/>
        </w:rPr>
        <w:t xml:space="preserve"> (SLT)</w:t>
      </w:r>
      <w:r w:rsidRPr="00FB6AD9">
        <w:rPr>
          <w:noProof/>
          <w:sz w:val="22"/>
          <w:szCs w:val="22"/>
        </w:rPr>
        <w:t xml:space="preserve">. </w:t>
      </w:r>
      <w:r w:rsidR="00D6242D" w:rsidRPr="00FB6AD9">
        <w:rPr>
          <w:snapToGrid/>
          <w:color w:val="000000"/>
          <w:sz w:val="22"/>
          <w:szCs w:val="22"/>
          <w:lang w:eastAsia="en-US"/>
        </w:rPr>
        <w:t xml:space="preserve">Au fost raportate cazuri de SLT și reacție </w:t>
      </w:r>
      <w:r w:rsidR="000353F1" w:rsidRPr="00FB6AD9">
        <w:rPr>
          <w:noProof/>
          <w:sz w:val="22"/>
          <w:szCs w:val="22"/>
        </w:rPr>
        <w:t>de exacerbare tumorală (RET)</w:t>
      </w:r>
      <w:r w:rsidR="00D6242D" w:rsidRPr="00FB6AD9">
        <w:rPr>
          <w:noProof/>
          <w:sz w:val="22"/>
          <w:szCs w:val="22"/>
        </w:rPr>
        <w:t>,</w:t>
      </w:r>
      <w:r w:rsidR="00D6242D" w:rsidRPr="00FB6AD9">
        <w:rPr>
          <w:snapToGrid/>
          <w:color w:val="000000"/>
          <w:sz w:val="22"/>
          <w:szCs w:val="22"/>
          <w:lang w:eastAsia="en-US"/>
        </w:rPr>
        <w:t xml:space="preserve"> inclusiv cazuri fatale (vezi pct. 4.8).</w:t>
      </w:r>
      <w:r w:rsidR="000353F1" w:rsidRPr="00FB6AD9">
        <w:rPr>
          <w:noProof/>
          <w:sz w:val="22"/>
          <w:szCs w:val="22"/>
        </w:rPr>
        <w:t xml:space="preserve"> </w:t>
      </w:r>
      <w:r w:rsidRPr="00FB6AD9">
        <w:rPr>
          <w:noProof/>
          <w:sz w:val="22"/>
          <w:szCs w:val="22"/>
        </w:rPr>
        <w:t>Pacien</w:t>
      </w:r>
      <w:r w:rsidR="001C4FFA" w:rsidRPr="00FB6AD9">
        <w:rPr>
          <w:noProof/>
          <w:sz w:val="22"/>
          <w:szCs w:val="22"/>
        </w:rPr>
        <w:t>ț</w:t>
      </w:r>
      <w:r w:rsidRPr="00FB6AD9">
        <w:rPr>
          <w:noProof/>
          <w:sz w:val="22"/>
          <w:szCs w:val="22"/>
        </w:rPr>
        <w:t xml:space="preserve">ii </w:t>
      </w:r>
      <w:r w:rsidR="000A4818" w:rsidRPr="00FB6AD9">
        <w:rPr>
          <w:noProof/>
          <w:sz w:val="22"/>
          <w:szCs w:val="22"/>
        </w:rPr>
        <w:t>care prezintă riscul</w:t>
      </w:r>
      <w:r w:rsidRPr="00FB6AD9">
        <w:rPr>
          <w:noProof/>
          <w:sz w:val="22"/>
          <w:szCs w:val="22"/>
        </w:rPr>
        <w:t xml:space="preserve"> </w:t>
      </w:r>
      <w:r w:rsidR="00A81291" w:rsidRPr="00FB6AD9">
        <w:rPr>
          <w:noProof/>
          <w:sz w:val="22"/>
          <w:szCs w:val="22"/>
        </w:rPr>
        <w:t xml:space="preserve">de a dezvolta </w:t>
      </w:r>
      <w:r w:rsidR="000353F1" w:rsidRPr="00FB6AD9">
        <w:rPr>
          <w:noProof/>
          <w:sz w:val="22"/>
          <w:szCs w:val="22"/>
        </w:rPr>
        <w:t xml:space="preserve">SLT </w:t>
      </w:r>
      <w:r w:rsidR="001C4FFA" w:rsidRPr="00FB6AD9">
        <w:rPr>
          <w:noProof/>
          <w:sz w:val="22"/>
          <w:szCs w:val="22"/>
        </w:rPr>
        <w:t>ș</w:t>
      </w:r>
      <w:r w:rsidR="000353F1" w:rsidRPr="00FB6AD9">
        <w:rPr>
          <w:noProof/>
          <w:sz w:val="22"/>
          <w:szCs w:val="22"/>
        </w:rPr>
        <w:t>i RET</w:t>
      </w:r>
      <w:r w:rsidRPr="00FB6AD9">
        <w:rPr>
          <w:noProof/>
          <w:sz w:val="22"/>
          <w:szCs w:val="22"/>
        </w:rPr>
        <w:t xml:space="preserve"> sunt cei c</w:t>
      </w:r>
      <w:r w:rsidR="000A4818" w:rsidRPr="00FB6AD9">
        <w:rPr>
          <w:noProof/>
          <w:sz w:val="22"/>
          <w:szCs w:val="22"/>
        </w:rPr>
        <w:t>are prezintă înainte de tratament o încărcătură tumorală mare</w:t>
      </w:r>
      <w:r w:rsidR="00597988" w:rsidRPr="00FB6AD9">
        <w:rPr>
          <w:noProof/>
          <w:sz w:val="22"/>
          <w:szCs w:val="22"/>
        </w:rPr>
        <w:t xml:space="preserve">. </w:t>
      </w:r>
      <w:r w:rsidR="000353F1" w:rsidRPr="00FB6AD9">
        <w:rPr>
          <w:noProof/>
          <w:sz w:val="22"/>
          <w:szCs w:val="22"/>
        </w:rPr>
        <w:t>Trebuie să se ac</w:t>
      </w:r>
      <w:r w:rsidR="001C4FFA" w:rsidRPr="00FB6AD9">
        <w:rPr>
          <w:noProof/>
          <w:sz w:val="22"/>
          <w:szCs w:val="22"/>
        </w:rPr>
        <w:t>ț</w:t>
      </w:r>
      <w:r w:rsidR="000353F1" w:rsidRPr="00FB6AD9">
        <w:rPr>
          <w:noProof/>
          <w:sz w:val="22"/>
          <w:szCs w:val="22"/>
        </w:rPr>
        <w:t>ioneze cu pruden</w:t>
      </w:r>
      <w:r w:rsidR="001C4FFA" w:rsidRPr="00FB6AD9">
        <w:rPr>
          <w:noProof/>
          <w:sz w:val="22"/>
          <w:szCs w:val="22"/>
        </w:rPr>
        <w:t>ț</w:t>
      </w:r>
      <w:r w:rsidR="000353F1" w:rsidRPr="00FB6AD9">
        <w:rPr>
          <w:noProof/>
          <w:sz w:val="22"/>
          <w:szCs w:val="22"/>
        </w:rPr>
        <w:t>ă atunci când lenalidomida este introdusă în tratamentul acestor pacien</w:t>
      </w:r>
      <w:r w:rsidR="001C4FFA" w:rsidRPr="00FB6AD9">
        <w:rPr>
          <w:noProof/>
          <w:sz w:val="22"/>
          <w:szCs w:val="22"/>
        </w:rPr>
        <w:t>ț</w:t>
      </w:r>
      <w:r w:rsidR="000353F1" w:rsidRPr="00FB6AD9">
        <w:rPr>
          <w:noProof/>
          <w:sz w:val="22"/>
          <w:szCs w:val="22"/>
        </w:rPr>
        <w:t xml:space="preserve">i. </w:t>
      </w:r>
      <w:r w:rsidR="00597988" w:rsidRPr="00FB6AD9">
        <w:rPr>
          <w:noProof/>
          <w:sz w:val="22"/>
          <w:szCs w:val="22"/>
        </w:rPr>
        <w:t>Ace</w:t>
      </w:r>
      <w:r w:rsidR="001C4FFA" w:rsidRPr="00FB6AD9">
        <w:rPr>
          <w:noProof/>
          <w:sz w:val="22"/>
          <w:szCs w:val="22"/>
        </w:rPr>
        <w:t>ș</w:t>
      </w:r>
      <w:r w:rsidR="00597988" w:rsidRPr="00FB6AD9">
        <w:rPr>
          <w:noProof/>
          <w:sz w:val="22"/>
          <w:szCs w:val="22"/>
        </w:rPr>
        <w:t>ti pacien</w:t>
      </w:r>
      <w:r w:rsidR="001C4FFA" w:rsidRPr="00FB6AD9">
        <w:rPr>
          <w:noProof/>
          <w:sz w:val="22"/>
          <w:szCs w:val="22"/>
        </w:rPr>
        <w:t>ț</w:t>
      </w:r>
      <w:r w:rsidR="00597988" w:rsidRPr="00FB6AD9">
        <w:rPr>
          <w:noProof/>
          <w:sz w:val="22"/>
          <w:szCs w:val="22"/>
        </w:rPr>
        <w:t>i trebuie monitoriza</w:t>
      </w:r>
      <w:r w:rsidR="001C4FFA" w:rsidRPr="00FB6AD9">
        <w:rPr>
          <w:noProof/>
          <w:sz w:val="22"/>
          <w:szCs w:val="22"/>
        </w:rPr>
        <w:t>ț</w:t>
      </w:r>
      <w:r w:rsidR="00597988" w:rsidRPr="00FB6AD9">
        <w:rPr>
          <w:noProof/>
          <w:sz w:val="22"/>
          <w:szCs w:val="22"/>
        </w:rPr>
        <w:t xml:space="preserve">i </w:t>
      </w:r>
      <w:r w:rsidR="00803339" w:rsidRPr="00FB6AD9">
        <w:rPr>
          <w:noProof/>
          <w:sz w:val="22"/>
          <w:szCs w:val="22"/>
        </w:rPr>
        <w:t>îndeaproape</w:t>
      </w:r>
      <w:r w:rsidR="000353F1" w:rsidRPr="00FB6AD9">
        <w:rPr>
          <w:noProof/>
          <w:sz w:val="22"/>
          <w:szCs w:val="22"/>
        </w:rPr>
        <w:t>, în special în timpul primului ciclu sau la cre</w:t>
      </w:r>
      <w:r w:rsidR="001C4FFA" w:rsidRPr="00FB6AD9">
        <w:rPr>
          <w:noProof/>
          <w:sz w:val="22"/>
          <w:szCs w:val="22"/>
        </w:rPr>
        <w:t>ș</w:t>
      </w:r>
      <w:r w:rsidR="000353F1" w:rsidRPr="00FB6AD9">
        <w:rPr>
          <w:noProof/>
          <w:sz w:val="22"/>
          <w:szCs w:val="22"/>
        </w:rPr>
        <w:t>terea dozei,</w:t>
      </w:r>
      <w:r w:rsidR="00063AA3" w:rsidRPr="00FB6AD9">
        <w:rPr>
          <w:noProof/>
          <w:sz w:val="22"/>
          <w:szCs w:val="22"/>
        </w:rPr>
        <w:t xml:space="preserve"> </w:t>
      </w:r>
      <w:r w:rsidR="001C4FFA" w:rsidRPr="00FB6AD9">
        <w:rPr>
          <w:noProof/>
          <w:sz w:val="22"/>
          <w:szCs w:val="22"/>
        </w:rPr>
        <w:t>ș</w:t>
      </w:r>
      <w:r w:rsidR="00063AA3" w:rsidRPr="00FB6AD9">
        <w:rPr>
          <w:noProof/>
          <w:sz w:val="22"/>
          <w:szCs w:val="22"/>
        </w:rPr>
        <w:t>i</w:t>
      </w:r>
      <w:r w:rsidR="00597988" w:rsidRPr="00FB6AD9">
        <w:rPr>
          <w:noProof/>
          <w:sz w:val="22"/>
          <w:szCs w:val="22"/>
        </w:rPr>
        <w:t xml:space="preserve"> se impune adoptarea măsurilor de precau</w:t>
      </w:r>
      <w:r w:rsidR="001C4FFA" w:rsidRPr="00FB6AD9">
        <w:rPr>
          <w:noProof/>
          <w:sz w:val="22"/>
          <w:szCs w:val="22"/>
        </w:rPr>
        <w:t>ț</w:t>
      </w:r>
      <w:r w:rsidR="00597988" w:rsidRPr="00FB6AD9">
        <w:rPr>
          <w:noProof/>
          <w:sz w:val="22"/>
          <w:szCs w:val="22"/>
        </w:rPr>
        <w:t>ie corespunzătoare.</w:t>
      </w:r>
      <w:r w:rsidR="000353F1" w:rsidRPr="00FB6AD9">
        <w:rPr>
          <w:noProof/>
          <w:sz w:val="22"/>
          <w:szCs w:val="22"/>
        </w:rPr>
        <w:t xml:space="preserve"> </w:t>
      </w:r>
    </w:p>
    <w:p w14:paraId="167B34A2" w14:textId="77777777" w:rsidR="00D6242D" w:rsidRPr="00FB6AD9" w:rsidRDefault="00D6242D" w:rsidP="00FB6AD9">
      <w:pPr>
        <w:widowControl w:val="0"/>
        <w:rPr>
          <w:noProof/>
          <w:sz w:val="22"/>
          <w:szCs w:val="22"/>
        </w:rPr>
      </w:pPr>
    </w:p>
    <w:p w14:paraId="0F9EFB2E" w14:textId="77777777" w:rsidR="00797EE7" w:rsidRPr="00FB6AD9" w:rsidRDefault="00797EE7" w:rsidP="00FB6AD9">
      <w:pPr>
        <w:pStyle w:val="BulletsBlackCyrcle"/>
      </w:pPr>
      <w:r w:rsidRPr="00FB6AD9">
        <w:t>Limfom cu celule de manta</w:t>
      </w:r>
    </w:p>
    <w:p w14:paraId="6116BC65" w14:textId="77777777" w:rsidR="00797EE7" w:rsidRPr="00FB6AD9" w:rsidRDefault="00797EE7" w:rsidP="00FB6AD9">
      <w:pPr>
        <w:autoSpaceDE w:val="0"/>
        <w:autoSpaceDN w:val="0"/>
        <w:adjustRightInd w:val="0"/>
        <w:rPr>
          <w:rFonts w:eastAsia="SymbolMT"/>
          <w:noProof/>
          <w:snapToGrid/>
          <w:sz w:val="22"/>
          <w:szCs w:val="22"/>
          <w:lang w:eastAsia="en-US"/>
        </w:rPr>
      </w:pPr>
      <w:r w:rsidRPr="00FB6AD9">
        <w:rPr>
          <w:rFonts w:eastAsia="SymbolMT"/>
          <w:noProof/>
          <w:snapToGrid/>
          <w:sz w:val="22"/>
          <w:szCs w:val="22"/>
          <w:lang w:eastAsia="en-US"/>
        </w:rPr>
        <w:t>Se recomandă monitorizarea și evaluarea atentă pentru depistarea RET. Pacienții cu o valoare a Indicelui de prognostic internațional pentru limfom cu celule de manta (MIPI) mare în momentul diagnosticării sau cu tumori voluminoase (cel puțin o leziune cu diametrul cel mai lung de ≥ 7 cm) înaintea începerii tratamentului pot fi expuși riscului de RET. Reacția de exacerbare tumorală poate imita progresia bolii (PB). Pacienții din studiile MCL-002 și MCL-001 care au manifestat RET de gradul 1 și 2 au fost tratați cu corticosteroizi, AINS și/sau analgezice narcotice pentru gestionarea simptomelor RET. Decizia de a adopta măsuri terapeutice pentru RET trebuie să se ia după evaluarea clinică atentă a fiecărui pacient în parte (vezi pct. 4.2 și pct. 4.8).</w:t>
      </w:r>
    </w:p>
    <w:p w14:paraId="404660BC" w14:textId="77777777" w:rsidR="00797EE7" w:rsidRPr="00FB6AD9" w:rsidRDefault="00797EE7" w:rsidP="00FB6AD9">
      <w:pPr>
        <w:autoSpaceDE w:val="0"/>
        <w:autoSpaceDN w:val="0"/>
        <w:adjustRightInd w:val="0"/>
        <w:rPr>
          <w:rFonts w:eastAsia="SymbolMT"/>
          <w:noProof/>
          <w:snapToGrid/>
          <w:sz w:val="22"/>
          <w:szCs w:val="22"/>
          <w:lang w:eastAsia="en-US"/>
        </w:rPr>
      </w:pPr>
    </w:p>
    <w:p w14:paraId="66F9D14E" w14:textId="77777777" w:rsidR="00A049A0" w:rsidRPr="00FB6AD9" w:rsidRDefault="00326A10" w:rsidP="00FB6AD9">
      <w:pPr>
        <w:pStyle w:val="BulletsBlackCyrcle"/>
      </w:pPr>
      <w:bookmarkStart w:id="8" w:name="_Hlk531701771"/>
      <w:r w:rsidRPr="00FB6AD9">
        <w:rPr>
          <w:rStyle w:val="CommentReference"/>
          <w:i/>
          <w:iCs/>
          <w:sz w:val="22"/>
          <w:szCs w:val="22"/>
        </w:rPr>
        <w:t>L</w:t>
      </w:r>
      <w:r w:rsidR="00A049A0" w:rsidRPr="00FB6AD9">
        <w:t>imfom folicular</w:t>
      </w:r>
    </w:p>
    <w:p w14:paraId="18DF8258" w14:textId="77777777" w:rsidR="00A049A0" w:rsidRPr="00FB6AD9" w:rsidRDefault="00592165" w:rsidP="00FB6AD9">
      <w:pPr>
        <w:autoSpaceDE w:val="0"/>
        <w:autoSpaceDN w:val="0"/>
        <w:adjustRightInd w:val="0"/>
        <w:rPr>
          <w:rFonts w:eastAsia="TimesNewRoman"/>
          <w:noProof/>
          <w:snapToGrid/>
          <w:sz w:val="22"/>
          <w:szCs w:val="22"/>
          <w:lang w:eastAsia="en-US"/>
        </w:rPr>
      </w:pPr>
      <w:r w:rsidRPr="00FB6AD9">
        <w:rPr>
          <w:noProof/>
          <w:sz w:val="22"/>
          <w:szCs w:val="22"/>
        </w:rPr>
        <w:t>Se recomandă monitorizarea și evaluarea atentă pentru depistarea RET.</w:t>
      </w:r>
      <w:r w:rsidRPr="00FB6AD9">
        <w:rPr>
          <w:noProof/>
          <w:color w:val="000000"/>
          <w:sz w:val="22"/>
          <w:szCs w:val="22"/>
        </w:rPr>
        <w:t xml:space="preserve"> Reacția de e</w:t>
      </w:r>
      <w:r w:rsidRPr="00FB6AD9">
        <w:rPr>
          <w:noProof/>
          <w:sz w:val="22"/>
          <w:szCs w:val="22"/>
        </w:rPr>
        <w:t xml:space="preserve">xacerbare tumorală poate imita PB. Pacienții care au manifestat RET de gradul 1 și 2 au fost tratați cu corticosteroizi, AINS și/sau analgezice narcotice pentru gestionarea simptomelor RET. Decizia de a adopta măsuri terapeutice pentru RET trebuie să se ia după evaluarea clinică atentă a fiecărui pacient în parte </w:t>
      </w:r>
      <w:r w:rsidRPr="00FB6AD9">
        <w:rPr>
          <w:noProof/>
          <w:color w:val="000000"/>
          <w:sz w:val="22"/>
          <w:szCs w:val="22"/>
        </w:rPr>
        <w:t>(vezi pct. 4.2 și</w:t>
      </w:r>
      <w:r w:rsidR="00C66400" w:rsidRPr="00FB6AD9">
        <w:rPr>
          <w:noProof/>
          <w:color w:val="000000"/>
          <w:sz w:val="22"/>
          <w:szCs w:val="22"/>
        </w:rPr>
        <w:t> </w:t>
      </w:r>
      <w:r w:rsidR="00326A10" w:rsidRPr="00FB6AD9">
        <w:rPr>
          <w:noProof/>
          <w:color w:val="000000"/>
          <w:sz w:val="22"/>
          <w:szCs w:val="22"/>
        </w:rPr>
        <w:t>4</w:t>
      </w:r>
      <w:r w:rsidRPr="00FB6AD9">
        <w:rPr>
          <w:noProof/>
          <w:color w:val="000000"/>
          <w:sz w:val="22"/>
          <w:szCs w:val="22"/>
        </w:rPr>
        <w:t>.8)</w:t>
      </w:r>
      <w:r w:rsidR="00A049A0" w:rsidRPr="00FB6AD9">
        <w:rPr>
          <w:rFonts w:eastAsia="TimesNewRoman"/>
          <w:noProof/>
          <w:snapToGrid/>
          <w:sz w:val="22"/>
          <w:szCs w:val="22"/>
          <w:lang w:eastAsia="en-US"/>
        </w:rPr>
        <w:t>.</w:t>
      </w:r>
    </w:p>
    <w:p w14:paraId="519817C0" w14:textId="77777777" w:rsidR="00A049A0" w:rsidRPr="00FB6AD9" w:rsidRDefault="00A049A0" w:rsidP="00FB6AD9">
      <w:pPr>
        <w:autoSpaceDE w:val="0"/>
        <w:autoSpaceDN w:val="0"/>
        <w:adjustRightInd w:val="0"/>
        <w:ind w:left="40" w:right="-20"/>
        <w:rPr>
          <w:rFonts w:eastAsia="TimesNewRoman"/>
          <w:noProof/>
          <w:snapToGrid/>
          <w:sz w:val="22"/>
          <w:szCs w:val="22"/>
          <w:lang w:eastAsia="en-US"/>
        </w:rPr>
      </w:pPr>
    </w:p>
    <w:p w14:paraId="52D3F9EA" w14:textId="77777777" w:rsidR="00A049A0" w:rsidRPr="00FB6AD9" w:rsidRDefault="00C727D0" w:rsidP="00FB6AD9">
      <w:pPr>
        <w:rPr>
          <w:rFonts w:eastAsia="TimesNewRoman"/>
          <w:noProof/>
          <w:snapToGrid/>
          <w:sz w:val="22"/>
          <w:szCs w:val="22"/>
          <w:lang w:eastAsia="en-US"/>
        </w:rPr>
      </w:pPr>
      <w:r w:rsidRPr="00FB6AD9">
        <w:rPr>
          <w:noProof/>
          <w:sz w:val="22"/>
          <w:szCs w:val="22"/>
        </w:rPr>
        <w:t>Se recomandă monitorizarea și evaluarea atentă pentru depistarea SLT</w:t>
      </w:r>
      <w:r w:rsidR="00A049A0" w:rsidRPr="00FB6AD9">
        <w:rPr>
          <w:rFonts w:eastAsia="TimesNewRoman"/>
          <w:noProof/>
          <w:snapToGrid/>
          <w:sz w:val="22"/>
          <w:szCs w:val="22"/>
          <w:lang w:eastAsia="en-US"/>
        </w:rPr>
        <w:t xml:space="preserve">. </w:t>
      </w:r>
      <w:r w:rsidRPr="00FB6AD9">
        <w:rPr>
          <w:rFonts w:eastAsia="TimesNewRoman"/>
          <w:noProof/>
          <w:snapToGrid/>
          <w:sz w:val="22"/>
          <w:szCs w:val="22"/>
          <w:lang w:eastAsia="en-US"/>
        </w:rPr>
        <w:t>Pacienții trebuie să fie bine hidratați și să li se administreze profila</w:t>
      </w:r>
      <w:r w:rsidR="00C262A6" w:rsidRPr="00FB6AD9">
        <w:rPr>
          <w:rFonts w:eastAsia="TimesNewRoman"/>
          <w:noProof/>
          <w:snapToGrid/>
          <w:sz w:val="22"/>
          <w:szCs w:val="22"/>
          <w:lang w:eastAsia="en-US"/>
        </w:rPr>
        <w:t xml:space="preserve">xie pentru SLT; în plus, li se va recolta săptămânal sânge pentru efectuarea analizelor </w:t>
      </w:r>
      <w:r w:rsidR="00326A10" w:rsidRPr="00FB6AD9">
        <w:rPr>
          <w:rFonts w:eastAsia="TimesNewRoman"/>
          <w:noProof/>
          <w:snapToGrid/>
          <w:sz w:val="22"/>
          <w:szCs w:val="22"/>
          <w:lang w:eastAsia="en-US"/>
        </w:rPr>
        <w:t>de bio</w:t>
      </w:r>
      <w:r w:rsidR="00C262A6" w:rsidRPr="00FB6AD9">
        <w:rPr>
          <w:rFonts w:eastAsia="TimesNewRoman"/>
          <w:noProof/>
          <w:snapToGrid/>
          <w:sz w:val="22"/>
          <w:szCs w:val="22"/>
          <w:lang w:eastAsia="en-US"/>
        </w:rPr>
        <w:t>c</w:t>
      </w:r>
      <w:r w:rsidR="00326A10" w:rsidRPr="00FB6AD9">
        <w:rPr>
          <w:rFonts w:eastAsia="TimesNewRoman"/>
          <w:noProof/>
          <w:snapToGrid/>
          <w:sz w:val="22"/>
          <w:szCs w:val="22"/>
          <w:lang w:eastAsia="en-US"/>
        </w:rPr>
        <w:t>himi</w:t>
      </w:r>
      <w:r w:rsidR="00C262A6" w:rsidRPr="00FB6AD9">
        <w:rPr>
          <w:rFonts w:eastAsia="TimesNewRoman"/>
          <w:noProof/>
          <w:snapToGrid/>
          <w:sz w:val="22"/>
          <w:szCs w:val="22"/>
          <w:lang w:eastAsia="en-US"/>
        </w:rPr>
        <w:t xml:space="preserve">e </w:t>
      </w:r>
      <w:r w:rsidR="00064E83" w:rsidRPr="00FB6AD9">
        <w:rPr>
          <w:rFonts w:eastAsia="TimesNewRoman"/>
          <w:noProof/>
          <w:snapToGrid/>
          <w:sz w:val="22"/>
          <w:szCs w:val="22"/>
          <w:lang w:eastAsia="en-US"/>
        </w:rPr>
        <w:t>în timpul primului ciclu sau pentru mai mult timp, după cum este indicat din punct de vedere clinic</w:t>
      </w:r>
      <w:r w:rsidR="00A049A0" w:rsidRPr="00FB6AD9">
        <w:rPr>
          <w:rFonts w:eastAsia="TimesNewRoman"/>
          <w:noProof/>
          <w:snapToGrid/>
          <w:sz w:val="22"/>
          <w:szCs w:val="22"/>
          <w:lang w:eastAsia="en-US"/>
        </w:rPr>
        <w:t xml:space="preserve"> (</w:t>
      </w:r>
      <w:r w:rsidR="00064E83" w:rsidRPr="00FB6AD9">
        <w:rPr>
          <w:rFonts w:eastAsia="TimesNewRoman"/>
          <w:noProof/>
          <w:snapToGrid/>
          <w:sz w:val="22"/>
          <w:szCs w:val="22"/>
          <w:lang w:eastAsia="en-US"/>
        </w:rPr>
        <w:t>vezi pct.</w:t>
      </w:r>
      <w:r w:rsidR="00C66400" w:rsidRPr="00FB6AD9">
        <w:rPr>
          <w:rFonts w:eastAsia="TimesNewRoman"/>
          <w:noProof/>
          <w:snapToGrid/>
          <w:sz w:val="22"/>
          <w:szCs w:val="22"/>
          <w:lang w:eastAsia="en-US"/>
        </w:rPr>
        <w:t> </w:t>
      </w:r>
      <w:r w:rsidR="00A049A0" w:rsidRPr="00FB6AD9">
        <w:rPr>
          <w:rFonts w:eastAsia="TimesNewRoman"/>
          <w:noProof/>
          <w:snapToGrid/>
          <w:sz w:val="22"/>
          <w:szCs w:val="22"/>
          <w:lang w:eastAsia="en-US"/>
        </w:rPr>
        <w:t xml:space="preserve">4.2 </w:t>
      </w:r>
      <w:r w:rsidR="00064E83" w:rsidRPr="00FB6AD9">
        <w:rPr>
          <w:rFonts w:eastAsia="TimesNewRoman"/>
          <w:noProof/>
          <w:snapToGrid/>
          <w:sz w:val="22"/>
          <w:szCs w:val="22"/>
          <w:lang w:eastAsia="en-US"/>
        </w:rPr>
        <w:t>și</w:t>
      </w:r>
      <w:r w:rsidR="00C66400" w:rsidRPr="00FB6AD9">
        <w:rPr>
          <w:rFonts w:eastAsia="TimesNewRoman"/>
          <w:noProof/>
          <w:snapToGrid/>
          <w:sz w:val="22"/>
          <w:szCs w:val="22"/>
          <w:lang w:eastAsia="en-US"/>
        </w:rPr>
        <w:t> </w:t>
      </w:r>
      <w:r w:rsidR="00A049A0" w:rsidRPr="00FB6AD9">
        <w:rPr>
          <w:rFonts w:eastAsia="TimesNewRoman"/>
          <w:noProof/>
          <w:snapToGrid/>
          <w:sz w:val="22"/>
          <w:szCs w:val="22"/>
          <w:lang w:eastAsia="en-US"/>
        </w:rPr>
        <w:t>4.8).</w:t>
      </w:r>
      <w:bookmarkEnd w:id="8"/>
    </w:p>
    <w:p w14:paraId="292765B1" w14:textId="77777777" w:rsidR="00797EE7" w:rsidRPr="00FB6AD9" w:rsidRDefault="00797EE7" w:rsidP="00FB6AD9">
      <w:pPr>
        <w:autoSpaceDE w:val="0"/>
        <w:autoSpaceDN w:val="0"/>
        <w:adjustRightInd w:val="0"/>
        <w:rPr>
          <w:rFonts w:eastAsiaTheme="majorEastAsia" w:cs="TimesNewRomanPS-ItalicMT"/>
          <w:noProof/>
          <w:snapToGrid/>
          <w:sz w:val="22"/>
          <w:szCs w:val="22"/>
          <w:lang w:eastAsia="en-US"/>
        </w:rPr>
      </w:pPr>
    </w:p>
    <w:p w14:paraId="67750F6A" w14:textId="77777777" w:rsidR="00797EE7" w:rsidRPr="00FB6AD9" w:rsidRDefault="00797EE7" w:rsidP="00FB6AD9">
      <w:pPr>
        <w:keepNext/>
        <w:autoSpaceDE w:val="0"/>
        <w:autoSpaceDN w:val="0"/>
        <w:adjustRightInd w:val="0"/>
        <w:rPr>
          <w:i/>
          <w:iCs/>
          <w:noProof/>
          <w:snapToGrid/>
          <w:sz w:val="22"/>
          <w:szCs w:val="22"/>
          <w:u w:val="single"/>
          <w:lang w:eastAsia="en-US"/>
        </w:rPr>
      </w:pPr>
      <w:r w:rsidRPr="00FB6AD9">
        <w:rPr>
          <w:i/>
          <w:iCs/>
          <w:noProof/>
          <w:snapToGrid/>
          <w:sz w:val="22"/>
          <w:szCs w:val="22"/>
          <w:u w:val="single"/>
          <w:lang w:eastAsia="en-US"/>
        </w:rPr>
        <w:t>Încărcătura tumorală</w:t>
      </w:r>
    </w:p>
    <w:p w14:paraId="10DD46BA" w14:textId="77777777" w:rsidR="00797EE7" w:rsidRPr="00FB6AD9" w:rsidRDefault="00797EE7" w:rsidP="00FB6AD9">
      <w:pPr>
        <w:pStyle w:val="BulletsBlackCyrcle"/>
        <w:rPr>
          <w:snapToGrid/>
          <w:lang w:eastAsia="en-US"/>
        </w:rPr>
      </w:pPr>
      <w:r w:rsidRPr="00FB6AD9">
        <w:rPr>
          <w:snapToGrid/>
          <w:lang w:eastAsia="en-US"/>
        </w:rPr>
        <w:t>Limfom cu celule de manta</w:t>
      </w:r>
    </w:p>
    <w:p w14:paraId="13EF12A8" w14:textId="77777777" w:rsidR="00797EE7" w:rsidRPr="00FB6AD9" w:rsidRDefault="00797EE7" w:rsidP="00FB6AD9">
      <w:pPr>
        <w:autoSpaceDE w:val="0"/>
        <w:autoSpaceDN w:val="0"/>
        <w:adjustRightInd w:val="0"/>
        <w:rPr>
          <w:noProof/>
          <w:snapToGrid/>
          <w:sz w:val="22"/>
          <w:szCs w:val="22"/>
          <w:lang w:eastAsia="en-US"/>
        </w:rPr>
      </w:pPr>
      <w:r w:rsidRPr="00FB6AD9">
        <w:rPr>
          <w:noProof/>
          <w:snapToGrid/>
          <w:sz w:val="22"/>
          <w:szCs w:val="22"/>
          <w:lang w:eastAsia="en-US"/>
        </w:rPr>
        <w:t>Lenalidomida nu este recomandată pentru tratamentul pacienților cu încărcătură tumorală mare, dacă sunt disponibile alte opțiuni de tratament.</w:t>
      </w:r>
    </w:p>
    <w:p w14:paraId="55AB7CA3" w14:textId="77777777" w:rsidR="00797EE7" w:rsidRPr="00FB6AD9" w:rsidRDefault="00797EE7" w:rsidP="00FB6AD9">
      <w:pPr>
        <w:autoSpaceDE w:val="0"/>
        <w:autoSpaceDN w:val="0"/>
        <w:adjustRightInd w:val="0"/>
        <w:rPr>
          <w:i/>
          <w:iCs/>
          <w:noProof/>
          <w:snapToGrid/>
          <w:sz w:val="22"/>
          <w:szCs w:val="22"/>
          <w:lang w:eastAsia="en-US"/>
        </w:rPr>
      </w:pPr>
    </w:p>
    <w:p w14:paraId="2ED96F9A" w14:textId="77777777" w:rsidR="00797EE7" w:rsidRPr="00FB6AD9" w:rsidRDefault="00797EE7" w:rsidP="00FB6AD9">
      <w:pPr>
        <w:pStyle w:val="Italics"/>
        <w:rPr>
          <w:snapToGrid/>
          <w:lang w:eastAsia="en-US"/>
        </w:rPr>
      </w:pPr>
      <w:r w:rsidRPr="00FB6AD9">
        <w:rPr>
          <w:snapToGrid/>
          <w:lang w:eastAsia="en-US"/>
        </w:rPr>
        <w:t>Deces prematur</w:t>
      </w:r>
    </w:p>
    <w:p w14:paraId="669B407C" w14:textId="77777777" w:rsidR="00A049A0" w:rsidRPr="00FB6AD9" w:rsidRDefault="00797EE7" w:rsidP="00FB6AD9">
      <w:pPr>
        <w:autoSpaceDE w:val="0"/>
        <w:autoSpaceDN w:val="0"/>
        <w:adjustRightInd w:val="0"/>
        <w:rPr>
          <w:noProof/>
          <w:sz w:val="22"/>
          <w:szCs w:val="22"/>
        </w:rPr>
      </w:pPr>
      <w:r w:rsidRPr="00FB6AD9">
        <w:rPr>
          <w:noProof/>
          <w:snapToGrid/>
          <w:sz w:val="22"/>
          <w:szCs w:val="22"/>
          <w:lang w:eastAsia="en-US"/>
        </w:rPr>
        <w:t>În cadrul studiului MCL-002, a existat o creștere generală evidentă a deceselor premature (în decurs de 20 săptămâni). Pacienții cu încărcătură tumorală mare la momentul inițial sunt supuși unui risc crescut de deces prematur, înregistrându-se 16/81 (20%) decese premature în grupul cu lenalidomidă și 2/28 (7%) decese premature în grupul de control. În decurs de 52 săptămâni, cifrele corespunzătoare au fost 32/81 (40%) și 6/28 (21%) (vezi pct. 5.1).</w:t>
      </w:r>
    </w:p>
    <w:p w14:paraId="6D05B135" w14:textId="77777777" w:rsidR="00797EE7" w:rsidRPr="00FB6AD9" w:rsidRDefault="00797EE7" w:rsidP="00FB6AD9">
      <w:pPr>
        <w:autoSpaceDE w:val="0"/>
        <w:autoSpaceDN w:val="0"/>
        <w:adjustRightInd w:val="0"/>
        <w:rPr>
          <w:i/>
          <w:iCs/>
          <w:noProof/>
          <w:snapToGrid/>
          <w:sz w:val="22"/>
          <w:szCs w:val="22"/>
          <w:lang w:eastAsia="en-US"/>
        </w:rPr>
      </w:pPr>
    </w:p>
    <w:p w14:paraId="0E6C2822" w14:textId="77777777" w:rsidR="00797EE7" w:rsidRPr="00FB6AD9" w:rsidRDefault="00797EE7" w:rsidP="00FB6AD9">
      <w:pPr>
        <w:pStyle w:val="Italics"/>
        <w:rPr>
          <w:snapToGrid/>
          <w:lang w:eastAsia="en-US"/>
        </w:rPr>
      </w:pPr>
      <w:r w:rsidRPr="00FB6AD9">
        <w:rPr>
          <w:snapToGrid/>
          <w:lang w:eastAsia="en-US"/>
        </w:rPr>
        <w:t>Evenimente adverse</w:t>
      </w:r>
    </w:p>
    <w:p w14:paraId="664C46CA" w14:textId="77777777" w:rsidR="00797EE7" w:rsidRPr="00FB6AD9" w:rsidRDefault="00797EE7" w:rsidP="00FB6AD9">
      <w:pPr>
        <w:autoSpaceDE w:val="0"/>
        <w:autoSpaceDN w:val="0"/>
        <w:adjustRightInd w:val="0"/>
        <w:rPr>
          <w:noProof/>
          <w:snapToGrid/>
          <w:sz w:val="22"/>
          <w:szCs w:val="22"/>
          <w:lang w:eastAsia="en-US"/>
        </w:rPr>
      </w:pPr>
      <w:r w:rsidRPr="00FB6AD9">
        <w:rPr>
          <w:noProof/>
          <w:snapToGrid/>
          <w:sz w:val="22"/>
          <w:szCs w:val="22"/>
          <w:lang w:eastAsia="en-US"/>
        </w:rPr>
        <w:t>În cadrul studiului MCL-002, în timpul ciclului de tratament 1, 11/81 (14%) pacienți cu încărcătură tumorală mare au fost retrași din tratament în grupul cu lenalidomidă, comparativ cu 1/28 (4%) în grupul de control. Principalul motiv pentru retragerea tratamentului pentru pacienții cu încărcătură tumorală mare în timpul ciclului de tratament 1 în grupul cu lenalidomidă a fost constituit de evenimentele adverse, 7/11 (64%). Prin urmare, pacienții cu încărcătură tumorală mare trebuie atent monitorizați pentru a depista reacțiile adverse (vezi pct. 4.8), inclusiv semnele de apariție a reacției de exacerbare tumorală (RET). Consultați pct. 4.2 pentru ajustările dozelor în caz de RET. Încărcătura tumorală mare a fost definită ca fiind cel puțin o leziune cu diametrul ≥ 5 cm sau 3 leziuni cu diametrul ≥ 3 cm.</w:t>
      </w:r>
    </w:p>
    <w:p w14:paraId="17449431" w14:textId="77777777" w:rsidR="00797EE7" w:rsidRPr="00FB6AD9" w:rsidRDefault="00797EE7" w:rsidP="00FB6AD9">
      <w:pPr>
        <w:keepNext/>
        <w:rPr>
          <w:rFonts w:eastAsiaTheme="minorEastAsia" w:cs="TimesNewRomanPSMT"/>
          <w:noProof/>
          <w:snapToGrid/>
          <w:sz w:val="22"/>
          <w:szCs w:val="22"/>
          <w:lang w:eastAsia="en-US"/>
        </w:rPr>
      </w:pPr>
    </w:p>
    <w:p w14:paraId="3CF5E95A" w14:textId="77777777" w:rsidR="00984003" w:rsidRPr="00FB6AD9" w:rsidRDefault="00984003" w:rsidP="00FB6AD9">
      <w:pPr>
        <w:keepNext/>
        <w:rPr>
          <w:i/>
          <w:noProof/>
          <w:sz w:val="22"/>
          <w:szCs w:val="22"/>
          <w:u w:val="single"/>
        </w:rPr>
      </w:pPr>
      <w:r w:rsidRPr="00FB6AD9">
        <w:rPr>
          <w:i/>
          <w:noProof/>
          <w:sz w:val="22"/>
          <w:szCs w:val="22"/>
          <w:u w:val="single"/>
        </w:rPr>
        <w:t>Reac</w:t>
      </w:r>
      <w:r w:rsidR="001C4FFA" w:rsidRPr="00FB6AD9">
        <w:rPr>
          <w:i/>
          <w:noProof/>
          <w:sz w:val="22"/>
          <w:szCs w:val="22"/>
          <w:u w:val="single"/>
        </w:rPr>
        <w:t>ț</w:t>
      </w:r>
      <w:r w:rsidRPr="00FB6AD9">
        <w:rPr>
          <w:i/>
          <w:noProof/>
          <w:sz w:val="22"/>
          <w:szCs w:val="22"/>
          <w:u w:val="single"/>
        </w:rPr>
        <w:t>ii alergice</w:t>
      </w:r>
      <w:r w:rsidR="000D32A0" w:rsidRPr="00FB6AD9">
        <w:rPr>
          <w:i/>
          <w:noProof/>
          <w:sz w:val="22"/>
          <w:szCs w:val="22"/>
          <w:u w:val="single"/>
        </w:rPr>
        <w:t xml:space="preserve"> și reacții cutanate severe</w:t>
      </w:r>
    </w:p>
    <w:p w14:paraId="4105FB76" w14:textId="77777777" w:rsidR="00984003" w:rsidRPr="00FB6AD9" w:rsidRDefault="00984003" w:rsidP="00FB6AD9">
      <w:pPr>
        <w:rPr>
          <w:noProof/>
          <w:sz w:val="22"/>
          <w:szCs w:val="22"/>
        </w:rPr>
      </w:pPr>
      <w:r w:rsidRPr="00FB6AD9">
        <w:rPr>
          <w:noProof/>
          <w:sz w:val="22"/>
          <w:szCs w:val="22"/>
        </w:rPr>
        <w:t>S-au raportat cazuri de reac</w:t>
      </w:r>
      <w:r w:rsidR="001C4FFA" w:rsidRPr="00FB6AD9">
        <w:rPr>
          <w:noProof/>
          <w:sz w:val="22"/>
          <w:szCs w:val="22"/>
        </w:rPr>
        <w:t>ț</w:t>
      </w:r>
      <w:r w:rsidRPr="00FB6AD9">
        <w:rPr>
          <w:noProof/>
          <w:sz w:val="22"/>
          <w:szCs w:val="22"/>
        </w:rPr>
        <w:t>ii alergice</w:t>
      </w:r>
      <w:r w:rsidR="00A65C9B" w:rsidRPr="00FB6AD9">
        <w:rPr>
          <w:noProof/>
          <w:sz w:val="22"/>
          <w:szCs w:val="22"/>
        </w:rPr>
        <w:t xml:space="preserve">, inclusiv angioedem, reacție anafilactică și reacții cutanate severe, inclusiv SSJ, TEN și </w:t>
      </w:r>
      <w:r w:rsidR="004A2841" w:rsidRPr="00FB6AD9">
        <w:rPr>
          <w:noProof/>
          <w:sz w:val="22"/>
          <w:szCs w:val="22"/>
        </w:rPr>
        <w:t>DRESS</w:t>
      </w:r>
      <w:r w:rsidR="00A65C9B" w:rsidRPr="00FB6AD9">
        <w:rPr>
          <w:noProof/>
          <w:sz w:val="22"/>
          <w:szCs w:val="22"/>
        </w:rPr>
        <w:t>,</w:t>
      </w:r>
      <w:r w:rsidRPr="00FB6AD9">
        <w:rPr>
          <w:noProof/>
          <w:sz w:val="22"/>
          <w:szCs w:val="22"/>
        </w:rPr>
        <w:t xml:space="preserve"> </w:t>
      </w:r>
      <w:r w:rsidR="00717A96" w:rsidRPr="00FB6AD9">
        <w:rPr>
          <w:noProof/>
          <w:sz w:val="22"/>
          <w:szCs w:val="22"/>
        </w:rPr>
        <w:t>la pacien</w:t>
      </w:r>
      <w:r w:rsidR="001C4FFA" w:rsidRPr="00FB6AD9">
        <w:rPr>
          <w:noProof/>
          <w:sz w:val="22"/>
          <w:szCs w:val="22"/>
        </w:rPr>
        <w:t>ț</w:t>
      </w:r>
      <w:r w:rsidR="00717A96" w:rsidRPr="00FB6AD9">
        <w:rPr>
          <w:noProof/>
          <w:sz w:val="22"/>
          <w:szCs w:val="22"/>
        </w:rPr>
        <w:t>ii trata</w:t>
      </w:r>
      <w:r w:rsidR="001C4FFA" w:rsidRPr="00FB6AD9">
        <w:rPr>
          <w:noProof/>
          <w:sz w:val="22"/>
          <w:szCs w:val="22"/>
        </w:rPr>
        <w:t>ț</w:t>
      </w:r>
      <w:r w:rsidR="00717A96" w:rsidRPr="00FB6AD9">
        <w:rPr>
          <w:noProof/>
          <w:sz w:val="22"/>
          <w:szCs w:val="22"/>
        </w:rPr>
        <w:t xml:space="preserve">i cu lenalidomidă </w:t>
      </w:r>
      <w:r w:rsidRPr="00FB6AD9">
        <w:rPr>
          <w:noProof/>
          <w:sz w:val="22"/>
          <w:szCs w:val="22"/>
        </w:rPr>
        <w:t xml:space="preserve">(vezi pct. 4.8). </w:t>
      </w:r>
      <w:r w:rsidR="00A65C9B" w:rsidRPr="00FB6AD9">
        <w:rPr>
          <w:noProof/>
          <w:sz w:val="22"/>
          <w:szCs w:val="22"/>
        </w:rPr>
        <w:t xml:space="preserve">Pacienții trebuie informați cu privire la semnele și simptomele acestor reacții de către medicii lor prescriptori și trebuie să li se recomande să solicite imediat asistență medicală dacă dezvoltă aceste simptome. Tratamentul cu lenalidomidă trebuie oprit în cazul angioedemului, reacției anafilactice, erupțiilor cutanate exfoliative sau buloase sau dacă se suspectează SSJ, NET sau </w:t>
      </w:r>
      <w:r w:rsidR="004A2841" w:rsidRPr="00FB6AD9">
        <w:rPr>
          <w:noProof/>
          <w:sz w:val="22"/>
          <w:szCs w:val="22"/>
        </w:rPr>
        <w:t>DRESS</w:t>
      </w:r>
      <w:r w:rsidR="00A65C9B" w:rsidRPr="00FB6AD9">
        <w:rPr>
          <w:noProof/>
          <w:sz w:val="22"/>
          <w:szCs w:val="22"/>
        </w:rPr>
        <w:t xml:space="preserve"> și nu trebuie reluat după ce a fost oprit din cauza apariției acestor reacții. Întreruperea sau oprirea tratamentului cu lenalidomidă trebuie luate în considerare în cazul altor forme de reacții cutanate, în funcție de severitate. </w:t>
      </w:r>
      <w:r w:rsidRPr="00FB6AD9">
        <w:rPr>
          <w:noProof/>
          <w:sz w:val="22"/>
          <w:szCs w:val="22"/>
        </w:rPr>
        <w:t>Pacien</w:t>
      </w:r>
      <w:r w:rsidR="001C4FFA" w:rsidRPr="00FB6AD9">
        <w:rPr>
          <w:noProof/>
          <w:sz w:val="22"/>
          <w:szCs w:val="22"/>
        </w:rPr>
        <w:t>ț</w:t>
      </w:r>
      <w:r w:rsidRPr="00FB6AD9">
        <w:rPr>
          <w:noProof/>
          <w:sz w:val="22"/>
          <w:szCs w:val="22"/>
        </w:rPr>
        <w:t xml:space="preserve">ii </w:t>
      </w:r>
      <w:r w:rsidR="00BA47E3" w:rsidRPr="00FB6AD9">
        <w:rPr>
          <w:noProof/>
          <w:sz w:val="22"/>
          <w:szCs w:val="22"/>
        </w:rPr>
        <w:t>cu antecedente de</w:t>
      </w:r>
      <w:r w:rsidRPr="00FB6AD9">
        <w:rPr>
          <w:noProof/>
          <w:sz w:val="22"/>
          <w:szCs w:val="22"/>
        </w:rPr>
        <w:t xml:space="preserve"> reac</w:t>
      </w:r>
      <w:r w:rsidR="001C4FFA" w:rsidRPr="00FB6AD9">
        <w:rPr>
          <w:noProof/>
          <w:sz w:val="22"/>
          <w:szCs w:val="22"/>
        </w:rPr>
        <w:t>ț</w:t>
      </w:r>
      <w:r w:rsidRPr="00FB6AD9">
        <w:rPr>
          <w:noProof/>
          <w:sz w:val="22"/>
          <w:szCs w:val="22"/>
        </w:rPr>
        <w:t>ii alergice în timpul tratamentului cu talidomidă</w:t>
      </w:r>
      <w:r w:rsidR="00BA47E3" w:rsidRPr="00FB6AD9">
        <w:rPr>
          <w:noProof/>
          <w:sz w:val="22"/>
          <w:szCs w:val="22"/>
        </w:rPr>
        <w:t>,</w:t>
      </w:r>
      <w:r w:rsidRPr="00FB6AD9">
        <w:rPr>
          <w:noProof/>
          <w:sz w:val="22"/>
          <w:szCs w:val="22"/>
        </w:rPr>
        <w:t xml:space="preserve"> trebuie strict monitoriza</w:t>
      </w:r>
      <w:r w:rsidR="001C4FFA" w:rsidRPr="00FB6AD9">
        <w:rPr>
          <w:noProof/>
          <w:sz w:val="22"/>
          <w:szCs w:val="22"/>
        </w:rPr>
        <w:t>ț</w:t>
      </w:r>
      <w:r w:rsidRPr="00FB6AD9">
        <w:rPr>
          <w:noProof/>
          <w:sz w:val="22"/>
          <w:szCs w:val="22"/>
        </w:rPr>
        <w:t>i, deoarece în literatura de specialitate s-a raportat o posibilă reac</w:t>
      </w:r>
      <w:r w:rsidR="001C4FFA" w:rsidRPr="00FB6AD9">
        <w:rPr>
          <w:noProof/>
          <w:sz w:val="22"/>
          <w:szCs w:val="22"/>
        </w:rPr>
        <w:t>ț</w:t>
      </w:r>
      <w:r w:rsidRPr="00FB6AD9">
        <w:rPr>
          <w:noProof/>
          <w:sz w:val="22"/>
          <w:szCs w:val="22"/>
        </w:rPr>
        <w:t>ie încruci</w:t>
      </w:r>
      <w:r w:rsidR="001C4FFA" w:rsidRPr="00FB6AD9">
        <w:rPr>
          <w:noProof/>
          <w:sz w:val="22"/>
          <w:szCs w:val="22"/>
        </w:rPr>
        <w:t>ș</w:t>
      </w:r>
      <w:r w:rsidRPr="00FB6AD9">
        <w:rPr>
          <w:noProof/>
          <w:sz w:val="22"/>
          <w:szCs w:val="22"/>
        </w:rPr>
        <w:t xml:space="preserve">ată între lenalidomidă </w:t>
      </w:r>
      <w:r w:rsidR="001C4FFA" w:rsidRPr="00FB6AD9">
        <w:rPr>
          <w:noProof/>
          <w:sz w:val="22"/>
          <w:szCs w:val="22"/>
        </w:rPr>
        <w:t>ș</w:t>
      </w:r>
      <w:r w:rsidRPr="00FB6AD9">
        <w:rPr>
          <w:noProof/>
          <w:sz w:val="22"/>
          <w:szCs w:val="22"/>
        </w:rPr>
        <w:t>i talidomidă.</w:t>
      </w:r>
      <w:r w:rsidR="000D32A0" w:rsidRPr="00FB6AD9">
        <w:rPr>
          <w:noProof/>
          <w:sz w:val="22"/>
          <w:szCs w:val="22"/>
        </w:rPr>
        <w:t xml:space="preserve"> Pacienților cu antecedente de erupție cutanată severă asociată cu tratamentul cu talidomidă nu trebuie să li se administreze lenalidomidă.</w:t>
      </w:r>
    </w:p>
    <w:p w14:paraId="1D8CA893" w14:textId="77777777" w:rsidR="00984003" w:rsidRPr="00FB6AD9" w:rsidRDefault="00984003" w:rsidP="00FB6AD9">
      <w:pPr>
        <w:rPr>
          <w:noProof/>
          <w:sz w:val="22"/>
          <w:szCs w:val="22"/>
        </w:rPr>
      </w:pPr>
    </w:p>
    <w:p w14:paraId="382BC68D" w14:textId="77777777" w:rsidR="006733AB" w:rsidRPr="00FB6AD9" w:rsidRDefault="006733AB" w:rsidP="00FB6AD9">
      <w:pPr>
        <w:keepNext/>
        <w:widowControl w:val="0"/>
        <w:rPr>
          <w:i/>
          <w:noProof/>
          <w:sz w:val="22"/>
          <w:szCs w:val="22"/>
          <w:u w:val="single"/>
        </w:rPr>
      </w:pPr>
      <w:r w:rsidRPr="00FB6AD9">
        <w:rPr>
          <w:i/>
          <w:noProof/>
          <w:sz w:val="22"/>
          <w:szCs w:val="22"/>
          <w:u w:val="single"/>
        </w:rPr>
        <w:t>Tumori maligne primare suplimentare</w:t>
      </w:r>
    </w:p>
    <w:p w14:paraId="026CDD14" w14:textId="77777777" w:rsidR="00670085" w:rsidRPr="00FB6AD9" w:rsidRDefault="00A812F3" w:rsidP="00FB6AD9">
      <w:pPr>
        <w:rPr>
          <w:noProof/>
          <w:sz w:val="22"/>
          <w:szCs w:val="22"/>
        </w:rPr>
      </w:pPr>
      <w:r w:rsidRPr="00FB6AD9">
        <w:rPr>
          <w:noProof/>
          <w:sz w:val="22"/>
          <w:szCs w:val="22"/>
        </w:rPr>
        <w:t>Î</w:t>
      </w:r>
      <w:r w:rsidR="00670085" w:rsidRPr="00FB6AD9">
        <w:rPr>
          <w:noProof/>
          <w:sz w:val="22"/>
          <w:szCs w:val="22"/>
        </w:rPr>
        <w:t>n studiile clinice la pacien</w:t>
      </w:r>
      <w:r w:rsidR="001C4FFA" w:rsidRPr="00FB6AD9">
        <w:rPr>
          <w:noProof/>
          <w:sz w:val="22"/>
          <w:szCs w:val="22"/>
        </w:rPr>
        <w:t>ț</w:t>
      </w:r>
      <w:r w:rsidR="00670085" w:rsidRPr="00FB6AD9">
        <w:rPr>
          <w:noProof/>
          <w:sz w:val="22"/>
          <w:szCs w:val="22"/>
        </w:rPr>
        <w:t>ii cu mielom multiplu cărora li s-a administrat anterior lenalidomidă/dexametazonă</w:t>
      </w:r>
      <w:r w:rsidR="00976010" w:rsidRPr="00FB6AD9">
        <w:rPr>
          <w:noProof/>
          <w:sz w:val="22"/>
          <w:szCs w:val="22"/>
        </w:rPr>
        <w:t xml:space="preserve"> (</w:t>
      </w:r>
      <w:bookmarkStart w:id="9" w:name="OLE_LINK8"/>
      <w:bookmarkStart w:id="10" w:name="OLE_LINK9"/>
      <w:r w:rsidR="00976010" w:rsidRPr="00FB6AD9">
        <w:rPr>
          <w:noProof/>
          <w:sz w:val="22"/>
          <w:szCs w:val="22"/>
        </w:rPr>
        <w:t>3,98</w:t>
      </w:r>
      <w:r w:rsidR="009F52F9" w:rsidRPr="00FB6AD9">
        <w:rPr>
          <w:noProof/>
          <w:sz w:val="22"/>
          <w:szCs w:val="22"/>
        </w:rPr>
        <w:t xml:space="preserve"> la</w:t>
      </w:r>
      <w:r w:rsidR="00976010" w:rsidRPr="00FB6AD9">
        <w:rPr>
          <w:noProof/>
          <w:sz w:val="22"/>
          <w:szCs w:val="22"/>
        </w:rPr>
        <w:t xml:space="preserve"> 100</w:t>
      </w:r>
      <w:r w:rsidR="00880DDF" w:rsidRPr="00FB6AD9">
        <w:rPr>
          <w:noProof/>
          <w:sz w:val="22"/>
          <w:szCs w:val="22"/>
        </w:rPr>
        <w:t> </w:t>
      </w:r>
      <w:r w:rsidR="00223B85" w:rsidRPr="00FB6AD9">
        <w:rPr>
          <w:noProof/>
          <w:sz w:val="22"/>
          <w:szCs w:val="22"/>
        </w:rPr>
        <w:t>persoane</w:t>
      </w:r>
      <w:r w:rsidR="00976010" w:rsidRPr="00FB6AD9">
        <w:rPr>
          <w:noProof/>
          <w:sz w:val="22"/>
          <w:szCs w:val="22"/>
        </w:rPr>
        <w:t>-an</w:t>
      </w:r>
      <w:bookmarkEnd w:id="9"/>
      <w:bookmarkEnd w:id="10"/>
      <w:r w:rsidR="007730FC" w:rsidRPr="00FB6AD9">
        <w:rPr>
          <w:noProof/>
          <w:sz w:val="22"/>
          <w:szCs w:val="22"/>
        </w:rPr>
        <w:t>i</w:t>
      </w:r>
      <w:r w:rsidR="00976010" w:rsidRPr="00FB6AD9">
        <w:rPr>
          <w:noProof/>
          <w:sz w:val="22"/>
          <w:szCs w:val="22"/>
        </w:rPr>
        <w:t>)</w:t>
      </w:r>
      <w:r w:rsidR="00670085" w:rsidRPr="00FB6AD9">
        <w:rPr>
          <w:noProof/>
          <w:sz w:val="22"/>
          <w:szCs w:val="22"/>
        </w:rPr>
        <w:t xml:space="preserve">, </w:t>
      </w:r>
      <w:r w:rsidRPr="00FB6AD9">
        <w:rPr>
          <w:noProof/>
          <w:sz w:val="22"/>
          <w:szCs w:val="22"/>
        </w:rPr>
        <w:t>s-a observat o cre</w:t>
      </w:r>
      <w:r w:rsidR="001C4FFA" w:rsidRPr="00FB6AD9">
        <w:rPr>
          <w:noProof/>
          <w:sz w:val="22"/>
          <w:szCs w:val="22"/>
        </w:rPr>
        <w:t>ș</w:t>
      </w:r>
      <w:r w:rsidRPr="00FB6AD9">
        <w:rPr>
          <w:noProof/>
          <w:sz w:val="22"/>
          <w:szCs w:val="22"/>
        </w:rPr>
        <w:t>tere a inciden</w:t>
      </w:r>
      <w:r w:rsidR="001C4FFA" w:rsidRPr="00FB6AD9">
        <w:rPr>
          <w:noProof/>
          <w:sz w:val="22"/>
          <w:szCs w:val="22"/>
        </w:rPr>
        <w:t>ț</w:t>
      </w:r>
      <w:r w:rsidRPr="00FB6AD9">
        <w:rPr>
          <w:noProof/>
          <w:sz w:val="22"/>
          <w:szCs w:val="22"/>
        </w:rPr>
        <w:t xml:space="preserve">ei tumorilor maligne primare suplimentare (TMPS) </w:t>
      </w:r>
      <w:r w:rsidR="00670085" w:rsidRPr="00FB6AD9">
        <w:rPr>
          <w:noProof/>
          <w:sz w:val="22"/>
          <w:szCs w:val="22"/>
        </w:rPr>
        <w:t>comparativ cu grupele de control</w:t>
      </w:r>
      <w:r w:rsidR="009F52F9" w:rsidRPr="00FB6AD9">
        <w:rPr>
          <w:noProof/>
          <w:sz w:val="22"/>
          <w:szCs w:val="22"/>
        </w:rPr>
        <w:t xml:space="preserve"> (1,38 la 100 </w:t>
      </w:r>
      <w:r w:rsidR="00223B85" w:rsidRPr="00FB6AD9">
        <w:rPr>
          <w:noProof/>
          <w:sz w:val="22"/>
          <w:szCs w:val="22"/>
        </w:rPr>
        <w:t>persoane</w:t>
      </w:r>
      <w:r w:rsidR="007730FC" w:rsidRPr="00FB6AD9">
        <w:rPr>
          <w:noProof/>
          <w:sz w:val="22"/>
          <w:szCs w:val="22"/>
        </w:rPr>
        <w:t>-</w:t>
      </w:r>
      <w:r w:rsidR="009F52F9" w:rsidRPr="00FB6AD9">
        <w:rPr>
          <w:noProof/>
          <w:sz w:val="22"/>
          <w:szCs w:val="22"/>
        </w:rPr>
        <w:t>an</w:t>
      </w:r>
      <w:r w:rsidR="007730FC" w:rsidRPr="00FB6AD9">
        <w:rPr>
          <w:noProof/>
          <w:sz w:val="22"/>
          <w:szCs w:val="22"/>
        </w:rPr>
        <w:t>i</w:t>
      </w:r>
      <w:r w:rsidR="009F52F9" w:rsidRPr="00FB6AD9">
        <w:rPr>
          <w:noProof/>
          <w:sz w:val="22"/>
          <w:szCs w:val="22"/>
        </w:rPr>
        <w:t>)</w:t>
      </w:r>
      <w:r w:rsidR="00670085" w:rsidRPr="00FB6AD9">
        <w:rPr>
          <w:noProof/>
          <w:sz w:val="22"/>
          <w:szCs w:val="22"/>
        </w:rPr>
        <w:t xml:space="preserve">. TMPS neinvazive au </w:t>
      </w:r>
      <w:r w:rsidRPr="00FB6AD9">
        <w:rPr>
          <w:noProof/>
          <w:sz w:val="22"/>
          <w:szCs w:val="22"/>
        </w:rPr>
        <w:t>fost reprezentate de carcinoame</w:t>
      </w:r>
      <w:r w:rsidR="00670085" w:rsidRPr="00FB6AD9">
        <w:rPr>
          <w:noProof/>
          <w:sz w:val="22"/>
          <w:szCs w:val="22"/>
        </w:rPr>
        <w:t xml:space="preserve"> cutanate bazocelulare sau cu celule scuamoase. Majoritatea TMPS invazive au fost tumori maligne solide.</w:t>
      </w:r>
    </w:p>
    <w:p w14:paraId="2569F12E" w14:textId="77777777" w:rsidR="00670085" w:rsidRPr="00FB6AD9" w:rsidRDefault="00670085" w:rsidP="00FB6AD9">
      <w:pPr>
        <w:rPr>
          <w:noProof/>
          <w:sz w:val="22"/>
          <w:szCs w:val="22"/>
        </w:rPr>
      </w:pPr>
    </w:p>
    <w:p w14:paraId="6C562BEE" w14:textId="77777777" w:rsidR="00C05A4A" w:rsidRPr="00FB6AD9" w:rsidRDefault="00223B85" w:rsidP="00FB6AD9">
      <w:pPr>
        <w:rPr>
          <w:noProof/>
          <w:sz w:val="22"/>
          <w:szCs w:val="22"/>
        </w:rPr>
      </w:pPr>
      <w:r w:rsidRPr="00FB6AD9">
        <w:rPr>
          <w:noProof/>
          <w:sz w:val="22"/>
          <w:szCs w:val="22"/>
        </w:rPr>
        <w:t>În cadrul studiilor clinice la pacien</w:t>
      </w:r>
      <w:r w:rsidR="001C4FFA" w:rsidRPr="00FB6AD9">
        <w:rPr>
          <w:noProof/>
          <w:sz w:val="22"/>
          <w:szCs w:val="22"/>
        </w:rPr>
        <w:t>ț</w:t>
      </w:r>
      <w:r w:rsidRPr="00FB6AD9">
        <w:rPr>
          <w:noProof/>
          <w:sz w:val="22"/>
          <w:szCs w:val="22"/>
        </w:rPr>
        <w:t>i cu mielom multiplu nou diagnosticat neeligibili pentru transplant, s-a observat o inciden</w:t>
      </w:r>
      <w:r w:rsidR="001C4FFA" w:rsidRPr="00FB6AD9">
        <w:rPr>
          <w:noProof/>
          <w:sz w:val="22"/>
          <w:szCs w:val="22"/>
        </w:rPr>
        <w:t>ț</w:t>
      </w:r>
      <w:r w:rsidRPr="00FB6AD9">
        <w:rPr>
          <w:noProof/>
          <w:sz w:val="22"/>
          <w:szCs w:val="22"/>
        </w:rPr>
        <w:t>ă de 4</w:t>
      </w:r>
      <w:r w:rsidR="00C05A4A" w:rsidRPr="00FB6AD9">
        <w:rPr>
          <w:noProof/>
          <w:sz w:val="22"/>
          <w:szCs w:val="22"/>
        </w:rPr>
        <w:t>,9 </w:t>
      </w:r>
      <w:r w:rsidRPr="00FB6AD9">
        <w:rPr>
          <w:noProof/>
          <w:sz w:val="22"/>
          <w:szCs w:val="22"/>
        </w:rPr>
        <w:t>ori mai mare a TMPS hematologice (cazuri de LMA, SMD) la pacien</w:t>
      </w:r>
      <w:r w:rsidR="001C4FFA" w:rsidRPr="00FB6AD9">
        <w:rPr>
          <w:noProof/>
          <w:sz w:val="22"/>
          <w:szCs w:val="22"/>
        </w:rPr>
        <w:t>ț</w:t>
      </w:r>
      <w:r w:rsidRPr="00FB6AD9">
        <w:rPr>
          <w:noProof/>
          <w:sz w:val="22"/>
          <w:szCs w:val="22"/>
        </w:rPr>
        <w:t xml:space="preserve">ii cărora li s-a administrat lenalidomidă în asociere cu melfalan </w:t>
      </w:r>
      <w:r w:rsidR="001C4FFA" w:rsidRPr="00FB6AD9">
        <w:rPr>
          <w:noProof/>
          <w:sz w:val="22"/>
          <w:szCs w:val="22"/>
        </w:rPr>
        <w:t>ș</w:t>
      </w:r>
      <w:r w:rsidRPr="00FB6AD9">
        <w:rPr>
          <w:noProof/>
          <w:sz w:val="22"/>
          <w:szCs w:val="22"/>
        </w:rPr>
        <w:t xml:space="preserve">i prednison </w:t>
      </w:r>
      <w:r w:rsidR="00C05A4A" w:rsidRPr="00FB6AD9">
        <w:rPr>
          <w:noProof/>
          <w:sz w:val="22"/>
          <w:szCs w:val="22"/>
        </w:rPr>
        <w:t xml:space="preserve">până la progresia bolii (1,75 la 100 persoane-ani) comparativ cu melfalan în asociere cu prednison (0,36 la 100 persoane-ani). </w:t>
      </w:r>
    </w:p>
    <w:p w14:paraId="40E03F79" w14:textId="77777777" w:rsidR="00C75AA8" w:rsidRPr="00FB6AD9" w:rsidRDefault="00C75AA8" w:rsidP="00FB6AD9">
      <w:pPr>
        <w:rPr>
          <w:noProof/>
          <w:sz w:val="22"/>
          <w:szCs w:val="22"/>
        </w:rPr>
      </w:pPr>
    </w:p>
    <w:p w14:paraId="75EFE217" w14:textId="77777777" w:rsidR="00C05A4A" w:rsidRPr="00FB6AD9" w:rsidRDefault="00C05A4A" w:rsidP="00FB6AD9">
      <w:pPr>
        <w:rPr>
          <w:noProof/>
          <w:sz w:val="22"/>
          <w:szCs w:val="22"/>
        </w:rPr>
      </w:pPr>
      <w:r w:rsidRPr="00FB6AD9">
        <w:rPr>
          <w:noProof/>
          <w:sz w:val="22"/>
          <w:szCs w:val="22"/>
        </w:rPr>
        <w:t>S-a observat o inciden</w:t>
      </w:r>
      <w:r w:rsidR="001C4FFA" w:rsidRPr="00FB6AD9">
        <w:rPr>
          <w:noProof/>
          <w:sz w:val="22"/>
          <w:szCs w:val="22"/>
        </w:rPr>
        <w:t>ț</w:t>
      </w:r>
      <w:r w:rsidRPr="00FB6AD9">
        <w:rPr>
          <w:noProof/>
          <w:sz w:val="22"/>
          <w:szCs w:val="22"/>
        </w:rPr>
        <w:t>ă de 2,12 ori mai mare a TMPS solide la pacien</w:t>
      </w:r>
      <w:r w:rsidR="001C4FFA" w:rsidRPr="00FB6AD9">
        <w:rPr>
          <w:noProof/>
          <w:sz w:val="22"/>
          <w:szCs w:val="22"/>
        </w:rPr>
        <w:t>ț</w:t>
      </w:r>
      <w:r w:rsidRPr="00FB6AD9">
        <w:rPr>
          <w:noProof/>
          <w:sz w:val="22"/>
          <w:szCs w:val="22"/>
        </w:rPr>
        <w:t xml:space="preserve">ii cărora li s-a administrat lenalidomidă (9 cicluri) în asociere cu melfalan </w:t>
      </w:r>
      <w:r w:rsidR="001C4FFA" w:rsidRPr="00FB6AD9">
        <w:rPr>
          <w:noProof/>
          <w:sz w:val="22"/>
          <w:szCs w:val="22"/>
        </w:rPr>
        <w:t>ș</w:t>
      </w:r>
      <w:r w:rsidRPr="00FB6AD9">
        <w:rPr>
          <w:noProof/>
          <w:sz w:val="22"/>
          <w:szCs w:val="22"/>
        </w:rPr>
        <w:t xml:space="preserve">i prednison </w:t>
      </w:r>
      <w:r w:rsidR="00223B85" w:rsidRPr="00FB6AD9">
        <w:rPr>
          <w:noProof/>
          <w:sz w:val="22"/>
          <w:szCs w:val="22"/>
        </w:rPr>
        <w:t>(1,57 la 100 persoane-ani) comparativ cu melfalan în asociere cu prednison (0,</w:t>
      </w:r>
      <w:r w:rsidRPr="00FB6AD9">
        <w:rPr>
          <w:noProof/>
          <w:sz w:val="22"/>
          <w:szCs w:val="22"/>
        </w:rPr>
        <w:t>74</w:t>
      </w:r>
      <w:r w:rsidR="00223B85" w:rsidRPr="00FB6AD9">
        <w:rPr>
          <w:noProof/>
          <w:sz w:val="22"/>
          <w:szCs w:val="22"/>
        </w:rPr>
        <w:t xml:space="preserve"> la 100 persoane-ani). </w:t>
      </w:r>
    </w:p>
    <w:p w14:paraId="0EC18418" w14:textId="77777777" w:rsidR="00C05A4A" w:rsidRPr="00FB6AD9" w:rsidRDefault="00C05A4A" w:rsidP="00FB6AD9">
      <w:pPr>
        <w:rPr>
          <w:noProof/>
          <w:sz w:val="22"/>
          <w:szCs w:val="22"/>
        </w:rPr>
      </w:pPr>
    </w:p>
    <w:p w14:paraId="30F54A63" w14:textId="77777777" w:rsidR="00223B85" w:rsidRPr="00FB6AD9" w:rsidRDefault="00223B85" w:rsidP="00FB6AD9">
      <w:pPr>
        <w:rPr>
          <w:noProof/>
          <w:sz w:val="22"/>
          <w:szCs w:val="22"/>
        </w:rPr>
      </w:pPr>
      <w:r w:rsidRPr="00FB6AD9">
        <w:rPr>
          <w:noProof/>
          <w:sz w:val="22"/>
          <w:szCs w:val="22"/>
        </w:rPr>
        <w:t>La pacien</w:t>
      </w:r>
      <w:r w:rsidR="001C4FFA" w:rsidRPr="00FB6AD9">
        <w:rPr>
          <w:noProof/>
          <w:sz w:val="22"/>
          <w:szCs w:val="22"/>
        </w:rPr>
        <w:t>ț</w:t>
      </w:r>
      <w:r w:rsidRPr="00FB6AD9">
        <w:rPr>
          <w:noProof/>
          <w:sz w:val="22"/>
          <w:szCs w:val="22"/>
        </w:rPr>
        <w:t>ii cărora li s-a administrat lenalidomidă în asociere cu dexametazonă</w:t>
      </w:r>
      <w:r w:rsidR="00C05A4A" w:rsidRPr="00FB6AD9">
        <w:rPr>
          <w:noProof/>
          <w:sz w:val="22"/>
          <w:szCs w:val="22"/>
        </w:rPr>
        <w:t xml:space="preserve"> până la progresia bolii sau timp de 18 luni</w:t>
      </w:r>
      <w:r w:rsidRPr="00FB6AD9">
        <w:rPr>
          <w:noProof/>
          <w:sz w:val="22"/>
          <w:szCs w:val="22"/>
        </w:rPr>
        <w:t>, inciden</w:t>
      </w:r>
      <w:r w:rsidR="001C4FFA" w:rsidRPr="00FB6AD9">
        <w:rPr>
          <w:noProof/>
          <w:sz w:val="22"/>
          <w:szCs w:val="22"/>
        </w:rPr>
        <w:t>ț</w:t>
      </w:r>
      <w:r w:rsidRPr="00FB6AD9">
        <w:rPr>
          <w:noProof/>
          <w:sz w:val="22"/>
          <w:szCs w:val="22"/>
        </w:rPr>
        <w:t>a TMPS hematologice (0,1</w:t>
      </w:r>
      <w:r w:rsidR="00C05A4A" w:rsidRPr="00FB6AD9">
        <w:rPr>
          <w:noProof/>
          <w:sz w:val="22"/>
          <w:szCs w:val="22"/>
        </w:rPr>
        <w:t>6</w:t>
      </w:r>
      <w:r w:rsidRPr="00FB6AD9">
        <w:rPr>
          <w:noProof/>
          <w:sz w:val="22"/>
          <w:szCs w:val="22"/>
        </w:rPr>
        <w:t xml:space="preserve"> la 100 persoane-ani) nu a înregistrat niveluri </w:t>
      </w:r>
      <w:r w:rsidRPr="00FB6AD9">
        <w:rPr>
          <w:noProof/>
          <w:sz w:val="22"/>
          <w:szCs w:val="22"/>
        </w:rPr>
        <w:lastRenderedPageBreak/>
        <w:t xml:space="preserve">crescute comparativ cu administrarea de talidomidă în asociere cu melfalan </w:t>
      </w:r>
      <w:r w:rsidR="001C4FFA" w:rsidRPr="00FB6AD9">
        <w:rPr>
          <w:noProof/>
          <w:sz w:val="22"/>
          <w:szCs w:val="22"/>
        </w:rPr>
        <w:t>ș</w:t>
      </w:r>
      <w:r w:rsidRPr="00FB6AD9">
        <w:rPr>
          <w:noProof/>
          <w:sz w:val="22"/>
          <w:szCs w:val="22"/>
        </w:rPr>
        <w:t>i prednison (0,</w:t>
      </w:r>
      <w:r w:rsidR="00C05A4A" w:rsidRPr="00FB6AD9">
        <w:rPr>
          <w:noProof/>
          <w:sz w:val="22"/>
          <w:szCs w:val="22"/>
        </w:rPr>
        <w:t>79</w:t>
      </w:r>
      <w:r w:rsidRPr="00FB6AD9">
        <w:rPr>
          <w:noProof/>
          <w:sz w:val="22"/>
          <w:szCs w:val="22"/>
        </w:rPr>
        <w:t xml:space="preserve"> la 100 persoane-ani).</w:t>
      </w:r>
    </w:p>
    <w:p w14:paraId="4D337E3F" w14:textId="77777777" w:rsidR="00223B85" w:rsidRPr="00FB6AD9" w:rsidRDefault="00223B85" w:rsidP="00FB6AD9">
      <w:pPr>
        <w:rPr>
          <w:noProof/>
          <w:sz w:val="22"/>
          <w:szCs w:val="22"/>
        </w:rPr>
      </w:pPr>
    </w:p>
    <w:p w14:paraId="4B7F1F43" w14:textId="77777777" w:rsidR="00C05A4A" w:rsidRPr="00FB6AD9" w:rsidRDefault="00C05A4A" w:rsidP="00FB6AD9">
      <w:pPr>
        <w:rPr>
          <w:noProof/>
          <w:sz w:val="22"/>
          <w:szCs w:val="22"/>
        </w:rPr>
      </w:pPr>
      <w:r w:rsidRPr="00FB6AD9">
        <w:rPr>
          <w:noProof/>
          <w:sz w:val="22"/>
          <w:szCs w:val="22"/>
        </w:rPr>
        <w:t>S-a observat o inciden</w:t>
      </w:r>
      <w:r w:rsidR="001C4FFA" w:rsidRPr="00FB6AD9">
        <w:rPr>
          <w:noProof/>
          <w:sz w:val="22"/>
          <w:szCs w:val="22"/>
        </w:rPr>
        <w:t>ț</w:t>
      </w:r>
      <w:r w:rsidRPr="00FB6AD9">
        <w:rPr>
          <w:noProof/>
          <w:sz w:val="22"/>
          <w:szCs w:val="22"/>
        </w:rPr>
        <w:t>ă de 1,3 ori mai mare a TMPS solide la pacien</w:t>
      </w:r>
      <w:r w:rsidR="001C4FFA" w:rsidRPr="00FB6AD9">
        <w:rPr>
          <w:noProof/>
          <w:sz w:val="22"/>
          <w:szCs w:val="22"/>
        </w:rPr>
        <w:t>ț</w:t>
      </w:r>
      <w:r w:rsidRPr="00FB6AD9">
        <w:rPr>
          <w:noProof/>
          <w:sz w:val="22"/>
          <w:szCs w:val="22"/>
        </w:rPr>
        <w:t xml:space="preserve">ii cărora li s-a administrat lenalidomidă în asociere cu dexametazonă până la progresia bolii sau timp de 18 luni (1,58 la 100 persoane-ani) comparativ cu talidomidă în asociere cu melfalan </w:t>
      </w:r>
      <w:r w:rsidR="001C4FFA" w:rsidRPr="00FB6AD9">
        <w:rPr>
          <w:noProof/>
          <w:sz w:val="22"/>
          <w:szCs w:val="22"/>
        </w:rPr>
        <w:t>ș</w:t>
      </w:r>
      <w:r w:rsidRPr="00FB6AD9">
        <w:rPr>
          <w:noProof/>
          <w:sz w:val="22"/>
          <w:szCs w:val="22"/>
        </w:rPr>
        <w:t xml:space="preserve">i prednison (1,19 la 100 persoane-ani). </w:t>
      </w:r>
    </w:p>
    <w:p w14:paraId="66DF2827" w14:textId="77777777" w:rsidR="00C05A4A" w:rsidRPr="00FB6AD9" w:rsidRDefault="00C05A4A" w:rsidP="00FB6AD9">
      <w:pPr>
        <w:rPr>
          <w:noProof/>
          <w:sz w:val="22"/>
          <w:szCs w:val="22"/>
        </w:rPr>
      </w:pPr>
    </w:p>
    <w:p w14:paraId="1A143FB4" w14:textId="77777777" w:rsidR="00482B0E" w:rsidRPr="00FB6AD9" w:rsidRDefault="00482B0E" w:rsidP="00FB6AD9">
      <w:pPr>
        <w:rPr>
          <w:noProof/>
          <w:color w:val="000000"/>
          <w:sz w:val="22"/>
          <w:szCs w:val="22"/>
        </w:rPr>
      </w:pPr>
      <w:r w:rsidRPr="00FB6AD9">
        <w:rPr>
          <w:noProof/>
          <w:color w:val="000000"/>
          <w:sz w:val="22"/>
          <w:szCs w:val="22"/>
        </w:rPr>
        <w:t>La pacienții cu mielom multiplu nou diagnosticat cărora li s-a administrat lenalidomidă în asociere cu bortezomib și dexametazonă, rata incidenței TMPS hematologice a fost de 0,00 – 0,16 per 100 persoane-ani, iar rata incidenței TMPS solide, de 0,21 – 1,04 per 100 persoane-ani.</w:t>
      </w:r>
    </w:p>
    <w:p w14:paraId="15DCA693" w14:textId="77777777" w:rsidR="00482B0E" w:rsidRPr="00FB6AD9" w:rsidRDefault="00482B0E" w:rsidP="00FB6AD9">
      <w:pPr>
        <w:rPr>
          <w:noProof/>
          <w:sz w:val="22"/>
          <w:szCs w:val="22"/>
        </w:rPr>
      </w:pPr>
    </w:p>
    <w:p w14:paraId="4CEF0222" w14:textId="77777777" w:rsidR="00930340" w:rsidRPr="00FB6AD9" w:rsidRDefault="00D96944" w:rsidP="00FB6AD9">
      <w:pPr>
        <w:rPr>
          <w:noProof/>
          <w:sz w:val="22"/>
          <w:szCs w:val="22"/>
        </w:rPr>
      </w:pPr>
      <w:r w:rsidRPr="00FB6AD9">
        <w:rPr>
          <w:noProof/>
          <w:sz w:val="22"/>
          <w:szCs w:val="22"/>
        </w:rPr>
        <w:t>Riscul crescut de tumori maligne primare suplimentare asociat cu lenalidomida este relevant, de asemenea, în contextul NDMM după transplantul de celule stem. De</w:t>
      </w:r>
      <w:r w:rsidR="001C4FFA" w:rsidRPr="00FB6AD9">
        <w:rPr>
          <w:noProof/>
          <w:sz w:val="22"/>
          <w:szCs w:val="22"/>
        </w:rPr>
        <w:t>ș</w:t>
      </w:r>
      <w:r w:rsidRPr="00FB6AD9">
        <w:rPr>
          <w:noProof/>
          <w:sz w:val="22"/>
          <w:szCs w:val="22"/>
        </w:rPr>
        <w:t xml:space="preserve">i acest risc nu este complet caracterizat, el trebuie avut în vedere atunci când se ia în considerare </w:t>
      </w:r>
      <w:r w:rsidR="001C4FFA" w:rsidRPr="00FB6AD9">
        <w:rPr>
          <w:noProof/>
          <w:sz w:val="22"/>
          <w:szCs w:val="22"/>
        </w:rPr>
        <w:t>ș</w:t>
      </w:r>
      <w:r w:rsidRPr="00FB6AD9">
        <w:rPr>
          <w:noProof/>
          <w:sz w:val="22"/>
          <w:szCs w:val="22"/>
        </w:rPr>
        <w:t xml:space="preserve">i se utilizează </w:t>
      </w:r>
      <w:r w:rsidR="0057788B" w:rsidRPr="00FB6AD9">
        <w:rPr>
          <w:noProof/>
          <w:sz w:val="22"/>
          <w:szCs w:val="22"/>
        </w:rPr>
        <w:t>Lenalidomidă Mylan</w:t>
      </w:r>
      <w:r w:rsidRPr="00FB6AD9">
        <w:rPr>
          <w:noProof/>
          <w:sz w:val="22"/>
          <w:szCs w:val="22"/>
        </w:rPr>
        <w:t xml:space="preserve"> pentru aceste cazuri</w:t>
      </w:r>
      <w:r w:rsidR="00C02790" w:rsidRPr="00FB6AD9">
        <w:rPr>
          <w:noProof/>
          <w:sz w:val="22"/>
          <w:szCs w:val="22"/>
        </w:rPr>
        <w:t>.</w:t>
      </w:r>
      <w:r w:rsidR="00223B85" w:rsidRPr="00FB6AD9">
        <w:rPr>
          <w:noProof/>
          <w:sz w:val="22"/>
          <w:szCs w:val="22"/>
        </w:rPr>
        <w:t xml:space="preserve"> </w:t>
      </w:r>
    </w:p>
    <w:p w14:paraId="0831BD0E" w14:textId="77777777" w:rsidR="00930340" w:rsidRPr="00FB6AD9" w:rsidRDefault="00930340" w:rsidP="00FB6AD9">
      <w:pPr>
        <w:rPr>
          <w:noProof/>
          <w:sz w:val="22"/>
          <w:szCs w:val="22"/>
        </w:rPr>
      </w:pPr>
    </w:p>
    <w:p w14:paraId="772E685F" w14:textId="77777777" w:rsidR="00223B85" w:rsidRPr="00FB6AD9" w:rsidRDefault="000432EA" w:rsidP="00FB6AD9">
      <w:pPr>
        <w:rPr>
          <w:noProof/>
          <w:sz w:val="22"/>
          <w:szCs w:val="22"/>
        </w:rPr>
      </w:pPr>
      <w:r w:rsidRPr="00FB6AD9">
        <w:rPr>
          <w:noProof/>
          <w:sz w:val="22"/>
          <w:szCs w:val="22"/>
        </w:rPr>
        <w:t>Rata inciden</w:t>
      </w:r>
      <w:r w:rsidR="001C4FFA" w:rsidRPr="00FB6AD9">
        <w:rPr>
          <w:noProof/>
          <w:sz w:val="22"/>
          <w:szCs w:val="22"/>
        </w:rPr>
        <w:t>ț</w:t>
      </w:r>
      <w:r w:rsidRPr="00FB6AD9">
        <w:rPr>
          <w:noProof/>
          <w:sz w:val="22"/>
          <w:szCs w:val="22"/>
        </w:rPr>
        <w:t>ei afec</w:t>
      </w:r>
      <w:r w:rsidR="001C4FFA" w:rsidRPr="00FB6AD9">
        <w:rPr>
          <w:noProof/>
          <w:sz w:val="22"/>
          <w:szCs w:val="22"/>
        </w:rPr>
        <w:t>ț</w:t>
      </w:r>
      <w:r w:rsidRPr="00FB6AD9">
        <w:rPr>
          <w:noProof/>
          <w:sz w:val="22"/>
          <w:szCs w:val="22"/>
        </w:rPr>
        <w:t xml:space="preserve">iunilor hematologice maligne, mai ales LMA, </w:t>
      </w:r>
      <w:r w:rsidR="00427F56" w:rsidRPr="00FB6AD9">
        <w:rPr>
          <w:noProof/>
          <w:sz w:val="22"/>
          <w:szCs w:val="22"/>
        </w:rPr>
        <w:t>SMD</w:t>
      </w:r>
      <w:r w:rsidRPr="00FB6AD9">
        <w:rPr>
          <w:noProof/>
          <w:sz w:val="22"/>
          <w:szCs w:val="22"/>
        </w:rPr>
        <w:t xml:space="preserve"> </w:t>
      </w:r>
      <w:r w:rsidR="001C4FFA" w:rsidRPr="00FB6AD9">
        <w:rPr>
          <w:noProof/>
          <w:sz w:val="22"/>
          <w:szCs w:val="22"/>
        </w:rPr>
        <w:t>ș</w:t>
      </w:r>
      <w:r w:rsidRPr="00FB6AD9">
        <w:rPr>
          <w:noProof/>
          <w:sz w:val="22"/>
          <w:szCs w:val="22"/>
        </w:rPr>
        <w:t>i tumori maligne cu celule B (inclusiv limfom Hodgkin), a fost de</w:t>
      </w:r>
      <w:r w:rsidRPr="00FB6AD9" w:rsidDel="001D403D">
        <w:rPr>
          <w:noProof/>
          <w:sz w:val="22"/>
          <w:szCs w:val="22"/>
        </w:rPr>
        <w:t xml:space="preserve"> </w:t>
      </w:r>
      <w:r w:rsidRPr="00FB6AD9">
        <w:rPr>
          <w:noProof/>
          <w:sz w:val="22"/>
          <w:szCs w:val="22"/>
        </w:rPr>
        <w:t xml:space="preserve">1,31 per 100 </w:t>
      </w:r>
      <w:r w:rsidR="00C02790" w:rsidRPr="00FB6AD9">
        <w:rPr>
          <w:noProof/>
          <w:sz w:val="22"/>
          <w:szCs w:val="22"/>
        </w:rPr>
        <w:t>persoane-ani</w:t>
      </w:r>
      <w:r w:rsidRPr="00FB6AD9">
        <w:rPr>
          <w:noProof/>
          <w:sz w:val="22"/>
          <w:szCs w:val="22"/>
        </w:rPr>
        <w:t xml:space="preserve"> </w:t>
      </w:r>
      <w:r w:rsidR="00C02790" w:rsidRPr="00FB6AD9">
        <w:rPr>
          <w:noProof/>
          <w:sz w:val="22"/>
          <w:szCs w:val="22"/>
        </w:rPr>
        <w:t xml:space="preserve">pentru </w:t>
      </w:r>
      <w:r w:rsidR="00891322" w:rsidRPr="00FB6AD9">
        <w:rPr>
          <w:noProof/>
          <w:sz w:val="22"/>
          <w:szCs w:val="22"/>
        </w:rPr>
        <w:t>grup</w:t>
      </w:r>
      <w:r w:rsidR="00C02790" w:rsidRPr="00FB6AD9">
        <w:rPr>
          <w:noProof/>
          <w:sz w:val="22"/>
          <w:szCs w:val="22"/>
        </w:rPr>
        <w:t>ul cu tratament cu lenalidomidă</w:t>
      </w:r>
      <w:r w:rsidRPr="00FB6AD9">
        <w:rPr>
          <w:noProof/>
          <w:sz w:val="22"/>
          <w:szCs w:val="22"/>
        </w:rPr>
        <w:t xml:space="preserve"> </w:t>
      </w:r>
      <w:r w:rsidR="001C4FFA" w:rsidRPr="00FB6AD9">
        <w:rPr>
          <w:noProof/>
          <w:sz w:val="22"/>
          <w:szCs w:val="22"/>
        </w:rPr>
        <w:t>ș</w:t>
      </w:r>
      <w:r w:rsidR="00C02790" w:rsidRPr="00FB6AD9">
        <w:rPr>
          <w:noProof/>
          <w:sz w:val="22"/>
          <w:szCs w:val="22"/>
        </w:rPr>
        <w:t>i 0,</w:t>
      </w:r>
      <w:r w:rsidRPr="00FB6AD9">
        <w:rPr>
          <w:noProof/>
          <w:sz w:val="22"/>
          <w:szCs w:val="22"/>
        </w:rPr>
        <w:t xml:space="preserve">58 per 100 persoane-ani pentru </w:t>
      </w:r>
      <w:r w:rsidR="00891322" w:rsidRPr="00FB6AD9">
        <w:rPr>
          <w:noProof/>
          <w:sz w:val="22"/>
          <w:szCs w:val="22"/>
        </w:rPr>
        <w:t>grup</w:t>
      </w:r>
      <w:r w:rsidRPr="00FB6AD9">
        <w:rPr>
          <w:noProof/>
          <w:sz w:val="22"/>
          <w:szCs w:val="22"/>
        </w:rPr>
        <w:t>ul cu tratament placebo</w:t>
      </w:r>
      <w:r w:rsidR="00F9636B" w:rsidRPr="00FB6AD9">
        <w:rPr>
          <w:noProof/>
          <w:sz w:val="22"/>
          <w:szCs w:val="22"/>
        </w:rPr>
        <w:t xml:space="preserve"> (1,02 per 100 persoane-ani pentru pacien</w:t>
      </w:r>
      <w:r w:rsidR="001C4FFA" w:rsidRPr="00FB6AD9">
        <w:rPr>
          <w:noProof/>
          <w:sz w:val="22"/>
          <w:szCs w:val="22"/>
        </w:rPr>
        <w:t>ț</w:t>
      </w:r>
      <w:r w:rsidR="00F9636B" w:rsidRPr="00FB6AD9">
        <w:rPr>
          <w:noProof/>
          <w:sz w:val="22"/>
          <w:szCs w:val="22"/>
        </w:rPr>
        <w:t>ii expu</w:t>
      </w:r>
      <w:r w:rsidR="001C4FFA" w:rsidRPr="00FB6AD9">
        <w:rPr>
          <w:noProof/>
          <w:sz w:val="22"/>
          <w:szCs w:val="22"/>
        </w:rPr>
        <w:t>ș</w:t>
      </w:r>
      <w:r w:rsidR="00F9636B" w:rsidRPr="00FB6AD9">
        <w:rPr>
          <w:noProof/>
          <w:sz w:val="22"/>
          <w:szCs w:val="22"/>
        </w:rPr>
        <w:t xml:space="preserve">i la lenalidomidă după TACS </w:t>
      </w:r>
      <w:r w:rsidR="001C4FFA" w:rsidRPr="00FB6AD9">
        <w:rPr>
          <w:noProof/>
          <w:sz w:val="22"/>
          <w:szCs w:val="22"/>
        </w:rPr>
        <w:t>ș</w:t>
      </w:r>
      <w:r w:rsidR="00F9636B" w:rsidRPr="00FB6AD9">
        <w:rPr>
          <w:noProof/>
          <w:sz w:val="22"/>
          <w:szCs w:val="22"/>
        </w:rPr>
        <w:t>i 0,60 per 100 persoane-ani pentru pacien</w:t>
      </w:r>
      <w:r w:rsidR="001C4FFA" w:rsidRPr="00FB6AD9">
        <w:rPr>
          <w:noProof/>
          <w:sz w:val="22"/>
          <w:szCs w:val="22"/>
        </w:rPr>
        <w:t>ț</w:t>
      </w:r>
      <w:r w:rsidR="00F9636B" w:rsidRPr="00FB6AD9">
        <w:rPr>
          <w:noProof/>
          <w:sz w:val="22"/>
          <w:szCs w:val="22"/>
        </w:rPr>
        <w:t>ii care nu au fost expu</w:t>
      </w:r>
      <w:r w:rsidR="001C4FFA" w:rsidRPr="00FB6AD9">
        <w:rPr>
          <w:noProof/>
          <w:sz w:val="22"/>
          <w:szCs w:val="22"/>
        </w:rPr>
        <w:t>ș</w:t>
      </w:r>
      <w:r w:rsidR="00F9636B" w:rsidRPr="00FB6AD9">
        <w:rPr>
          <w:noProof/>
          <w:sz w:val="22"/>
          <w:szCs w:val="22"/>
        </w:rPr>
        <w:t>i la lenalidomidă după TACS)</w:t>
      </w:r>
      <w:r w:rsidRPr="00FB6AD9">
        <w:rPr>
          <w:noProof/>
          <w:sz w:val="22"/>
          <w:szCs w:val="22"/>
        </w:rPr>
        <w:t>. Rata inciden</w:t>
      </w:r>
      <w:r w:rsidR="001C4FFA" w:rsidRPr="00FB6AD9">
        <w:rPr>
          <w:noProof/>
          <w:sz w:val="22"/>
          <w:szCs w:val="22"/>
        </w:rPr>
        <w:t>ț</w:t>
      </w:r>
      <w:r w:rsidRPr="00FB6AD9">
        <w:rPr>
          <w:noProof/>
          <w:sz w:val="22"/>
          <w:szCs w:val="22"/>
        </w:rPr>
        <w:t xml:space="preserve">ei </w:t>
      </w:r>
      <w:r w:rsidR="000A2AA5" w:rsidRPr="00FB6AD9">
        <w:rPr>
          <w:noProof/>
          <w:sz w:val="22"/>
          <w:szCs w:val="22"/>
        </w:rPr>
        <w:t xml:space="preserve">TMPS </w:t>
      </w:r>
      <w:r w:rsidRPr="00FB6AD9">
        <w:rPr>
          <w:noProof/>
          <w:sz w:val="22"/>
          <w:szCs w:val="22"/>
        </w:rPr>
        <w:t xml:space="preserve">solide a fost de 1,36 per 100 persoane-ani pentru </w:t>
      </w:r>
      <w:r w:rsidR="00891322" w:rsidRPr="00FB6AD9">
        <w:rPr>
          <w:noProof/>
          <w:sz w:val="22"/>
          <w:szCs w:val="22"/>
        </w:rPr>
        <w:t>grup</w:t>
      </w:r>
      <w:r w:rsidRPr="00FB6AD9">
        <w:rPr>
          <w:noProof/>
          <w:sz w:val="22"/>
          <w:szCs w:val="22"/>
        </w:rPr>
        <w:t xml:space="preserve">ul cu tratament cu lenalidomidă </w:t>
      </w:r>
      <w:r w:rsidR="001C4FFA" w:rsidRPr="00FB6AD9">
        <w:rPr>
          <w:noProof/>
          <w:sz w:val="22"/>
          <w:szCs w:val="22"/>
        </w:rPr>
        <w:t>ș</w:t>
      </w:r>
      <w:r w:rsidRPr="00FB6AD9">
        <w:rPr>
          <w:noProof/>
          <w:sz w:val="22"/>
          <w:szCs w:val="22"/>
        </w:rPr>
        <w:t xml:space="preserve">i 1,05 per 100 persoane-ani </w:t>
      </w:r>
      <w:r w:rsidR="009D5B7E" w:rsidRPr="00FB6AD9">
        <w:rPr>
          <w:noProof/>
          <w:sz w:val="22"/>
          <w:szCs w:val="22"/>
        </w:rPr>
        <w:t xml:space="preserve">pentru </w:t>
      </w:r>
      <w:r w:rsidR="00891322" w:rsidRPr="00FB6AD9">
        <w:rPr>
          <w:noProof/>
          <w:sz w:val="22"/>
          <w:szCs w:val="22"/>
        </w:rPr>
        <w:t>grup</w:t>
      </w:r>
      <w:r w:rsidR="009D5B7E" w:rsidRPr="00FB6AD9">
        <w:rPr>
          <w:noProof/>
          <w:sz w:val="22"/>
          <w:szCs w:val="22"/>
        </w:rPr>
        <w:t>ul cu tratament placebo</w:t>
      </w:r>
      <w:r w:rsidR="00F9636B" w:rsidRPr="00FB6AD9">
        <w:rPr>
          <w:noProof/>
          <w:sz w:val="22"/>
          <w:szCs w:val="22"/>
        </w:rPr>
        <w:t xml:space="preserve"> (1,26 per 100 persoane-ani pentru pacien</w:t>
      </w:r>
      <w:r w:rsidR="001C4FFA" w:rsidRPr="00FB6AD9">
        <w:rPr>
          <w:noProof/>
          <w:sz w:val="22"/>
          <w:szCs w:val="22"/>
        </w:rPr>
        <w:t>ț</w:t>
      </w:r>
      <w:r w:rsidR="00F9636B" w:rsidRPr="00FB6AD9">
        <w:rPr>
          <w:noProof/>
          <w:sz w:val="22"/>
          <w:szCs w:val="22"/>
        </w:rPr>
        <w:t>ii expu</w:t>
      </w:r>
      <w:r w:rsidR="001C4FFA" w:rsidRPr="00FB6AD9">
        <w:rPr>
          <w:noProof/>
          <w:sz w:val="22"/>
          <w:szCs w:val="22"/>
        </w:rPr>
        <w:t>ș</w:t>
      </w:r>
      <w:r w:rsidR="00F9636B" w:rsidRPr="00FB6AD9">
        <w:rPr>
          <w:noProof/>
          <w:sz w:val="22"/>
          <w:szCs w:val="22"/>
        </w:rPr>
        <w:t xml:space="preserve">i la lenalidomidă după TACS </w:t>
      </w:r>
      <w:r w:rsidR="001C4FFA" w:rsidRPr="00FB6AD9">
        <w:rPr>
          <w:noProof/>
          <w:sz w:val="22"/>
          <w:szCs w:val="22"/>
        </w:rPr>
        <w:t>ș</w:t>
      </w:r>
      <w:r w:rsidR="00F9636B" w:rsidRPr="00FB6AD9">
        <w:rPr>
          <w:noProof/>
          <w:sz w:val="22"/>
          <w:szCs w:val="22"/>
        </w:rPr>
        <w:t>i 0,60 per 100 persoane-ani pentru pacien</w:t>
      </w:r>
      <w:r w:rsidR="001C4FFA" w:rsidRPr="00FB6AD9">
        <w:rPr>
          <w:noProof/>
          <w:sz w:val="22"/>
          <w:szCs w:val="22"/>
        </w:rPr>
        <w:t>ț</w:t>
      </w:r>
      <w:r w:rsidR="00F9636B" w:rsidRPr="00FB6AD9">
        <w:rPr>
          <w:noProof/>
          <w:sz w:val="22"/>
          <w:szCs w:val="22"/>
        </w:rPr>
        <w:t>ii care nu au fost expu</w:t>
      </w:r>
      <w:r w:rsidR="001C4FFA" w:rsidRPr="00FB6AD9">
        <w:rPr>
          <w:noProof/>
          <w:sz w:val="22"/>
          <w:szCs w:val="22"/>
        </w:rPr>
        <w:t>ș</w:t>
      </w:r>
      <w:r w:rsidR="00F9636B" w:rsidRPr="00FB6AD9">
        <w:rPr>
          <w:noProof/>
          <w:sz w:val="22"/>
          <w:szCs w:val="22"/>
        </w:rPr>
        <w:t>i la lenalidomidă după TACS)</w:t>
      </w:r>
      <w:r w:rsidR="00223B85" w:rsidRPr="00FB6AD9">
        <w:rPr>
          <w:noProof/>
          <w:sz w:val="22"/>
          <w:szCs w:val="22"/>
        </w:rPr>
        <w:t>.</w:t>
      </w:r>
    </w:p>
    <w:p w14:paraId="4A66FDBF" w14:textId="77777777" w:rsidR="00223B85" w:rsidRPr="00FB6AD9" w:rsidRDefault="00223B85" w:rsidP="00FB6AD9">
      <w:pPr>
        <w:rPr>
          <w:noProof/>
          <w:sz w:val="22"/>
          <w:szCs w:val="22"/>
        </w:rPr>
      </w:pPr>
    </w:p>
    <w:p w14:paraId="6C215E54" w14:textId="77777777" w:rsidR="00EA6FE6" w:rsidRPr="00FB6AD9" w:rsidRDefault="00073456" w:rsidP="00FB6AD9">
      <w:pPr>
        <w:rPr>
          <w:noProof/>
          <w:sz w:val="22"/>
          <w:szCs w:val="22"/>
        </w:rPr>
      </w:pPr>
      <w:r w:rsidRPr="00FB6AD9">
        <w:rPr>
          <w:noProof/>
          <w:sz w:val="22"/>
          <w:szCs w:val="22"/>
        </w:rPr>
        <w:t>R</w:t>
      </w:r>
      <w:r w:rsidR="00EA6FE6" w:rsidRPr="00FB6AD9">
        <w:rPr>
          <w:noProof/>
          <w:sz w:val="22"/>
          <w:szCs w:val="22"/>
        </w:rPr>
        <w:t>isc</w:t>
      </w:r>
      <w:r w:rsidRPr="00FB6AD9">
        <w:rPr>
          <w:noProof/>
          <w:sz w:val="22"/>
          <w:szCs w:val="22"/>
        </w:rPr>
        <w:t>ul apari</w:t>
      </w:r>
      <w:r w:rsidR="001C4FFA" w:rsidRPr="00FB6AD9">
        <w:rPr>
          <w:noProof/>
          <w:sz w:val="22"/>
          <w:szCs w:val="22"/>
        </w:rPr>
        <w:t>ț</w:t>
      </w:r>
      <w:r w:rsidRPr="00FB6AD9">
        <w:rPr>
          <w:noProof/>
          <w:sz w:val="22"/>
          <w:szCs w:val="22"/>
        </w:rPr>
        <w:t xml:space="preserve">iei </w:t>
      </w:r>
      <w:r w:rsidR="00B343CC" w:rsidRPr="00FB6AD9">
        <w:rPr>
          <w:noProof/>
          <w:sz w:val="22"/>
          <w:szCs w:val="22"/>
        </w:rPr>
        <w:t>TMPS</w:t>
      </w:r>
      <w:r w:rsidR="00EA6FE6" w:rsidRPr="00FB6AD9">
        <w:rPr>
          <w:noProof/>
          <w:sz w:val="22"/>
          <w:szCs w:val="22"/>
        </w:rPr>
        <w:t xml:space="preserve"> </w:t>
      </w:r>
      <w:r w:rsidR="00386643" w:rsidRPr="00FB6AD9">
        <w:rPr>
          <w:noProof/>
          <w:sz w:val="22"/>
          <w:szCs w:val="22"/>
        </w:rPr>
        <w:t xml:space="preserve">hematologice </w:t>
      </w:r>
      <w:r w:rsidR="00EA6FE6" w:rsidRPr="00FB6AD9">
        <w:rPr>
          <w:noProof/>
          <w:sz w:val="22"/>
          <w:szCs w:val="22"/>
        </w:rPr>
        <w:t xml:space="preserve">trebuie avut în vedere înaintea începerii tratamentului cu </w:t>
      </w:r>
      <w:r w:rsidR="00A717BA" w:rsidRPr="00FB6AD9">
        <w:rPr>
          <w:noProof/>
          <w:sz w:val="22"/>
          <w:szCs w:val="22"/>
        </w:rPr>
        <w:t>lenalidomidă</w:t>
      </w:r>
      <w:r w:rsidR="00386643" w:rsidRPr="00FB6AD9">
        <w:rPr>
          <w:noProof/>
          <w:sz w:val="22"/>
          <w:szCs w:val="22"/>
        </w:rPr>
        <w:t xml:space="preserve">, fie în asociere cu melfalan, fie imediat după administrarea de melfalan în doză mare </w:t>
      </w:r>
      <w:r w:rsidR="001C4FFA" w:rsidRPr="00FB6AD9">
        <w:rPr>
          <w:noProof/>
          <w:sz w:val="22"/>
          <w:szCs w:val="22"/>
        </w:rPr>
        <w:t>ș</w:t>
      </w:r>
      <w:r w:rsidR="00386643" w:rsidRPr="00FB6AD9">
        <w:rPr>
          <w:noProof/>
          <w:sz w:val="22"/>
          <w:szCs w:val="22"/>
        </w:rPr>
        <w:t>i TACS</w:t>
      </w:r>
      <w:r w:rsidR="00EA6FE6" w:rsidRPr="00FB6AD9">
        <w:rPr>
          <w:noProof/>
          <w:sz w:val="22"/>
          <w:szCs w:val="22"/>
        </w:rPr>
        <w:t>. Medicii trebuie să evalueze atent pacien</w:t>
      </w:r>
      <w:r w:rsidR="001C4FFA" w:rsidRPr="00FB6AD9">
        <w:rPr>
          <w:noProof/>
          <w:sz w:val="22"/>
          <w:szCs w:val="22"/>
        </w:rPr>
        <w:t>ț</w:t>
      </w:r>
      <w:r w:rsidR="00EA6FE6" w:rsidRPr="00FB6AD9">
        <w:rPr>
          <w:noProof/>
          <w:sz w:val="22"/>
          <w:szCs w:val="22"/>
        </w:rPr>
        <w:t xml:space="preserve">ii înaintea </w:t>
      </w:r>
      <w:r w:rsidR="001C4FFA" w:rsidRPr="00FB6AD9">
        <w:rPr>
          <w:noProof/>
          <w:sz w:val="22"/>
          <w:szCs w:val="22"/>
        </w:rPr>
        <w:t>ș</w:t>
      </w:r>
      <w:r w:rsidR="00EA6FE6" w:rsidRPr="00FB6AD9">
        <w:rPr>
          <w:noProof/>
          <w:sz w:val="22"/>
          <w:szCs w:val="22"/>
        </w:rPr>
        <w:t xml:space="preserve">i în timpul tratamentului, utilizând </w:t>
      </w:r>
      <w:r w:rsidR="00A812F3" w:rsidRPr="00FB6AD9">
        <w:rPr>
          <w:noProof/>
          <w:sz w:val="22"/>
          <w:szCs w:val="22"/>
        </w:rPr>
        <w:t>metodele</w:t>
      </w:r>
      <w:r w:rsidR="00C11187" w:rsidRPr="00FB6AD9">
        <w:rPr>
          <w:noProof/>
          <w:sz w:val="22"/>
          <w:szCs w:val="22"/>
        </w:rPr>
        <w:t xml:space="preserve"> standard </w:t>
      </w:r>
      <w:r w:rsidR="00A812F3" w:rsidRPr="00FB6AD9">
        <w:rPr>
          <w:noProof/>
          <w:sz w:val="22"/>
          <w:szCs w:val="22"/>
        </w:rPr>
        <w:t xml:space="preserve">de depistare </w:t>
      </w:r>
      <w:r w:rsidR="00C11187" w:rsidRPr="00FB6AD9">
        <w:rPr>
          <w:noProof/>
          <w:sz w:val="22"/>
          <w:szCs w:val="22"/>
        </w:rPr>
        <w:t xml:space="preserve">a cazurilor de </w:t>
      </w:r>
      <w:r w:rsidR="00A812F3" w:rsidRPr="00FB6AD9">
        <w:rPr>
          <w:noProof/>
          <w:sz w:val="22"/>
          <w:szCs w:val="22"/>
        </w:rPr>
        <w:t>neoplazii</w:t>
      </w:r>
      <w:r w:rsidR="00C11187" w:rsidRPr="00FB6AD9">
        <w:rPr>
          <w:noProof/>
          <w:sz w:val="22"/>
          <w:szCs w:val="22"/>
        </w:rPr>
        <w:t xml:space="preserve"> </w:t>
      </w:r>
      <w:r w:rsidR="00A812F3" w:rsidRPr="00FB6AD9">
        <w:rPr>
          <w:noProof/>
          <w:sz w:val="22"/>
          <w:szCs w:val="22"/>
        </w:rPr>
        <w:t xml:space="preserve">pentru a monitoriza </w:t>
      </w:r>
      <w:r w:rsidR="00C11187" w:rsidRPr="00FB6AD9">
        <w:rPr>
          <w:noProof/>
          <w:sz w:val="22"/>
          <w:szCs w:val="22"/>
        </w:rPr>
        <w:t>apari</w:t>
      </w:r>
      <w:r w:rsidR="001C4FFA" w:rsidRPr="00FB6AD9">
        <w:rPr>
          <w:noProof/>
          <w:sz w:val="22"/>
          <w:szCs w:val="22"/>
        </w:rPr>
        <w:t>ț</w:t>
      </w:r>
      <w:r w:rsidR="00C11187" w:rsidRPr="00FB6AD9">
        <w:rPr>
          <w:noProof/>
          <w:sz w:val="22"/>
          <w:szCs w:val="22"/>
        </w:rPr>
        <w:t>i</w:t>
      </w:r>
      <w:r w:rsidR="00A812F3" w:rsidRPr="00FB6AD9">
        <w:rPr>
          <w:noProof/>
          <w:sz w:val="22"/>
          <w:szCs w:val="22"/>
        </w:rPr>
        <w:t>a</w:t>
      </w:r>
      <w:r w:rsidR="00C11187" w:rsidRPr="00FB6AD9">
        <w:rPr>
          <w:noProof/>
          <w:sz w:val="22"/>
          <w:szCs w:val="22"/>
        </w:rPr>
        <w:t xml:space="preserve"> </w:t>
      </w:r>
      <w:r w:rsidR="00780462" w:rsidRPr="00FB6AD9">
        <w:rPr>
          <w:noProof/>
          <w:sz w:val="22"/>
          <w:szCs w:val="22"/>
        </w:rPr>
        <w:t>TMPS</w:t>
      </w:r>
      <w:r w:rsidR="00C11187" w:rsidRPr="00FB6AD9">
        <w:rPr>
          <w:noProof/>
          <w:sz w:val="22"/>
          <w:szCs w:val="22"/>
        </w:rPr>
        <w:t xml:space="preserve"> </w:t>
      </w:r>
      <w:r w:rsidR="001C4FFA" w:rsidRPr="00FB6AD9">
        <w:rPr>
          <w:noProof/>
          <w:sz w:val="22"/>
          <w:szCs w:val="22"/>
        </w:rPr>
        <w:t>ș</w:t>
      </w:r>
      <w:r w:rsidR="00C11187" w:rsidRPr="00FB6AD9">
        <w:rPr>
          <w:noProof/>
          <w:sz w:val="22"/>
          <w:szCs w:val="22"/>
        </w:rPr>
        <w:t xml:space="preserve">i </w:t>
      </w:r>
      <w:r w:rsidR="00A812F3" w:rsidRPr="00FB6AD9">
        <w:rPr>
          <w:noProof/>
          <w:sz w:val="22"/>
          <w:szCs w:val="22"/>
        </w:rPr>
        <w:t xml:space="preserve">să </w:t>
      </w:r>
      <w:r w:rsidR="00C11187" w:rsidRPr="00FB6AD9">
        <w:rPr>
          <w:noProof/>
          <w:sz w:val="22"/>
          <w:szCs w:val="22"/>
        </w:rPr>
        <w:t>institui</w:t>
      </w:r>
      <w:r w:rsidR="00A812F3" w:rsidRPr="00FB6AD9">
        <w:rPr>
          <w:noProof/>
          <w:sz w:val="22"/>
          <w:szCs w:val="22"/>
        </w:rPr>
        <w:t>e</w:t>
      </w:r>
      <w:r w:rsidR="00C11187" w:rsidRPr="00FB6AD9">
        <w:rPr>
          <w:noProof/>
          <w:sz w:val="22"/>
          <w:szCs w:val="22"/>
        </w:rPr>
        <w:t xml:space="preserve"> tratamentul </w:t>
      </w:r>
      <w:r w:rsidR="00A812F3" w:rsidRPr="00FB6AD9">
        <w:rPr>
          <w:noProof/>
          <w:sz w:val="22"/>
          <w:szCs w:val="22"/>
        </w:rPr>
        <w:t>după cum este indicat</w:t>
      </w:r>
      <w:r w:rsidR="00C11187" w:rsidRPr="00FB6AD9">
        <w:rPr>
          <w:noProof/>
          <w:sz w:val="22"/>
          <w:szCs w:val="22"/>
        </w:rPr>
        <w:t>.</w:t>
      </w:r>
    </w:p>
    <w:p w14:paraId="572CA377" w14:textId="77777777" w:rsidR="0077336D" w:rsidRPr="00FB6AD9" w:rsidRDefault="0077336D" w:rsidP="00FB6AD9">
      <w:pPr>
        <w:widowControl w:val="0"/>
        <w:rPr>
          <w:noProof/>
          <w:sz w:val="22"/>
          <w:szCs w:val="22"/>
        </w:rPr>
      </w:pPr>
    </w:p>
    <w:p w14:paraId="6687FC3F" w14:textId="77777777" w:rsidR="00DD7D76" w:rsidRPr="00FB6AD9" w:rsidRDefault="00DD7D76" w:rsidP="00FB6AD9">
      <w:pPr>
        <w:autoSpaceDE w:val="0"/>
        <w:autoSpaceDN w:val="0"/>
        <w:adjustRightInd w:val="0"/>
        <w:rPr>
          <w:i/>
          <w:iCs/>
          <w:noProof/>
          <w:snapToGrid/>
          <w:sz w:val="22"/>
          <w:szCs w:val="22"/>
          <w:u w:val="single"/>
          <w:lang w:eastAsia="en-US"/>
        </w:rPr>
      </w:pPr>
      <w:r w:rsidRPr="00FB6AD9">
        <w:rPr>
          <w:i/>
          <w:iCs/>
          <w:noProof/>
          <w:snapToGrid/>
          <w:sz w:val="22"/>
          <w:szCs w:val="22"/>
          <w:u w:val="single"/>
          <w:lang w:eastAsia="en-US"/>
        </w:rPr>
        <w:t>Progresia către leucemie mieloidă acută în SMD cu risc scăzut și intermediar-1</w:t>
      </w:r>
    </w:p>
    <w:p w14:paraId="09E4EBEF" w14:textId="77777777" w:rsidR="00DD7D76" w:rsidRPr="00FB6AD9" w:rsidRDefault="00DD7D76" w:rsidP="00FB6AD9">
      <w:pPr>
        <w:pStyle w:val="BulletsBlackCyrcle"/>
        <w:rPr>
          <w:snapToGrid/>
          <w:lang w:eastAsia="en-US"/>
        </w:rPr>
      </w:pPr>
      <w:r w:rsidRPr="00FB6AD9">
        <w:rPr>
          <w:snapToGrid/>
          <w:lang w:eastAsia="en-US"/>
        </w:rPr>
        <w:t>Cariotip</w:t>
      </w:r>
    </w:p>
    <w:p w14:paraId="2E3BEAA5" w14:textId="77777777" w:rsidR="006C2430" w:rsidRPr="00FB6AD9" w:rsidRDefault="00DD7D76" w:rsidP="00FB6AD9">
      <w:pPr>
        <w:autoSpaceDE w:val="0"/>
        <w:autoSpaceDN w:val="0"/>
        <w:adjustRightInd w:val="0"/>
        <w:rPr>
          <w:noProof/>
          <w:snapToGrid/>
          <w:sz w:val="22"/>
          <w:szCs w:val="22"/>
          <w:lang w:eastAsia="en-US"/>
        </w:rPr>
      </w:pPr>
      <w:r w:rsidRPr="00FB6AD9">
        <w:rPr>
          <w:noProof/>
          <w:snapToGrid/>
          <w:sz w:val="22"/>
          <w:szCs w:val="22"/>
          <w:lang w:eastAsia="en-US"/>
        </w:rPr>
        <w:t xml:space="preserve">Variabilele inițiale, incluzând o citogenetică complexă, sunt asociate cu progresia către LMA la subiecții depedenți de transfuzii și cu anomalie Del (5q). În cadrul unei analize combinate a două studii clinice cu lenalidomidă în sindroamele mielodisplazice cu risc scăzut și intermediar-1, subiecții cu citogenetică complexă au prezentat riscul cumulativ maxim de progresie către LMA estimat la 2 ani(38,6%). </w:t>
      </w:r>
    </w:p>
    <w:p w14:paraId="4BA585F8" w14:textId="77777777" w:rsidR="006C2430" w:rsidRPr="00FB6AD9" w:rsidRDefault="006C2430" w:rsidP="00FB6AD9">
      <w:pPr>
        <w:autoSpaceDE w:val="0"/>
        <w:autoSpaceDN w:val="0"/>
        <w:adjustRightInd w:val="0"/>
        <w:rPr>
          <w:noProof/>
          <w:snapToGrid/>
          <w:sz w:val="22"/>
          <w:szCs w:val="22"/>
          <w:lang w:eastAsia="en-US"/>
        </w:rPr>
      </w:pPr>
    </w:p>
    <w:p w14:paraId="2811669E" w14:textId="77777777" w:rsidR="00DD7D76" w:rsidRPr="00FB6AD9" w:rsidRDefault="00DD7D76" w:rsidP="00FB6AD9">
      <w:pPr>
        <w:autoSpaceDE w:val="0"/>
        <w:autoSpaceDN w:val="0"/>
        <w:adjustRightInd w:val="0"/>
        <w:rPr>
          <w:noProof/>
          <w:snapToGrid/>
          <w:sz w:val="22"/>
          <w:szCs w:val="22"/>
          <w:lang w:eastAsia="en-US"/>
        </w:rPr>
      </w:pPr>
      <w:r w:rsidRPr="00FB6AD9">
        <w:rPr>
          <w:noProof/>
          <w:snapToGrid/>
          <w:sz w:val="22"/>
          <w:szCs w:val="22"/>
          <w:lang w:eastAsia="en-US"/>
        </w:rPr>
        <w:t>Frecvența estimată a progresiei către LMA la 2 ani la pacienții cu anomalie izolată Del (5q) a fost de 13,8% comparativ cu 17,3% pentru pacienții cu Del (5q) și o anomalie citogenetică suplimentară.</w:t>
      </w:r>
    </w:p>
    <w:p w14:paraId="3E9A87FA" w14:textId="77777777" w:rsidR="006C2430" w:rsidRPr="00FB6AD9" w:rsidRDefault="006C2430" w:rsidP="00FB6AD9">
      <w:pPr>
        <w:autoSpaceDE w:val="0"/>
        <w:autoSpaceDN w:val="0"/>
        <w:adjustRightInd w:val="0"/>
        <w:rPr>
          <w:noProof/>
          <w:snapToGrid/>
          <w:sz w:val="22"/>
          <w:szCs w:val="22"/>
          <w:lang w:eastAsia="en-US"/>
        </w:rPr>
      </w:pPr>
    </w:p>
    <w:p w14:paraId="495F4DB9" w14:textId="77777777" w:rsidR="00DD7D76" w:rsidRPr="00FB6AD9" w:rsidRDefault="00DD7D76" w:rsidP="00FB6AD9">
      <w:pPr>
        <w:autoSpaceDE w:val="0"/>
        <w:autoSpaceDN w:val="0"/>
        <w:adjustRightInd w:val="0"/>
        <w:rPr>
          <w:noProof/>
          <w:snapToGrid/>
          <w:sz w:val="22"/>
          <w:szCs w:val="22"/>
          <w:lang w:eastAsia="en-US"/>
        </w:rPr>
      </w:pPr>
      <w:r w:rsidRPr="00FB6AD9">
        <w:rPr>
          <w:noProof/>
          <w:snapToGrid/>
          <w:sz w:val="22"/>
          <w:szCs w:val="22"/>
          <w:lang w:eastAsia="en-US"/>
        </w:rPr>
        <w:t>În consecință, nu se cunoaște raportul beneficiu/risc al lenalidomidă când SMD este asociat cu Del (5q) și citogenetică complexă.</w:t>
      </w:r>
    </w:p>
    <w:p w14:paraId="68358C1E" w14:textId="77777777" w:rsidR="006C2430" w:rsidRPr="00FB6AD9" w:rsidRDefault="006C2430" w:rsidP="00FB6AD9">
      <w:pPr>
        <w:autoSpaceDE w:val="0"/>
        <w:autoSpaceDN w:val="0"/>
        <w:adjustRightInd w:val="0"/>
        <w:rPr>
          <w:rFonts w:eastAsia="SymbolMT"/>
          <w:noProof/>
          <w:snapToGrid/>
          <w:sz w:val="22"/>
          <w:szCs w:val="22"/>
          <w:lang w:eastAsia="en-US"/>
        </w:rPr>
      </w:pPr>
    </w:p>
    <w:p w14:paraId="694D59E6" w14:textId="77777777" w:rsidR="00DD7D76" w:rsidRPr="00FB6AD9" w:rsidRDefault="00DD7D76" w:rsidP="00FB6AD9">
      <w:pPr>
        <w:pStyle w:val="BulletsBlackCyrcle"/>
        <w:rPr>
          <w:snapToGrid/>
          <w:lang w:eastAsia="en-US"/>
        </w:rPr>
      </w:pPr>
      <w:r w:rsidRPr="00FB6AD9">
        <w:rPr>
          <w:snapToGrid/>
          <w:lang w:eastAsia="en-US"/>
        </w:rPr>
        <w:t>Statusul TP53</w:t>
      </w:r>
    </w:p>
    <w:p w14:paraId="577EC82F" w14:textId="77777777" w:rsidR="00DD7D76" w:rsidRPr="00FB6AD9" w:rsidRDefault="00DD7D76" w:rsidP="00FB6AD9">
      <w:pPr>
        <w:autoSpaceDE w:val="0"/>
        <w:autoSpaceDN w:val="0"/>
        <w:adjustRightInd w:val="0"/>
        <w:rPr>
          <w:noProof/>
          <w:snapToGrid/>
          <w:sz w:val="22"/>
          <w:szCs w:val="22"/>
          <w:lang w:eastAsia="en-US"/>
        </w:rPr>
      </w:pPr>
      <w:r w:rsidRPr="00FB6AD9">
        <w:rPr>
          <w:noProof/>
          <w:snapToGrid/>
          <w:sz w:val="22"/>
          <w:szCs w:val="22"/>
          <w:lang w:eastAsia="en-US"/>
        </w:rPr>
        <w:t>O mutație TP53 este prezentă la 20-25% dintre pacienții cu SMD cu risc scăzut asociat cu Del 5q și este asociată cu un risc mai mare de progresie către leucemia mieloidă acută (LMA). Într-o analiză post-hoc a unui studiu clinic cu lenalidomidă în sindroamele mielodisplazice cu risc scăzut sau intermediar-1 (MDS-004), frecvența estimată a progresiei către LMA la 2 ani a fost de 27,5% la pacienții cu pozitivitate IHC-p53 TP53 (nivel de testare 1% a colorației nucleare intense, utilizând o evaluare imunohistochimică a proteinei p53 ca substituent pentru mutația TP53) și de 3,6% la pacienții cu negativitate IHC-p53 (p = 0,0038) (vezi pct. 5.1).</w:t>
      </w:r>
    </w:p>
    <w:p w14:paraId="35D2A80A" w14:textId="77777777" w:rsidR="006C2430" w:rsidRPr="00FB6AD9" w:rsidRDefault="006C2430" w:rsidP="00FB6AD9">
      <w:pPr>
        <w:autoSpaceDE w:val="0"/>
        <w:autoSpaceDN w:val="0"/>
        <w:adjustRightInd w:val="0"/>
        <w:rPr>
          <w:i/>
          <w:iCs/>
          <w:noProof/>
          <w:snapToGrid/>
          <w:sz w:val="22"/>
          <w:szCs w:val="22"/>
          <w:lang w:eastAsia="en-US"/>
        </w:rPr>
      </w:pPr>
    </w:p>
    <w:p w14:paraId="6D854FDC" w14:textId="77777777" w:rsidR="00DD7D76" w:rsidRPr="00FB6AD9" w:rsidRDefault="00DD7D76" w:rsidP="00FB6AD9">
      <w:pPr>
        <w:keepNext/>
        <w:autoSpaceDE w:val="0"/>
        <w:autoSpaceDN w:val="0"/>
        <w:adjustRightInd w:val="0"/>
        <w:rPr>
          <w:i/>
          <w:iCs/>
          <w:noProof/>
          <w:snapToGrid/>
          <w:sz w:val="22"/>
          <w:szCs w:val="22"/>
          <w:u w:val="single"/>
          <w:lang w:eastAsia="en-US"/>
        </w:rPr>
      </w:pPr>
      <w:r w:rsidRPr="00FB6AD9">
        <w:rPr>
          <w:i/>
          <w:iCs/>
          <w:noProof/>
          <w:snapToGrid/>
          <w:sz w:val="22"/>
          <w:szCs w:val="22"/>
          <w:u w:val="single"/>
          <w:lang w:eastAsia="en-US"/>
        </w:rPr>
        <w:lastRenderedPageBreak/>
        <w:t>Progresia în alte neoplasme în limfomul cu celule de manta</w:t>
      </w:r>
    </w:p>
    <w:p w14:paraId="2E55AF06" w14:textId="77777777" w:rsidR="00DD7D76" w:rsidRPr="00FB6AD9" w:rsidRDefault="00DD7D76" w:rsidP="00FB6AD9">
      <w:pPr>
        <w:keepNext/>
        <w:autoSpaceDE w:val="0"/>
        <w:autoSpaceDN w:val="0"/>
        <w:adjustRightInd w:val="0"/>
        <w:rPr>
          <w:noProof/>
          <w:snapToGrid/>
          <w:sz w:val="22"/>
          <w:szCs w:val="22"/>
          <w:lang w:eastAsia="en-US"/>
        </w:rPr>
      </w:pPr>
      <w:r w:rsidRPr="00FB6AD9">
        <w:rPr>
          <w:noProof/>
          <w:snapToGrid/>
          <w:sz w:val="22"/>
          <w:szCs w:val="22"/>
          <w:lang w:eastAsia="en-US"/>
        </w:rPr>
        <w:t>În cazul limfomului cu celule de manta, LMA, tumorile maligne cu limfocite B și cancerul de piele nemelanomatos (CPNM) reprezintă riscuri identificate.</w:t>
      </w:r>
    </w:p>
    <w:p w14:paraId="282835A6" w14:textId="77777777" w:rsidR="00DD7D76" w:rsidRPr="00FB6AD9" w:rsidRDefault="00DD7D76" w:rsidP="00FB6AD9">
      <w:pPr>
        <w:widowControl w:val="0"/>
        <w:rPr>
          <w:noProof/>
          <w:sz w:val="22"/>
          <w:szCs w:val="22"/>
        </w:rPr>
      </w:pPr>
    </w:p>
    <w:p w14:paraId="299EEB30" w14:textId="77777777" w:rsidR="003A3A57" w:rsidRPr="00FB6AD9" w:rsidRDefault="00C305D5" w:rsidP="00FB6AD9">
      <w:pPr>
        <w:keepNext/>
        <w:rPr>
          <w:i/>
          <w:noProof/>
          <w:snapToGrid/>
          <w:color w:val="000000"/>
          <w:sz w:val="22"/>
          <w:szCs w:val="22"/>
          <w:u w:val="single"/>
          <w:lang w:eastAsia="en-US"/>
        </w:rPr>
      </w:pPr>
      <w:r w:rsidRPr="00FB6AD9">
        <w:rPr>
          <w:i/>
          <w:noProof/>
          <w:snapToGrid/>
          <w:color w:val="000000"/>
          <w:sz w:val="22"/>
          <w:szCs w:val="22"/>
          <w:u w:val="single"/>
          <w:lang w:eastAsia="en-US"/>
        </w:rPr>
        <w:t xml:space="preserve">Tumori maligne </w:t>
      </w:r>
      <w:r w:rsidR="00B123F2" w:rsidRPr="00FB6AD9">
        <w:rPr>
          <w:i/>
          <w:noProof/>
          <w:snapToGrid/>
          <w:color w:val="000000"/>
          <w:sz w:val="22"/>
          <w:szCs w:val="22"/>
          <w:u w:val="single"/>
          <w:lang w:eastAsia="en-US"/>
        </w:rPr>
        <w:t xml:space="preserve">primare </w:t>
      </w:r>
      <w:r w:rsidRPr="00FB6AD9">
        <w:rPr>
          <w:i/>
          <w:noProof/>
          <w:snapToGrid/>
          <w:color w:val="000000"/>
          <w:sz w:val="22"/>
          <w:szCs w:val="22"/>
          <w:u w:val="single"/>
          <w:lang w:eastAsia="en-US"/>
        </w:rPr>
        <w:t xml:space="preserve">suplimentare în limfomul </w:t>
      </w:r>
      <w:r w:rsidR="00D34B89" w:rsidRPr="00FB6AD9">
        <w:rPr>
          <w:i/>
          <w:noProof/>
          <w:snapToGrid/>
          <w:color w:val="000000"/>
          <w:sz w:val="22"/>
          <w:szCs w:val="22"/>
          <w:u w:val="single"/>
          <w:lang w:eastAsia="en-US"/>
        </w:rPr>
        <w:t>fo</w:t>
      </w:r>
      <w:r w:rsidRPr="00FB6AD9">
        <w:rPr>
          <w:i/>
          <w:noProof/>
          <w:snapToGrid/>
          <w:color w:val="000000"/>
          <w:sz w:val="22"/>
          <w:szCs w:val="22"/>
          <w:u w:val="single"/>
          <w:lang w:eastAsia="en-US"/>
        </w:rPr>
        <w:t>licular</w:t>
      </w:r>
    </w:p>
    <w:p w14:paraId="50B147A9" w14:textId="77777777" w:rsidR="003A3A57" w:rsidRPr="00FB6AD9" w:rsidRDefault="003A2E0C" w:rsidP="00FB6AD9">
      <w:pPr>
        <w:rPr>
          <w:iCs/>
          <w:noProof/>
          <w:snapToGrid/>
          <w:color w:val="000000"/>
          <w:sz w:val="22"/>
          <w:szCs w:val="22"/>
          <w:lang w:eastAsia="en-US"/>
        </w:rPr>
      </w:pPr>
      <w:r w:rsidRPr="00FB6AD9">
        <w:rPr>
          <w:noProof/>
          <w:sz w:val="22"/>
          <w:szCs w:val="22"/>
        </w:rPr>
        <w:t xml:space="preserve">În cadrul unui studiu clinic </w:t>
      </w:r>
      <w:r w:rsidR="00245716" w:rsidRPr="00FB6AD9">
        <w:rPr>
          <w:noProof/>
          <w:sz w:val="22"/>
          <w:szCs w:val="22"/>
        </w:rPr>
        <w:t xml:space="preserve">privind </w:t>
      </w:r>
      <w:r w:rsidR="00611F53" w:rsidRPr="00FB6AD9">
        <w:rPr>
          <w:noProof/>
          <w:sz w:val="22"/>
          <w:szCs w:val="22"/>
        </w:rPr>
        <w:t xml:space="preserve">iNHL </w:t>
      </w:r>
      <w:r w:rsidR="00245716" w:rsidRPr="00FB6AD9">
        <w:rPr>
          <w:noProof/>
          <w:sz w:val="22"/>
          <w:szCs w:val="22"/>
        </w:rPr>
        <w:t>recidivant/refractar</w:t>
      </w:r>
      <w:r w:rsidR="00561E3C" w:rsidRPr="00FB6AD9">
        <w:rPr>
          <w:noProof/>
          <w:sz w:val="22"/>
          <w:szCs w:val="22"/>
        </w:rPr>
        <w:t>,</w:t>
      </w:r>
      <w:r w:rsidR="00245716" w:rsidRPr="00FB6AD9">
        <w:rPr>
          <w:noProof/>
          <w:sz w:val="22"/>
          <w:szCs w:val="22"/>
        </w:rPr>
        <w:t xml:space="preserve"> care a inclus </w:t>
      </w:r>
      <w:r w:rsidRPr="00FB6AD9">
        <w:rPr>
          <w:noProof/>
          <w:sz w:val="22"/>
          <w:szCs w:val="22"/>
        </w:rPr>
        <w:t xml:space="preserve">pacienți cu </w:t>
      </w:r>
      <w:r w:rsidR="00D34B89" w:rsidRPr="00FB6AD9">
        <w:rPr>
          <w:noProof/>
          <w:sz w:val="22"/>
          <w:szCs w:val="22"/>
        </w:rPr>
        <w:t>limfom folicular</w:t>
      </w:r>
      <w:r w:rsidR="00245716" w:rsidRPr="00FB6AD9">
        <w:rPr>
          <w:noProof/>
          <w:sz w:val="22"/>
          <w:szCs w:val="22"/>
        </w:rPr>
        <w:t xml:space="preserve">, </w:t>
      </w:r>
      <w:r w:rsidR="00D34B89" w:rsidRPr="00FB6AD9">
        <w:rPr>
          <w:noProof/>
          <w:sz w:val="22"/>
          <w:szCs w:val="22"/>
        </w:rPr>
        <w:t>nu</w:t>
      </w:r>
      <w:r w:rsidRPr="00FB6AD9">
        <w:rPr>
          <w:noProof/>
          <w:sz w:val="22"/>
          <w:szCs w:val="22"/>
        </w:rPr>
        <w:t xml:space="preserve"> s-a </w:t>
      </w:r>
      <w:r w:rsidR="00625F43" w:rsidRPr="00FB6AD9">
        <w:rPr>
          <w:noProof/>
          <w:sz w:val="22"/>
          <w:szCs w:val="22"/>
        </w:rPr>
        <w:t xml:space="preserve">observat </w:t>
      </w:r>
      <w:r w:rsidR="00245716" w:rsidRPr="00FB6AD9">
        <w:rPr>
          <w:noProof/>
          <w:sz w:val="22"/>
          <w:szCs w:val="22"/>
        </w:rPr>
        <w:t>un risc crescut de</w:t>
      </w:r>
      <w:r w:rsidRPr="00FB6AD9">
        <w:rPr>
          <w:noProof/>
          <w:sz w:val="22"/>
          <w:szCs w:val="22"/>
        </w:rPr>
        <w:t xml:space="preserve"> </w:t>
      </w:r>
      <w:r w:rsidR="00625F43" w:rsidRPr="00FB6AD9">
        <w:rPr>
          <w:noProof/>
          <w:sz w:val="22"/>
          <w:szCs w:val="22"/>
        </w:rPr>
        <w:t xml:space="preserve">apariție a </w:t>
      </w:r>
      <w:r w:rsidR="00B123F2" w:rsidRPr="00FB6AD9">
        <w:rPr>
          <w:noProof/>
          <w:sz w:val="22"/>
          <w:szCs w:val="22"/>
        </w:rPr>
        <w:t xml:space="preserve">TMPS în grupul cu </w:t>
      </w:r>
      <w:r w:rsidR="00B123F2" w:rsidRPr="00FB6AD9">
        <w:rPr>
          <w:noProof/>
          <w:snapToGrid/>
          <w:sz w:val="22"/>
          <w:szCs w:val="22"/>
          <w:lang w:eastAsia="en-US"/>
        </w:rPr>
        <w:t xml:space="preserve">lenalidomidă/rituximab </w:t>
      </w:r>
      <w:r w:rsidRPr="00FB6AD9">
        <w:rPr>
          <w:noProof/>
          <w:sz w:val="22"/>
          <w:szCs w:val="22"/>
        </w:rPr>
        <w:t xml:space="preserve">comparativ cu </w:t>
      </w:r>
      <w:r w:rsidR="00B123F2" w:rsidRPr="00FB6AD9">
        <w:rPr>
          <w:noProof/>
          <w:sz w:val="22"/>
          <w:szCs w:val="22"/>
        </w:rPr>
        <w:t xml:space="preserve">grupul </w:t>
      </w:r>
      <w:r w:rsidR="003A3A57" w:rsidRPr="00FB6AD9">
        <w:rPr>
          <w:noProof/>
          <w:snapToGrid/>
          <w:sz w:val="22"/>
          <w:szCs w:val="22"/>
          <w:lang w:eastAsia="en-US"/>
        </w:rPr>
        <w:t xml:space="preserve">placebo/rituximab. </w:t>
      </w:r>
      <w:r w:rsidR="00FE5F28" w:rsidRPr="00FB6AD9">
        <w:rPr>
          <w:noProof/>
          <w:snapToGrid/>
          <w:sz w:val="22"/>
          <w:szCs w:val="22"/>
          <w:lang w:eastAsia="en-US"/>
        </w:rPr>
        <w:t>TMPS h</w:t>
      </w:r>
      <w:r w:rsidR="003A3A57" w:rsidRPr="00FB6AD9">
        <w:rPr>
          <w:iCs/>
          <w:noProof/>
          <w:snapToGrid/>
          <w:color w:val="000000"/>
          <w:sz w:val="22"/>
          <w:szCs w:val="22"/>
          <w:lang w:eastAsia="en-US"/>
        </w:rPr>
        <w:t>ematologic</w:t>
      </w:r>
      <w:r w:rsidR="00FE5F28" w:rsidRPr="00FB6AD9">
        <w:rPr>
          <w:iCs/>
          <w:noProof/>
          <w:snapToGrid/>
          <w:color w:val="000000"/>
          <w:sz w:val="22"/>
          <w:szCs w:val="22"/>
          <w:lang w:eastAsia="en-US"/>
        </w:rPr>
        <w:t xml:space="preserve">e de LMA au </w:t>
      </w:r>
      <w:r w:rsidR="00974DEA" w:rsidRPr="00FB6AD9">
        <w:rPr>
          <w:iCs/>
          <w:noProof/>
          <w:snapToGrid/>
          <w:color w:val="000000"/>
          <w:sz w:val="22"/>
          <w:szCs w:val="22"/>
          <w:lang w:eastAsia="en-US"/>
        </w:rPr>
        <w:t>avut o rată de incidență</w:t>
      </w:r>
      <w:r w:rsidR="00EF0770" w:rsidRPr="00FB6AD9">
        <w:rPr>
          <w:iCs/>
          <w:noProof/>
          <w:snapToGrid/>
          <w:color w:val="000000"/>
          <w:sz w:val="22"/>
          <w:szCs w:val="22"/>
          <w:lang w:eastAsia="en-US"/>
        </w:rPr>
        <w:t xml:space="preserve"> de</w:t>
      </w:r>
      <w:r w:rsidR="00FE5F28" w:rsidRPr="00FB6AD9">
        <w:rPr>
          <w:iCs/>
          <w:noProof/>
          <w:snapToGrid/>
          <w:color w:val="000000"/>
          <w:sz w:val="22"/>
          <w:szCs w:val="22"/>
          <w:lang w:eastAsia="en-US"/>
        </w:rPr>
        <w:t xml:space="preserve"> 0,</w:t>
      </w:r>
      <w:r w:rsidR="003A3A57" w:rsidRPr="00FB6AD9">
        <w:rPr>
          <w:iCs/>
          <w:noProof/>
          <w:snapToGrid/>
          <w:color w:val="000000"/>
          <w:sz w:val="22"/>
          <w:szCs w:val="22"/>
          <w:lang w:eastAsia="en-US"/>
        </w:rPr>
        <w:t>2</w:t>
      </w:r>
      <w:r w:rsidR="00E86AA6" w:rsidRPr="00FB6AD9">
        <w:rPr>
          <w:iCs/>
          <w:noProof/>
          <w:snapToGrid/>
          <w:color w:val="000000"/>
          <w:sz w:val="22"/>
          <w:szCs w:val="22"/>
          <w:lang w:eastAsia="en-US"/>
        </w:rPr>
        <w:t>9</w:t>
      </w:r>
      <w:r w:rsidR="003A3A57" w:rsidRPr="00FB6AD9">
        <w:rPr>
          <w:iCs/>
          <w:noProof/>
          <w:snapToGrid/>
          <w:color w:val="000000"/>
          <w:sz w:val="22"/>
          <w:szCs w:val="22"/>
          <w:lang w:eastAsia="en-US"/>
        </w:rPr>
        <w:t xml:space="preserve"> </w:t>
      </w:r>
      <w:r w:rsidR="0001620E" w:rsidRPr="00FB6AD9">
        <w:rPr>
          <w:iCs/>
          <w:noProof/>
          <w:snapToGrid/>
          <w:color w:val="000000"/>
          <w:sz w:val="22"/>
          <w:szCs w:val="22"/>
          <w:lang w:eastAsia="en-US"/>
        </w:rPr>
        <w:t>la</w:t>
      </w:r>
      <w:r w:rsidR="003A3A57" w:rsidRPr="00FB6AD9">
        <w:rPr>
          <w:iCs/>
          <w:noProof/>
          <w:snapToGrid/>
          <w:color w:val="000000"/>
          <w:sz w:val="22"/>
          <w:szCs w:val="22"/>
          <w:lang w:eastAsia="en-US"/>
        </w:rPr>
        <w:t xml:space="preserve"> 1</w:t>
      </w:r>
      <w:r w:rsidR="00C54444" w:rsidRPr="00FB6AD9">
        <w:rPr>
          <w:iCs/>
          <w:noProof/>
          <w:snapToGrid/>
          <w:color w:val="000000"/>
          <w:sz w:val="22"/>
          <w:szCs w:val="22"/>
          <w:lang w:eastAsia="en-US"/>
        </w:rPr>
        <w:t>00 </w:t>
      </w:r>
      <w:r w:rsidR="003A3A57" w:rsidRPr="00FB6AD9">
        <w:rPr>
          <w:iCs/>
          <w:noProof/>
          <w:snapToGrid/>
          <w:color w:val="000000"/>
          <w:sz w:val="22"/>
          <w:szCs w:val="22"/>
          <w:lang w:eastAsia="en-US"/>
        </w:rPr>
        <w:t>perso</w:t>
      </w:r>
      <w:r w:rsidR="0001620E" w:rsidRPr="00FB6AD9">
        <w:rPr>
          <w:iCs/>
          <w:noProof/>
          <w:snapToGrid/>
          <w:color w:val="000000"/>
          <w:sz w:val="22"/>
          <w:szCs w:val="22"/>
          <w:lang w:eastAsia="en-US"/>
        </w:rPr>
        <w:t>a</w:t>
      </w:r>
      <w:r w:rsidR="003A3A57" w:rsidRPr="00FB6AD9">
        <w:rPr>
          <w:iCs/>
          <w:noProof/>
          <w:snapToGrid/>
          <w:color w:val="000000"/>
          <w:sz w:val="22"/>
          <w:szCs w:val="22"/>
          <w:lang w:eastAsia="en-US"/>
        </w:rPr>
        <w:t>n</w:t>
      </w:r>
      <w:r w:rsidR="0001620E" w:rsidRPr="00FB6AD9">
        <w:rPr>
          <w:iCs/>
          <w:noProof/>
          <w:snapToGrid/>
          <w:color w:val="000000"/>
          <w:sz w:val="22"/>
          <w:szCs w:val="22"/>
          <w:lang w:eastAsia="en-US"/>
        </w:rPr>
        <w:t>e</w:t>
      </w:r>
      <w:r w:rsidR="003A3A57" w:rsidRPr="00FB6AD9">
        <w:rPr>
          <w:iCs/>
          <w:noProof/>
          <w:snapToGrid/>
          <w:color w:val="000000"/>
          <w:sz w:val="22"/>
          <w:szCs w:val="22"/>
          <w:lang w:eastAsia="en-US"/>
        </w:rPr>
        <w:t>-</w:t>
      </w:r>
      <w:r w:rsidR="0001620E" w:rsidRPr="00FB6AD9">
        <w:rPr>
          <w:iCs/>
          <w:noProof/>
          <w:snapToGrid/>
          <w:color w:val="000000"/>
          <w:sz w:val="22"/>
          <w:szCs w:val="22"/>
          <w:lang w:eastAsia="en-US"/>
        </w:rPr>
        <w:t>ani</w:t>
      </w:r>
      <w:r w:rsidR="003A3A57" w:rsidRPr="00FB6AD9">
        <w:rPr>
          <w:iCs/>
          <w:noProof/>
          <w:snapToGrid/>
          <w:color w:val="000000"/>
          <w:sz w:val="22"/>
          <w:szCs w:val="22"/>
          <w:lang w:eastAsia="en-US"/>
        </w:rPr>
        <w:t xml:space="preserve"> </w:t>
      </w:r>
      <w:r w:rsidR="00EF0770" w:rsidRPr="00FB6AD9">
        <w:rPr>
          <w:iCs/>
          <w:noProof/>
          <w:snapToGrid/>
          <w:color w:val="000000"/>
          <w:sz w:val="22"/>
          <w:szCs w:val="22"/>
          <w:lang w:eastAsia="en-US"/>
        </w:rPr>
        <w:t>în grupul cu</w:t>
      </w:r>
      <w:r w:rsidR="003A3A57" w:rsidRPr="00FB6AD9">
        <w:rPr>
          <w:rFonts w:eastAsia="TimesNewRoman"/>
          <w:noProof/>
          <w:snapToGrid/>
          <w:sz w:val="22"/>
          <w:szCs w:val="22"/>
          <w:lang w:eastAsia="en-US"/>
        </w:rPr>
        <w:t xml:space="preserve"> </w:t>
      </w:r>
      <w:r w:rsidR="003A3A57" w:rsidRPr="00FB6AD9">
        <w:rPr>
          <w:noProof/>
          <w:snapToGrid/>
          <w:sz w:val="22"/>
          <w:szCs w:val="22"/>
          <w:lang w:eastAsia="en-US"/>
        </w:rPr>
        <w:t>lenalidomid</w:t>
      </w:r>
      <w:r w:rsidR="00EF0770" w:rsidRPr="00FB6AD9">
        <w:rPr>
          <w:noProof/>
          <w:snapToGrid/>
          <w:sz w:val="22"/>
          <w:szCs w:val="22"/>
          <w:lang w:eastAsia="en-US"/>
        </w:rPr>
        <w:t>ă</w:t>
      </w:r>
      <w:r w:rsidR="003A3A57" w:rsidRPr="00FB6AD9">
        <w:rPr>
          <w:noProof/>
          <w:snapToGrid/>
          <w:sz w:val="22"/>
          <w:szCs w:val="22"/>
          <w:lang w:eastAsia="en-US"/>
        </w:rPr>
        <w:t>/rituximab</w:t>
      </w:r>
      <w:r w:rsidR="00974DEA" w:rsidRPr="00FB6AD9">
        <w:rPr>
          <w:noProof/>
          <w:snapToGrid/>
          <w:sz w:val="22"/>
          <w:szCs w:val="22"/>
          <w:lang w:eastAsia="en-US"/>
        </w:rPr>
        <w:t>,</w:t>
      </w:r>
      <w:r w:rsidR="003A3A57" w:rsidRPr="00FB6AD9">
        <w:rPr>
          <w:rFonts w:eastAsia="TimesNewRoman"/>
          <w:noProof/>
          <w:snapToGrid/>
          <w:sz w:val="22"/>
          <w:szCs w:val="22"/>
          <w:lang w:eastAsia="en-US"/>
        </w:rPr>
        <w:t xml:space="preserve"> </w:t>
      </w:r>
      <w:r w:rsidR="00EF0770" w:rsidRPr="00FB6AD9">
        <w:rPr>
          <w:rFonts w:eastAsia="TimesNewRoman"/>
          <w:noProof/>
          <w:snapToGrid/>
          <w:sz w:val="22"/>
          <w:szCs w:val="22"/>
          <w:lang w:eastAsia="en-US"/>
        </w:rPr>
        <w:t>comparativ cu</w:t>
      </w:r>
      <w:r w:rsidR="00EF0770" w:rsidRPr="00FB6AD9">
        <w:rPr>
          <w:iCs/>
          <w:noProof/>
          <w:snapToGrid/>
          <w:color w:val="000000"/>
          <w:sz w:val="22"/>
          <w:szCs w:val="22"/>
          <w:lang w:eastAsia="en-US"/>
        </w:rPr>
        <w:t xml:space="preserve"> 0,</w:t>
      </w:r>
      <w:r w:rsidR="00E86AA6" w:rsidRPr="00FB6AD9">
        <w:rPr>
          <w:iCs/>
          <w:noProof/>
          <w:snapToGrid/>
          <w:color w:val="000000"/>
          <w:sz w:val="22"/>
          <w:szCs w:val="22"/>
          <w:lang w:eastAsia="en-US"/>
        </w:rPr>
        <w:t>29</w:t>
      </w:r>
      <w:r w:rsidR="003A3A57" w:rsidRPr="00FB6AD9">
        <w:rPr>
          <w:iCs/>
          <w:noProof/>
          <w:snapToGrid/>
          <w:color w:val="000000"/>
          <w:sz w:val="22"/>
          <w:szCs w:val="22"/>
          <w:lang w:eastAsia="en-US"/>
        </w:rPr>
        <w:t xml:space="preserve"> </w:t>
      </w:r>
      <w:r w:rsidR="00EF0770" w:rsidRPr="00FB6AD9">
        <w:rPr>
          <w:iCs/>
          <w:noProof/>
          <w:snapToGrid/>
          <w:color w:val="000000"/>
          <w:sz w:val="22"/>
          <w:szCs w:val="22"/>
          <w:lang w:eastAsia="en-US"/>
        </w:rPr>
        <w:t>la</w:t>
      </w:r>
      <w:r w:rsidR="00C54444" w:rsidRPr="00FB6AD9">
        <w:rPr>
          <w:iCs/>
          <w:noProof/>
          <w:snapToGrid/>
          <w:color w:val="000000"/>
          <w:sz w:val="22"/>
          <w:szCs w:val="22"/>
          <w:lang w:eastAsia="en-US"/>
        </w:rPr>
        <w:t xml:space="preserve"> 100 </w:t>
      </w:r>
      <w:r w:rsidR="003A3A57" w:rsidRPr="00FB6AD9">
        <w:rPr>
          <w:iCs/>
          <w:noProof/>
          <w:snapToGrid/>
          <w:color w:val="000000"/>
          <w:sz w:val="22"/>
          <w:szCs w:val="22"/>
          <w:lang w:eastAsia="en-US"/>
        </w:rPr>
        <w:t>perso</w:t>
      </w:r>
      <w:r w:rsidR="00EF0770" w:rsidRPr="00FB6AD9">
        <w:rPr>
          <w:iCs/>
          <w:noProof/>
          <w:snapToGrid/>
          <w:color w:val="000000"/>
          <w:sz w:val="22"/>
          <w:szCs w:val="22"/>
          <w:lang w:eastAsia="en-US"/>
        </w:rPr>
        <w:t>a</w:t>
      </w:r>
      <w:r w:rsidR="003A3A57" w:rsidRPr="00FB6AD9">
        <w:rPr>
          <w:iCs/>
          <w:noProof/>
          <w:snapToGrid/>
          <w:color w:val="000000"/>
          <w:sz w:val="22"/>
          <w:szCs w:val="22"/>
          <w:lang w:eastAsia="en-US"/>
        </w:rPr>
        <w:t>n</w:t>
      </w:r>
      <w:r w:rsidR="00EF0770" w:rsidRPr="00FB6AD9">
        <w:rPr>
          <w:iCs/>
          <w:noProof/>
          <w:snapToGrid/>
          <w:color w:val="000000"/>
          <w:sz w:val="22"/>
          <w:szCs w:val="22"/>
          <w:lang w:eastAsia="en-US"/>
        </w:rPr>
        <w:t>e</w:t>
      </w:r>
      <w:r w:rsidR="003A3A57" w:rsidRPr="00FB6AD9">
        <w:rPr>
          <w:iCs/>
          <w:noProof/>
          <w:snapToGrid/>
          <w:color w:val="000000"/>
          <w:sz w:val="22"/>
          <w:szCs w:val="22"/>
          <w:lang w:eastAsia="en-US"/>
        </w:rPr>
        <w:t>-</w:t>
      </w:r>
      <w:r w:rsidR="00EF0770" w:rsidRPr="00FB6AD9">
        <w:rPr>
          <w:iCs/>
          <w:noProof/>
          <w:snapToGrid/>
          <w:color w:val="000000"/>
          <w:sz w:val="22"/>
          <w:szCs w:val="22"/>
          <w:lang w:eastAsia="en-US"/>
        </w:rPr>
        <w:t>a</w:t>
      </w:r>
      <w:r w:rsidR="00974DEA" w:rsidRPr="00FB6AD9">
        <w:rPr>
          <w:iCs/>
          <w:noProof/>
          <w:snapToGrid/>
          <w:color w:val="000000"/>
          <w:sz w:val="22"/>
          <w:szCs w:val="22"/>
          <w:lang w:eastAsia="en-US"/>
        </w:rPr>
        <w:t>n</w:t>
      </w:r>
      <w:r w:rsidR="00EF0770" w:rsidRPr="00FB6AD9">
        <w:rPr>
          <w:iCs/>
          <w:noProof/>
          <w:snapToGrid/>
          <w:color w:val="000000"/>
          <w:sz w:val="22"/>
          <w:szCs w:val="22"/>
          <w:lang w:eastAsia="en-US"/>
        </w:rPr>
        <w:t>i la pacienții cărora</w:t>
      </w:r>
      <w:r w:rsidR="003A3A57" w:rsidRPr="00FB6AD9">
        <w:rPr>
          <w:iCs/>
          <w:noProof/>
          <w:snapToGrid/>
          <w:color w:val="000000"/>
          <w:sz w:val="22"/>
          <w:szCs w:val="22"/>
          <w:lang w:eastAsia="en-US"/>
        </w:rPr>
        <w:t xml:space="preserve"> </w:t>
      </w:r>
      <w:r w:rsidR="006F6B56" w:rsidRPr="00FB6AD9">
        <w:rPr>
          <w:iCs/>
          <w:noProof/>
          <w:snapToGrid/>
          <w:color w:val="000000"/>
          <w:sz w:val="22"/>
          <w:szCs w:val="22"/>
          <w:lang w:eastAsia="en-US"/>
        </w:rPr>
        <w:t>li s-a administrat</w:t>
      </w:r>
      <w:r w:rsidR="003A3A57" w:rsidRPr="00FB6AD9">
        <w:rPr>
          <w:iCs/>
          <w:noProof/>
          <w:snapToGrid/>
          <w:color w:val="000000"/>
          <w:sz w:val="22"/>
          <w:szCs w:val="22"/>
          <w:lang w:eastAsia="en-US"/>
        </w:rPr>
        <w:t xml:space="preserve"> </w:t>
      </w:r>
      <w:r w:rsidR="003A3A57" w:rsidRPr="00FB6AD9">
        <w:rPr>
          <w:noProof/>
          <w:snapToGrid/>
          <w:sz w:val="22"/>
          <w:szCs w:val="22"/>
          <w:lang w:eastAsia="en-US"/>
        </w:rPr>
        <w:t>placebo/rituximab</w:t>
      </w:r>
      <w:r w:rsidR="003A3A57" w:rsidRPr="00FB6AD9">
        <w:rPr>
          <w:iCs/>
          <w:noProof/>
          <w:snapToGrid/>
          <w:color w:val="000000"/>
          <w:sz w:val="22"/>
          <w:szCs w:val="22"/>
          <w:lang w:eastAsia="en-US"/>
        </w:rPr>
        <w:t xml:space="preserve">. </w:t>
      </w:r>
      <w:r w:rsidR="006F6B56" w:rsidRPr="00FB6AD9">
        <w:rPr>
          <w:iCs/>
          <w:noProof/>
          <w:snapToGrid/>
          <w:color w:val="000000"/>
          <w:sz w:val="22"/>
          <w:szCs w:val="22"/>
          <w:lang w:eastAsia="en-US"/>
        </w:rPr>
        <w:t xml:space="preserve">Rata de incidență a </w:t>
      </w:r>
      <w:r w:rsidR="002A76F6" w:rsidRPr="00FB6AD9">
        <w:rPr>
          <w:iCs/>
          <w:noProof/>
          <w:snapToGrid/>
          <w:color w:val="000000"/>
          <w:sz w:val="22"/>
          <w:szCs w:val="22"/>
          <w:lang w:eastAsia="en-US"/>
        </w:rPr>
        <w:t xml:space="preserve">TMPS </w:t>
      </w:r>
      <w:r w:rsidR="006F6B56" w:rsidRPr="00FB6AD9">
        <w:rPr>
          <w:iCs/>
          <w:noProof/>
          <w:snapToGrid/>
          <w:color w:val="000000"/>
          <w:sz w:val="22"/>
          <w:szCs w:val="22"/>
          <w:lang w:eastAsia="en-US"/>
        </w:rPr>
        <w:t>hematol</w:t>
      </w:r>
      <w:r w:rsidR="002A76F6" w:rsidRPr="00FB6AD9">
        <w:rPr>
          <w:iCs/>
          <w:noProof/>
          <w:snapToGrid/>
          <w:color w:val="000000"/>
          <w:sz w:val="22"/>
          <w:szCs w:val="22"/>
          <w:lang w:eastAsia="en-US"/>
        </w:rPr>
        <w:t>o</w:t>
      </w:r>
      <w:r w:rsidR="006F6B56" w:rsidRPr="00FB6AD9">
        <w:rPr>
          <w:iCs/>
          <w:noProof/>
          <w:snapToGrid/>
          <w:color w:val="000000"/>
          <w:sz w:val="22"/>
          <w:szCs w:val="22"/>
          <w:lang w:eastAsia="en-US"/>
        </w:rPr>
        <w:t xml:space="preserve">gice și solide </w:t>
      </w:r>
      <w:r w:rsidR="003A3A57" w:rsidRPr="00FB6AD9">
        <w:rPr>
          <w:iCs/>
          <w:noProof/>
          <w:snapToGrid/>
          <w:color w:val="000000"/>
          <w:sz w:val="22"/>
          <w:szCs w:val="22"/>
          <w:lang w:eastAsia="en-US"/>
        </w:rPr>
        <w:t>(exclu</w:t>
      </w:r>
      <w:r w:rsidR="002A76F6" w:rsidRPr="00FB6AD9">
        <w:rPr>
          <w:iCs/>
          <w:noProof/>
          <w:snapToGrid/>
          <w:color w:val="000000"/>
          <w:sz w:val="22"/>
          <w:szCs w:val="22"/>
          <w:lang w:eastAsia="en-US"/>
        </w:rPr>
        <w:t>zând cancerul de piele nemelanomatos) a fost de 0,</w:t>
      </w:r>
      <w:r w:rsidR="00E86AA6" w:rsidRPr="00FB6AD9">
        <w:rPr>
          <w:iCs/>
          <w:noProof/>
          <w:snapToGrid/>
          <w:color w:val="000000"/>
          <w:sz w:val="22"/>
          <w:szCs w:val="22"/>
          <w:lang w:eastAsia="en-US"/>
        </w:rPr>
        <w:t>87</w:t>
      </w:r>
      <w:r w:rsidR="003A3A57" w:rsidRPr="00FB6AD9">
        <w:rPr>
          <w:iCs/>
          <w:noProof/>
          <w:snapToGrid/>
          <w:color w:val="000000"/>
          <w:sz w:val="22"/>
          <w:szCs w:val="22"/>
          <w:lang w:eastAsia="en-US"/>
        </w:rPr>
        <w:t xml:space="preserve"> </w:t>
      </w:r>
      <w:r w:rsidR="002A76F6" w:rsidRPr="00FB6AD9">
        <w:rPr>
          <w:iCs/>
          <w:noProof/>
          <w:snapToGrid/>
          <w:color w:val="000000"/>
          <w:sz w:val="22"/>
          <w:szCs w:val="22"/>
          <w:lang w:eastAsia="en-US"/>
        </w:rPr>
        <w:t>la 100 </w:t>
      </w:r>
      <w:r w:rsidR="003A3A57" w:rsidRPr="00FB6AD9">
        <w:rPr>
          <w:iCs/>
          <w:noProof/>
          <w:snapToGrid/>
          <w:color w:val="000000"/>
          <w:sz w:val="22"/>
          <w:szCs w:val="22"/>
          <w:lang w:eastAsia="en-US"/>
        </w:rPr>
        <w:t>perso</w:t>
      </w:r>
      <w:r w:rsidR="002A76F6" w:rsidRPr="00FB6AD9">
        <w:rPr>
          <w:iCs/>
          <w:noProof/>
          <w:snapToGrid/>
          <w:color w:val="000000"/>
          <w:sz w:val="22"/>
          <w:szCs w:val="22"/>
          <w:lang w:eastAsia="en-US"/>
        </w:rPr>
        <w:t>a</w:t>
      </w:r>
      <w:r w:rsidR="003A3A57" w:rsidRPr="00FB6AD9">
        <w:rPr>
          <w:iCs/>
          <w:noProof/>
          <w:snapToGrid/>
          <w:color w:val="000000"/>
          <w:sz w:val="22"/>
          <w:szCs w:val="22"/>
          <w:lang w:eastAsia="en-US"/>
        </w:rPr>
        <w:t>n</w:t>
      </w:r>
      <w:r w:rsidR="002A76F6" w:rsidRPr="00FB6AD9">
        <w:rPr>
          <w:iCs/>
          <w:noProof/>
          <w:snapToGrid/>
          <w:color w:val="000000"/>
          <w:sz w:val="22"/>
          <w:szCs w:val="22"/>
          <w:lang w:eastAsia="en-US"/>
        </w:rPr>
        <w:t>e</w:t>
      </w:r>
      <w:r w:rsidR="003A3A57" w:rsidRPr="00FB6AD9">
        <w:rPr>
          <w:iCs/>
          <w:noProof/>
          <w:snapToGrid/>
          <w:color w:val="000000"/>
          <w:sz w:val="22"/>
          <w:szCs w:val="22"/>
          <w:lang w:eastAsia="en-US"/>
        </w:rPr>
        <w:t>-</w:t>
      </w:r>
      <w:r w:rsidR="002A76F6" w:rsidRPr="00FB6AD9">
        <w:rPr>
          <w:iCs/>
          <w:noProof/>
          <w:snapToGrid/>
          <w:color w:val="000000"/>
          <w:sz w:val="22"/>
          <w:szCs w:val="22"/>
          <w:lang w:eastAsia="en-US"/>
        </w:rPr>
        <w:t>ani</w:t>
      </w:r>
      <w:r w:rsidR="003A3A57" w:rsidRPr="00FB6AD9">
        <w:rPr>
          <w:iCs/>
          <w:noProof/>
          <w:snapToGrid/>
          <w:color w:val="000000"/>
          <w:sz w:val="22"/>
          <w:szCs w:val="22"/>
          <w:lang w:eastAsia="en-US"/>
        </w:rPr>
        <w:t xml:space="preserve"> </w:t>
      </w:r>
      <w:r w:rsidR="002A76F6" w:rsidRPr="00FB6AD9">
        <w:rPr>
          <w:iCs/>
          <w:noProof/>
          <w:snapToGrid/>
          <w:color w:val="000000"/>
          <w:sz w:val="22"/>
          <w:szCs w:val="22"/>
          <w:lang w:eastAsia="en-US"/>
        </w:rPr>
        <w:t>în grupul cu</w:t>
      </w:r>
      <w:r w:rsidR="003A3A57" w:rsidRPr="00FB6AD9">
        <w:rPr>
          <w:iCs/>
          <w:noProof/>
          <w:snapToGrid/>
          <w:color w:val="000000"/>
          <w:sz w:val="22"/>
          <w:szCs w:val="22"/>
          <w:lang w:eastAsia="en-US"/>
        </w:rPr>
        <w:t xml:space="preserve"> </w:t>
      </w:r>
      <w:r w:rsidR="003A3A57" w:rsidRPr="00FB6AD9">
        <w:rPr>
          <w:noProof/>
          <w:snapToGrid/>
          <w:sz w:val="22"/>
          <w:szCs w:val="22"/>
          <w:lang w:eastAsia="en-US"/>
        </w:rPr>
        <w:t>lenalidomid</w:t>
      </w:r>
      <w:r w:rsidR="002A76F6" w:rsidRPr="00FB6AD9">
        <w:rPr>
          <w:noProof/>
          <w:snapToGrid/>
          <w:sz w:val="22"/>
          <w:szCs w:val="22"/>
          <w:lang w:eastAsia="en-US"/>
        </w:rPr>
        <w:t>ă</w:t>
      </w:r>
      <w:r w:rsidR="003A3A57" w:rsidRPr="00FB6AD9">
        <w:rPr>
          <w:noProof/>
          <w:snapToGrid/>
          <w:sz w:val="22"/>
          <w:szCs w:val="22"/>
          <w:lang w:eastAsia="en-US"/>
        </w:rPr>
        <w:t>/rituximab</w:t>
      </w:r>
      <w:r w:rsidR="003A3A57" w:rsidRPr="00FB6AD9">
        <w:rPr>
          <w:iCs/>
          <w:noProof/>
          <w:snapToGrid/>
          <w:color w:val="000000"/>
          <w:sz w:val="22"/>
          <w:szCs w:val="22"/>
          <w:lang w:eastAsia="en-US"/>
        </w:rPr>
        <w:t>, compar</w:t>
      </w:r>
      <w:r w:rsidR="002A76F6" w:rsidRPr="00FB6AD9">
        <w:rPr>
          <w:iCs/>
          <w:noProof/>
          <w:snapToGrid/>
          <w:color w:val="000000"/>
          <w:sz w:val="22"/>
          <w:szCs w:val="22"/>
          <w:lang w:eastAsia="en-US"/>
        </w:rPr>
        <w:t>ativ cu 1,</w:t>
      </w:r>
      <w:r w:rsidR="00E86AA6" w:rsidRPr="00FB6AD9">
        <w:rPr>
          <w:iCs/>
          <w:noProof/>
          <w:snapToGrid/>
          <w:color w:val="000000"/>
          <w:sz w:val="22"/>
          <w:szCs w:val="22"/>
          <w:lang w:eastAsia="en-US"/>
        </w:rPr>
        <w:t>1</w:t>
      </w:r>
      <w:r w:rsidR="003A3A57" w:rsidRPr="00FB6AD9">
        <w:rPr>
          <w:iCs/>
          <w:noProof/>
          <w:snapToGrid/>
          <w:color w:val="000000"/>
          <w:sz w:val="22"/>
          <w:szCs w:val="22"/>
          <w:lang w:eastAsia="en-US"/>
        </w:rPr>
        <w:t xml:space="preserve">7 </w:t>
      </w:r>
      <w:r w:rsidR="002A76F6" w:rsidRPr="00FB6AD9">
        <w:rPr>
          <w:iCs/>
          <w:noProof/>
          <w:snapToGrid/>
          <w:color w:val="000000"/>
          <w:sz w:val="22"/>
          <w:szCs w:val="22"/>
          <w:lang w:eastAsia="en-US"/>
        </w:rPr>
        <w:t>la</w:t>
      </w:r>
      <w:r w:rsidR="003A3A57" w:rsidRPr="00FB6AD9">
        <w:rPr>
          <w:iCs/>
          <w:noProof/>
          <w:snapToGrid/>
          <w:color w:val="000000"/>
          <w:sz w:val="22"/>
          <w:szCs w:val="22"/>
          <w:lang w:eastAsia="en-US"/>
        </w:rPr>
        <w:t xml:space="preserve"> 100</w:t>
      </w:r>
      <w:r w:rsidR="00974DEA" w:rsidRPr="00FB6AD9">
        <w:rPr>
          <w:rStyle w:val="CommentReference"/>
          <w:noProof/>
          <w:sz w:val="22"/>
          <w:szCs w:val="22"/>
        </w:rPr>
        <w:t> p</w:t>
      </w:r>
      <w:r w:rsidR="003A3A57" w:rsidRPr="00FB6AD9">
        <w:rPr>
          <w:iCs/>
          <w:noProof/>
          <w:snapToGrid/>
          <w:color w:val="000000"/>
          <w:sz w:val="22"/>
          <w:szCs w:val="22"/>
          <w:lang w:eastAsia="en-US"/>
        </w:rPr>
        <w:t>erso</w:t>
      </w:r>
      <w:r w:rsidR="002A76F6" w:rsidRPr="00FB6AD9">
        <w:rPr>
          <w:iCs/>
          <w:noProof/>
          <w:snapToGrid/>
          <w:color w:val="000000"/>
          <w:sz w:val="22"/>
          <w:szCs w:val="22"/>
          <w:lang w:eastAsia="en-US"/>
        </w:rPr>
        <w:t>a</w:t>
      </w:r>
      <w:r w:rsidR="003A3A57" w:rsidRPr="00FB6AD9">
        <w:rPr>
          <w:iCs/>
          <w:noProof/>
          <w:snapToGrid/>
          <w:color w:val="000000"/>
          <w:sz w:val="22"/>
          <w:szCs w:val="22"/>
          <w:lang w:eastAsia="en-US"/>
        </w:rPr>
        <w:t>n</w:t>
      </w:r>
      <w:r w:rsidR="002A76F6" w:rsidRPr="00FB6AD9">
        <w:rPr>
          <w:iCs/>
          <w:noProof/>
          <w:snapToGrid/>
          <w:color w:val="000000"/>
          <w:sz w:val="22"/>
          <w:szCs w:val="22"/>
          <w:lang w:eastAsia="en-US"/>
        </w:rPr>
        <w:t>e</w:t>
      </w:r>
      <w:r w:rsidR="003A3A57" w:rsidRPr="00FB6AD9">
        <w:rPr>
          <w:iCs/>
          <w:noProof/>
          <w:snapToGrid/>
          <w:color w:val="000000"/>
          <w:sz w:val="22"/>
          <w:szCs w:val="22"/>
          <w:lang w:eastAsia="en-US"/>
        </w:rPr>
        <w:t>-</w:t>
      </w:r>
      <w:r w:rsidR="002A76F6" w:rsidRPr="00FB6AD9">
        <w:rPr>
          <w:iCs/>
          <w:noProof/>
          <w:snapToGrid/>
          <w:color w:val="000000"/>
          <w:sz w:val="22"/>
          <w:szCs w:val="22"/>
          <w:lang w:eastAsia="en-US"/>
        </w:rPr>
        <w:t>ani la pacienții cărora</w:t>
      </w:r>
      <w:r w:rsidR="003A3A57" w:rsidRPr="00FB6AD9">
        <w:rPr>
          <w:iCs/>
          <w:noProof/>
          <w:snapToGrid/>
          <w:color w:val="000000"/>
          <w:sz w:val="22"/>
          <w:szCs w:val="22"/>
          <w:lang w:eastAsia="en-US"/>
        </w:rPr>
        <w:t xml:space="preserve"> </w:t>
      </w:r>
      <w:r w:rsidR="002A76F6" w:rsidRPr="00FB6AD9">
        <w:rPr>
          <w:iCs/>
          <w:noProof/>
          <w:snapToGrid/>
          <w:color w:val="000000"/>
          <w:sz w:val="22"/>
          <w:szCs w:val="22"/>
          <w:lang w:eastAsia="en-US"/>
        </w:rPr>
        <w:t>li s-a administrat p</w:t>
      </w:r>
      <w:r w:rsidR="003A3A57" w:rsidRPr="00FB6AD9">
        <w:rPr>
          <w:noProof/>
          <w:snapToGrid/>
          <w:sz w:val="22"/>
          <w:szCs w:val="22"/>
          <w:lang w:eastAsia="en-US"/>
        </w:rPr>
        <w:t>lacebo/rituximab</w:t>
      </w:r>
      <w:r w:rsidR="00974DEA" w:rsidRPr="00FB6AD9">
        <w:rPr>
          <w:noProof/>
          <w:snapToGrid/>
          <w:sz w:val="22"/>
          <w:szCs w:val="22"/>
          <w:lang w:eastAsia="en-US"/>
        </w:rPr>
        <w:t>,</w:t>
      </w:r>
      <w:r w:rsidR="003A3A57" w:rsidRPr="00FB6AD9">
        <w:rPr>
          <w:iCs/>
          <w:noProof/>
          <w:snapToGrid/>
          <w:color w:val="000000"/>
          <w:sz w:val="22"/>
          <w:szCs w:val="22"/>
          <w:lang w:eastAsia="en-US"/>
        </w:rPr>
        <w:t xml:space="preserve"> </w:t>
      </w:r>
      <w:r w:rsidR="002A76F6" w:rsidRPr="00FB6AD9">
        <w:rPr>
          <w:iCs/>
          <w:noProof/>
          <w:snapToGrid/>
          <w:color w:val="000000"/>
          <w:sz w:val="22"/>
          <w:szCs w:val="22"/>
          <w:lang w:eastAsia="en-US"/>
        </w:rPr>
        <w:t xml:space="preserve">cu o perioadă mediană de urmărire de </w:t>
      </w:r>
      <w:r w:rsidR="00E86AA6" w:rsidRPr="00FB6AD9">
        <w:rPr>
          <w:iCs/>
          <w:noProof/>
          <w:snapToGrid/>
          <w:color w:val="000000"/>
          <w:sz w:val="22"/>
          <w:szCs w:val="22"/>
          <w:lang w:eastAsia="en-US"/>
        </w:rPr>
        <w:t>30,59</w:t>
      </w:r>
      <w:r w:rsidR="002A76F6" w:rsidRPr="00FB6AD9">
        <w:rPr>
          <w:iCs/>
          <w:noProof/>
          <w:snapToGrid/>
          <w:color w:val="000000"/>
          <w:sz w:val="22"/>
          <w:szCs w:val="22"/>
          <w:lang w:eastAsia="en-US"/>
        </w:rPr>
        <w:t> luni</w:t>
      </w:r>
      <w:r w:rsidR="003A3A57" w:rsidRPr="00FB6AD9">
        <w:rPr>
          <w:iCs/>
          <w:noProof/>
          <w:snapToGrid/>
          <w:color w:val="000000"/>
          <w:sz w:val="22"/>
          <w:szCs w:val="22"/>
          <w:lang w:eastAsia="en-US"/>
        </w:rPr>
        <w:t xml:space="preserve"> (</w:t>
      </w:r>
      <w:r w:rsidR="002A76F6" w:rsidRPr="00FB6AD9">
        <w:rPr>
          <w:iCs/>
          <w:noProof/>
          <w:snapToGrid/>
          <w:color w:val="000000"/>
          <w:sz w:val="22"/>
          <w:szCs w:val="22"/>
          <w:lang w:eastAsia="en-US"/>
        </w:rPr>
        <w:t>interval cuprins între 0,</w:t>
      </w:r>
      <w:r w:rsidR="00E86AA6" w:rsidRPr="00FB6AD9">
        <w:rPr>
          <w:iCs/>
          <w:noProof/>
          <w:snapToGrid/>
          <w:color w:val="000000"/>
          <w:sz w:val="22"/>
          <w:szCs w:val="22"/>
          <w:lang w:eastAsia="en-US"/>
        </w:rPr>
        <w:t>6</w:t>
      </w:r>
      <w:r w:rsidR="003A3A57" w:rsidRPr="00FB6AD9">
        <w:rPr>
          <w:iCs/>
          <w:noProof/>
          <w:snapToGrid/>
          <w:color w:val="000000"/>
          <w:sz w:val="22"/>
          <w:szCs w:val="22"/>
          <w:lang w:eastAsia="en-US"/>
        </w:rPr>
        <w:t xml:space="preserve"> </w:t>
      </w:r>
      <w:r w:rsidR="002A76F6" w:rsidRPr="00FB6AD9">
        <w:rPr>
          <w:iCs/>
          <w:noProof/>
          <w:snapToGrid/>
          <w:color w:val="000000"/>
          <w:sz w:val="22"/>
          <w:szCs w:val="22"/>
          <w:lang w:eastAsia="en-US"/>
        </w:rPr>
        <w:t>și 5</w:t>
      </w:r>
      <w:r w:rsidR="00E86AA6" w:rsidRPr="00FB6AD9">
        <w:rPr>
          <w:iCs/>
          <w:noProof/>
          <w:snapToGrid/>
          <w:color w:val="000000"/>
          <w:sz w:val="22"/>
          <w:szCs w:val="22"/>
          <w:lang w:eastAsia="en-US"/>
        </w:rPr>
        <w:t>0,9</w:t>
      </w:r>
      <w:r w:rsidR="002A76F6" w:rsidRPr="00FB6AD9">
        <w:rPr>
          <w:iCs/>
          <w:noProof/>
          <w:snapToGrid/>
          <w:color w:val="000000"/>
          <w:sz w:val="22"/>
          <w:szCs w:val="22"/>
          <w:lang w:eastAsia="en-US"/>
        </w:rPr>
        <w:t> luni).</w:t>
      </w:r>
    </w:p>
    <w:p w14:paraId="3C16F337" w14:textId="77777777" w:rsidR="00AE1B71" w:rsidRPr="00FB6AD9" w:rsidRDefault="00AE1B71" w:rsidP="00FB6AD9">
      <w:pPr>
        <w:rPr>
          <w:iCs/>
          <w:noProof/>
          <w:snapToGrid/>
          <w:color w:val="000000"/>
          <w:sz w:val="22"/>
          <w:szCs w:val="22"/>
          <w:lang w:eastAsia="en-US"/>
        </w:rPr>
      </w:pPr>
    </w:p>
    <w:p w14:paraId="577D5022" w14:textId="77777777" w:rsidR="003A3A57" w:rsidRPr="00FB6AD9" w:rsidRDefault="00D75999" w:rsidP="00FB6AD9">
      <w:pPr>
        <w:rPr>
          <w:iCs/>
          <w:noProof/>
          <w:snapToGrid/>
          <w:color w:val="000000"/>
          <w:sz w:val="22"/>
          <w:szCs w:val="22"/>
          <w:lang w:eastAsia="en-US"/>
        </w:rPr>
      </w:pPr>
      <w:r w:rsidRPr="00FB6AD9">
        <w:rPr>
          <w:iCs/>
          <w:noProof/>
          <w:snapToGrid/>
          <w:color w:val="000000"/>
          <w:sz w:val="22"/>
          <w:szCs w:val="22"/>
          <w:lang w:eastAsia="en-US"/>
        </w:rPr>
        <w:t xml:space="preserve">Cancerele de piele nemelanomatoase reprezintă </w:t>
      </w:r>
      <w:r w:rsidR="0036603F" w:rsidRPr="00FB6AD9">
        <w:rPr>
          <w:noProof/>
          <w:sz w:val="22"/>
          <w:szCs w:val="22"/>
        </w:rPr>
        <w:t>riscuri identificate</w:t>
      </w:r>
      <w:r w:rsidR="0036603F" w:rsidRPr="00FB6AD9">
        <w:rPr>
          <w:iCs/>
          <w:noProof/>
          <w:snapToGrid/>
          <w:color w:val="000000"/>
          <w:sz w:val="22"/>
          <w:szCs w:val="22"/>
          <w:lang w:eastAsia="en-US"/>
        </w:rPr>
        <w:t xml:space="preserve"> </w:t>
      </w:r>
      <w:r w:rsidRPr="00FB6AD9">
        <w:rPr>
          <w:iCs/>
          <w:noProof/>
          <w:snapToGrid/>
          <w:color w:val="000000"/>
          <w:sz w:val="22"/>
          <w:szCs w:val="22"/>
          <w:lang w:eastAsia="en-US"/>
        </w:rPr>
        <w:t xml:space="preserve">și includ carcinoamele </w:t>
      </w:r>
      <w:r w:rsidR="00561E3C" w:rsidRPr="00FB6AD9">
        <w:rPr>
          <w:iCs/>
          <w:noProof/>
          <w:snapToGrid/>
          <w:color w:val="000000"/>
          <w:sz w:val="22"/>
          <w:szCs w:val="22"/>
          <w:lang w:eastAsia="en-US"/>
        </w:rPr>
        <w:t xml:space="preserve">cutanate </w:t>
      </w:r>
      <w:r w:rsidRPr="00FB6AD9">
        <w:rPr>
          <w:iCs/>
          <w:noProof/>
          <w:snapToGrid/>
          <w:color w:val="000000"/>
          <w:sz w:val="22"/>
          <w:szCs w:val="22"/>
          <w:lang w:eastAsia="en-US"/>
        </w:rPr>
        <w:t xml:space="preserve">cu </w:t>
      </w:r>
      <w:r w:rsidR="008356E8" w:rsidRPr="00FB6AD9">
        <w:rPr>
          <w:iCs/>
          <w:noProof/>
          <w:snapToGrid/>
          <w:color w:val="000000"/>
          <w:sz w:val="22"/>
          <w:szCs w:val="22"/>
          <w:lang w:eastAsia="en-US"/>
        </w:rPr>
        <w:t xml:space="preserve">celule scuamoase </w:t>
      </w:r>
      <w:r w:rsidR="00561E3C" w:rsidRPr="00FB6AD9">
        <w:rPr>
          <w:iCs/>
          <w:noProof/>
          <w:snapToGrid/>
          <w:color w:val="000000"/>
          <w:sz w:val="22"/>
          <w:szCs w:val="22"/>
          <w:lang w:eastAsia="en-US"/>
        </w:rPr>
        <w:t>s</w:t>
      </w:r>
      <w:r w:rsidR="008356E8" w:rsidRPr="00FB6AD9">
        <w:rPr>
          <w:iCs/>
          <w:noProof/>
          <w:snapToGrid/>
          <w:color w:val="000000"/>
          <w:sz w:val="22"/>
          <w:szCs w:val="22"/>
          <w:lang w:eastAsia="en-US"/>
        </w:rPr>
        <w:t>au carcinoamele cu celule bazale.</w:t>
      </w:r>
    </w:p>
    <w:p w14:paraId="7D78094E" w14:textId="77777777" w:rsidR="00D75999" w:rsidRPr="00FB6AD9" w:rsidRDefault="00D75999" w:rsidP="00FB6AD9">
      <w:pPr>
        <w:rPr>
          <w:iCs/>
          <w:noProof/>
          <w:snapToGrid/>
          <w:color w:val="000000"/>
          <w:sz w:val="22"/>
          <w:szCs w:val="22"/>
          <w:lang w:eastAsia="en-US"/>
        </w:rPr>
      </w:pPr>
    </w:p>
    <w:p w14:paraId="0109F731" w14:textId="77777777" w:rsidR="00597C74" w:rsidRPr="00FB6AD9" w:rsidRDefault="00597C74" w:rsidP="00FB6AD9">
      <w:pPr>
        <w:rPr>
          <w:noProof/>
          <w:sz w:val="22"/>
          <w:szCs w:val="22"/>
        </w:rPr>
      </w:pPr>
      <w:r w:rsidRPr="00FB6AD9">
        <w:rPr>
          <w:noProof/>
          <w:sz w:val="22"/>
          <w:szCs w:val="22"/>
        </w:rPr>
        <w:t xml:space="preserve">Medicii trebuie să monitorizeze pacienții </w:t>
      </w:r>
      <w:r w:rsidR="005E2CF1" w:rsidRPr="00FB6AD9">
        <w:rPr>
          <w:noProof/>
          <w:sz w:val="22"/>
          <w:szCs w:val="22"/>
        </w:rPr>
        <w:t>pentru a d</w:t>
      </w:r>
      <w:r w:rsidR="00974DEA" w:rsidRPr="00FB6AD9">
        <w:rPr>
          <w:noProof/>
          <w:sz w:val="22"/>
          <w:szCs w:val="22"/>
        </w:rPr>
        <w:t>epista</w:t>
      </w:r>
      <w:r w:rsidRPr="00FB6AD9">
        <w:rPr>
          <w:noProof/>
          <w:sz w:val="22"/>
          <w:szCs w:val="22"/>
        </w:rPr>
        <w:t xml:space="preserve"> apariția TMPS.</w:t>
      </w:r>
      <w:r w:rsidR="005E2CF1" w:rsidRPr="00FB6AD9">
        <w:rPr>
          <w:noProof/>
          <w:sz w:val="22"/>
          <w:szCs w:val="22"/>
        </w:rPr>
        <w:t xml:space="preserve"> Atunci când se ia în considerare tratamentul cu lenalid</w:t>
      </w:r>
      <w:r w:rsidR="00CF7C7A" w:rsidRPr="00FB6AD9">
        <w:rPr>
          <w:noProof/>
          <w:sz w:val="22"/>
          <w:szCs w:val="22"/>
        </w:rPr>
        <w:t>omidă, trebuie avut</w:t>
      </w:r>
      <w:r w:rsidR="005E2CF1" w:rsidRPr="00FB6AD9">
        <w:rPr>
          <w:noProof/>
          <w:sz w:val="22"/>
          <w:szCs w:val="22"/>
        </w:rPr>
        <w:t xml:space="preserve"> în vedere </w:t>
      </w:r>
      <w:r w:rsidR="00CF7C7A" w:rsidRPr="00FB6AD9">
        <w:rPr>
          <w:noProof/>
          <w:sz w:val="22"/>
          <w:szCs w:val="22"/>
        </w:rPr>
        <w:t>atât beneficiul potențial al tratamentului cu lenalidomidă</w:t>
      </w:r>
      <w:r w:rsidR="00FE7AA0" w:rsidRPr="00FB6AD9">
        <w:rPr>
          <w:noProof/>
          <w:sz w:val="22"/>
          <w:szCs w:val="22"/>
        </w:rPr>
        <w:t>,</w:t>
      </w:r>
      <w:r w:rsidR="00CF7C7A" w:rsidRPr="00FB6AD9">
        <w:rPr>
          <w:noProof/>
          <w:sz w:val="22"/>
          <w:szCs w:val="22"/>
        </w:rPr>
        <w:t xml:space="preserve"> cât și riscul de TMPS.</w:t>
      </w:r>
    </w:p>
    <w:p w14:paraId="765CBE08" w14:textId="77777777" w:rsidR="003A3A57" w:rsidRPr="00FB6AD9" w:rsidRDefault="003A3A57" w:rsidP="00FB6AD9">
      <w:pPr>
        <w:rPr>
          <w:i/>
          <w:noProof/>
          <w:sz w:val="22"/>
          <w:szCs w:val="22"/>
          <w:u w:val="single"/>
        </w:rPr>
      </w:pPr>
    </w:p>
    <w:p w14:paraId="5EF331B1" w14:textId="77777777" w:rsidR="00B771CC" w:rsidRPr="00FB6AD9" w:rsidRDefault="00B771CC" w:rsidP="00FB6AD9">
      <w:pPr>
        <w:keepNext/>
        <w:rPr>
          <w:i/>
          <w:noProof/>
          <w:sz w:val="22"/>
          <w:szCs w:val="22"/>
          <w:u w:val="single"/>
        </w:rPr>
      </w:pPr>
      <w:r w:rsidRPr="00FB6AD9">
        <w:rPr>
          <w:i/>
          <w:noProof/>
          <w:sz w:val="22"/>
          <w:szCs w:val="22"/>
          <w:u w:val="single"/>
        </w:rPr>
        <w:t>Tulburări hepatice</w:t>
      </w:r>
    </w:p>
    <w:p w14:paraId="32C63130" w14:textId="77777777" w:rsidR="00B771CC" w:rsidRPr="00FB6AD9" w:rsidRDefault="00B771CC" w:rsidP="00FB6AD9">
      <w:pPr>
        <w:rPr>
          <w:noProof/>
          <w:sz w:val="22"/>
        </w:rPr>
      </w:pPr>
      <w:r w:rsidRPr="00FB6AD9">
        <w:rPr>
          <w:noProof/>
          <w:sz w:val="22"/>
          <w:szCs w:val="22"/>
        </w:rPr>
        <w:t>Insuficien</w:t>
      </w:r>
      <w:r w:rsidR="001C4FFA" w:rsidRPr="00FB6AD9">
        <w:rPr>
          <w:noProof/>
          <w:sz w:val="22"/>
          <w:szCs w:val="22"/>
        </w:rPr>
        <w:t>ț</w:t>
      </w:r>
      <w:r w:rsidRPr="00FB6AD9">
        <w:rPr>
          <w:noProof/>
          <w:sz w:val="22"/>
          <w:szCs w:val="22"/>
        </w:rPr>
        <w:t>a hepatică, incluzând cazuri</w:t>
      </w:r>
      <w:r w:rsidR="006E75B1" w:rsidRPr="00FB6AD9">
        <w:rPr>
          <w:noProof/>
          <w:sz w:val="22"/>
          <w:szCs w:val="22"/>
        </w:rPr>
        <w:t>le letale</w:t>
      </w:r>
      <w:r w:rsidRPr="00FB6AD9">
        <w:rPr>
          <w:noProof/>
          <w:sz w:val="22"/>
          <w:szCs w:val="22"/>
        </w:rPr>
        <w:t xml:space="preserve">, </w:t>
      </w:r>
      <w:r w:rsidRPr="00FB6AD9">
        <w:rPr>
          <w:noProof/>
          <w:sz w:val="22"/>
        </w:rPr>
        <w:t>a fost raportată la pacien</w:t>
      </w:r>
      <w:r w:rsidR="001C4FFA" w:rsidRPr="00FB6AD9">
        <w:rPr>
          <w:noProof/>
          <w:sz w:val="22"/>
        </w:rPr>
        <w:t>ț</w:t>
      </w:r>
      <w:r w:rsidRPr="00FB6AD9">
        <w:rPr>
          <w:noProof/>
          <w:sz w:val="22"/>
        </w:rPr>
        <w:t xml:space="preserve">ii cărora li s-a administrat lenalidomidă în </w:t>
      </w:r>
      <w:r w:rsidR="00F9294F" w:rsidRPr="00FB6AD9">
        <w:rPr>
          <w:noProof/>
          <w:sz w:val="22"/>
        </w:rPr>
        <w:t>cadrul unui tratament combinat</w:t>
      </w:r>
      <w:r w:rsidRPr="00FB6AD9">
        <w:rPr>
          <w:noProof/>
          <w:sz w:val="22"/>
        </w:rPr>
        <w:t xml:space="preserve">: </w:t>
      </w:r>
      <w:r w:rsidR="0004468E" w:rsidRPr="00FB6AD9">
        <w:rPr>
          <w:noProof/>
          <w:sz w:val="22"/>
        </w:rPr>
        <w:t>s-au raportat insuficien</w:t>
      </w:r>
      <w:r w:rsidR="001C4FFA" w:rsidRPr="00FB6AD9">
        <w:rPr>
          <w:noProof/>
          <w:sz w:val="22"/>
        </w:rPr>
        <w:t>ț</w:t>
      </w:r>
      <w:r w:rsidR="0004468E" w:rsidRPr="00FB6AD9">
        <w:rPr>
          <w:noProof/>
          <w:sz w:val="22"/>
        </w:rPr>
        <w:t xml:space="preserve">ă hepatică acută, hepatită toxică, hepatită citolitică, hepatită colestatică </w:t>
      </w:r>
      <w:r w:rsidR="001C4FFA" w:rsidRPr="00FB6AD9">
        <w:rPr>
          <w:noProof/>
          <w:sz w:val="22"/>
        </w:rPr>
        <w:t>ș</w:t>
      </w:r>
      <w:r w:rsidR="0004468E" w:rsidRPr="00FB6AD9">
        <w:rPr>
          <w:noProof/>
          <w:sz w:val="22"/>
        </w:rPr>
        <w:t>i hepatită mixtă citolitică/colestatică</w:t>
      </w:r>
      <w:r w:rsidRPr="00FB6AD9">
        <w:rPr>
          <w:noProof/>
          <w:sz w:val="22"/>
        </w:rPr>
        <w:t>. Mecanismele hepatotoxicită</w:t>
      </w:r>
      <w:r w:rsidR="001C4FFA" w:rsidRPr="00FB6AD9">
        <w:rPr>
          <w:noProof/>
          <w:sz w:val="22"/>
        </w:rPr>
        <w:t>ț</w:t>
      </w:r>
      <w:r w:rsidRPr="00FB6AD9">
        <w:rPr>
          <w:noProof/>
          <w:sz w:val="22"/>
        </w:rPr>
        <w:t>ii severe induse medicamentos rămân necunoscute, de</w:t>
      </w:r>
      <w:r w:rsidR="001C4FFA" w:rsidRPr="00FB6AD9">
        <w:rPr>
          <w:noProof/>
          <w:sz w:val="22"/>
        </w:rPr>
        <w:t>ș</w:t>
      </w:r>
      <w:r w:rsidRPr="00FB6AD9">
        <w:rPr>
          <w:noProof/>
          <w:sz w:val="22"/>
        </w:rPr>
        <w:t>i, în unele cazuri, boala hepatică virală preexistentă, nivelurile ini</w:t>
      </w:r>
      <w:r w:rsidR="001C4FFA" w:rsidRPr="00FB6AD9">
        <w:rPr>
          <w:noProof/>
          <w:sz w:val="22"/>
        </w:rPr>
        <w:t>ț</w:t>
      </w:r>
      <w:r w:rsidRPr="00FB6AD9">
        <w:rPr>
          <w:noProof/>
          <w:sz w:val="22"/>
        </w:rPr>
        <w:t xml:space="preserve">iale ridicate ale enzimelor hepatice </w:t>
      </w:r>
      <w:r w:rsidR="001C4FFA" w:rsidRPr="00FB6AD9">
        <w:rPr>
          <w:noProof/>
          <w:sz w:val="22"/>
        </w:rPr>
        <w:t>ș</w:t>
      </w:r>
      <w:r w:rsidRPr="00FB6AD9">
        <w:rPr>
          <w:noProof/>
          <w:sz w:val="22"/>
        </w:rPr>
        <w:t>i, posibil, tratamentul cu antibiotice pot reprezenta factori de risc.</w:t>
      </w:r>
    </w:p>
    <w:p w14:paraId="7859C8C3" w14:textId="77777777" w:rsidR="00B771CC" w:rsidRPr="00FB6AD9" w:rsidRDefault="00B771CC" w:rsidP="00FB6AD9">
      <w:pPr>
        <w:rPr>
          <w:noProof/>
          <w:sz w:val="22"/>
          <w:szCs w:val="22"/>
        </w:rPr>
      </w:pPr>
    </w:p>
    <w:p w14:paraId="2777E83D" w14:textId="77777777" w:rsidR="00B771CC" w:rsidRPr="00FB6AD9" w:rsidRDefault="00B771CC" w:rsidP="00FB6AD9">
      <w:pPr>
        <w:rPr>
          <w:noProof/>
          <w:sz w:val="22"/>
          <w:szCs w:val="22"/>
        </w:rPr>
      </w:pPr>
      <w:r w:rsidRPr="00FB6AD9">
        <w:rPr>
          <w:noProof/>
          <w:sz w:val="22"/>
          <w:szCs w:val="22"/>
        </w:rPr>
        <w:t>S-au raportat frecvent valori anormale ale testelor func</w:t>
      </w:r>
      <w:r w:rsidR="001C4FFA" w:rsidRPr="00FB6AD9">
        <w:rPr>
          <w:noProof/>
          <w:sz w:val="22"/>
          <w:szCs w:val="22"/>
        </w:rPr>
        <w:t>ț</w:t>
      </w:r>
      <w:r w:rsidRPr="00FB6AD9">
        <w:rPr>
          <w:noProof/>
          <w:sz w:val="22"/>
          <w:szCs w:val="22"/>
        </w:rPr>
        <w:t xml:space="preserve">iei hepatice, în general asimptomatice </w:t>
      </w:r>
      <w:r w:rsidR="001C4FFA" w:rsidRPr="00FB6AD9">
        <w:rPr>
          <w:noProof/>
          <w:sz w:val="22"/>
          <w:szCs w:val="22"/>
        </w:rPr>
        <w:t>ș</w:t>
      </w:r>
      <w:r w:rsidRPr="00FB6AD9">
        <w:rPr>
          <w:noProof/>
          <w:sz w:val="22"/>
          <w:szCs w:val="22"/>
        </w:rPr>
        <w:t>i reversibile după întreruperea administrării dozelor. După ce parametrii revin la valorile ini</w:t>
      </w:r>
      <w:r w:rsidR="001C4FFA" w:rsidRPr="00FB6AD9">
        <w:rPr>
          <w:noProof/>
          <w:sz w:val="22"/>
          <w:szCs w:val="22"/>
        </w:rPr>
        <w:t>ț</w:t>
      </w:r>
      <w:r w:rsidRPr="00FB6AD9">
        <w:rPr>
          <w:noProof/>
          <w:sz w:val="22"/>
          <w:szCs w:val="22"/>
        </w:rPr>
        <w:t>iale se poate lua în considerare reluarea tratamentului cu doze mai mici.</w:t>
      </w:r>
    </w:p>
    <w:p w14:paraId="3E152854" w14:textId="77777777" w:rsidR="004C4736" w:rsidRPr="00FB6AD9" w:rsidRDefault="004C4736" w:rsidP="00FB6AD9">
      <w:pPr>
        <w:rPr>
          <w:noProof/>
          <w:sz w:val="22"/>
        </w:rPr>
      </w:pPr>
    </w:p>
    <w:p w14:paraId="4CB8F2E2" w14:textId="77777777" w:rsidR="00B771CC" w:rsidRPr="00FB6AD9" w:rsidRDefault="00B771CC" w:rsidP="00FB6AD9">
      <w:pPr>
        <w:rPr>
          <w:noProof/>
          <w:sz w:val="22"/>
          <w:szCs w:val="22"/>
        </w:rPr>
      </w:pPr>
      <w:r w:rsidRPr="00FB6AD9">
        <w:rPr>
          <w:noProof/>
          <w:sz w:val="22"/>
          <w:szCs w:val="22"/>
        </w:rPr>
        <w:t>Lenalidomida este excretată prin rinichi. Ajustarea dozei este importantă la pacien</w:t>
      </w:r>
      <w:r w:rsidR="001C4FFA" w:rsidRPr="00FB6AD9">
        <w:rPr>
          <w:noProof/>
          <w:sz w:val="22"/>
          <w:szCs w:val="22"/>
        </w:rPr>
        <w:t>ț</w:t>
      </w:r>
      <w:r w:rsidRPr="00FB6AD9">
        <w:rPr>
          <w:noProof/>
          <w:sz w:val="22"/>
          <w:szCs w:val="22"/>
        </w:rPr>
        <w:t>ii cu insuficien</w:t>
      </w:r>
      <w:r w:rsidR="001C4FFA" w:rsidRPr="00FB6AD9">
        <w:rPr>
          <w:noProof/>
          <w:sz w:val="22"/>
          <w:szCs w:val="22"/>
        </w:rPr>
        <w:t>ț</w:t>
      </w:r>
      <w:r w:rsidRPr="00FB6AD9">
        <w:rPr>
          <w:noProof/>
          <w:sz w:val="22"/>
          <w:szCs w:val="22"/>
        </w:rPr>
        <w:t>ă renală pentru a se evita concentra</w:t>
      </w:r>
      <w:r w:rsidR="001C4FFA" w:rsidRPr="00FB6AD9">
        <w:rPr>
          <w:noProof/>
          <w:sz w:val="22"/>
          <w:szCs w:val="22"/>
        </w:rPr>
        <w:t>ț</w:t>
      </w:r>
      <w:r w:rsidRPr="00FB6AD9">
        <w:rPr>
          <w:noProof/>
          <w:sz w:val="22"/>
          <w:szCs w:val="22"/>
        </w:rPr>
        <w:t>iile plasmatice crescute care pot determina un risc crescut de apari</w:t>
      </w:r>
      <w:r w:rsidR="001C4FFA" w:rsidRPr="00FB6AD9">
        <w:rPr>
          <w:noProof/>
          <w:sz w:val="22"/>
          <w:szCs w:val="22"/>
        </w:rPr>
        <w:t>ț</w:t>
      </w:r>
      <w:r w:rsidRPr="00FB6AD9">
        <w:rPr>
          <w:noProof/>
          <w:sz w:val="22"/>
          <w:szCs w:val="22"/>
        </w:rPr>
        <w:t>ie a reac</w:t>
      </w:r>
      <w:r w:rsidR="001C4FFA" w:rsidRPr="00FB6AD9">
        <w:rPr>
          <w:noProof/>
          <w:sz w:val="22"/>
          <w:szCs w:val="22"/>
        </w:rPr>
        <w:t>ț</w:t>
      </w:r>
      <w:r w:rsidRPr="00FB6AD9">
        <w:rPr>
          <w:noProof/>
          <w:sz w:val="22"/>
          <w:szCs w:val="22"/>
        </w:rPr>
        <w:t xml:space="preserve">iilor adverse hematologice </w:t>
      </w:r>
      <w:r w:rsidR="001C4FFA" w:rsidRPr="00FB6AD9">
        <w:rPr>
          <w:noProof/>
          <w:sz w:val="22"/>
          <w:szCs w:val="22"/>
        </w:rPr>
        <w:t>ș</w:t>
      </w:r>
      <w:r w:rsidRPr="00FB6AD9">
        <w:rPr>
          <w:noProof/>
          <w:sz w:val="22"/>
          <w:szCs w:val="22"/>
        </w:rPr>
        <w:t>i hepatotoxicită</w:t>
      </w:r>
      <w:r w:rsidR="001C4FFA" w:rsidRPr="00FB6AD9">
        <w:rPr>
          <w:noProof/>
          <w:sz w:val="22"/>
          <w:szCs w:val="22"/>
        </w:rPr>
        <w:t>ț</w:t>
      </w:r>
      <w:r w:rsidRPr="00FB6AD9">
        <w:rPr>
          <w:noProof/>
          <w:sz w:val="22"/>
          <w:szCs w:val="22"/>
        </w:rPr>
        <w:t>ii cu frecven</w:t>
      </w:r>
      <w:r w:rsidR="001C4FFA" w:rsidRPr="00FB6AD9">
        <w:rPr>
          <w:noProof/>
          <w:sz w:val="22"/>
          <w:szCs w:val="22"/>
        </w:rPr>
        <w:t>ț</w:t>
      </w:r>
      <w:r w:rsidRPr="00FB6AD9">
        <w:rPr>
          <w:noProof/>
          <w:sz w:val="22"/>
          <w:szCs w:val="22"/>
        </w:rPr>
        <w:t>ă mai mare. Se recomandă monitorizarea func</w:t>
      </w:r>
      <w:r w:rsidR="001C4FFA" w:rsidRPr="00FB6AD9">
        <w:rPr>
          <w:noProof/>
          <w:sz w:val="22"/>
          <w:szCs w:val="22"/>
        </w:rPr>
        <w:t>ț</w:t>
      </w:r>
      <w:r w:rsidRPr="00FB6AD9">
        <w:rPr>
          <w:noProof/>
          <w:sz w:val="22"/>
          <w:szCs w:val="22"/>
        </w:rPr>
        <w:t>iei hepatice, în special în cazul în care există o infec</w:t>
      </w:r>
      <w:r w:rsidR="001C4FFA" w:rsidRPr="00FB6AD9">
        <w:rPr>
          <w:noProof/>
          <w:sz w:val="22"/>
          <w:szCs w:val="22"/>
        </w:rPr>
        <w:t>ț</w:t>
      </w:r>
      <w:r w:rsidRPr="00FB6AD9">
        <w:rPr>
          <w:noProof/>
          <w:sz w:val="22"/>
          <w:szCs w:val="22"/>
        </w:rPr>
        <w:t>ie hepatică virală în antecedente sau concomitentă, sau când lenalidomida este asociată cu medicamente despre care se cunoa</w:t>
      </w:r>
      <w:r w:rsidR="001C4FFA" w:rsidRPr="00FB6AD9">
        <w:rPr>
          <w:noProof/>
          <w:sz w:val="22"/>
          <w:szCs w:val="22"/>
        </w:rPr>
        <w:t>ș</w:t>
      </w:r>
      <w:r w:rsidRPr="00FB6AD9">
        <w:rPr>
          <w:noProof/>
          <w:sz w:val="22"/>
          <w:szCs w:val="22"/>
        </w:rPr>
        <w:t>te faptul că provoacă disfunc</w:t>
      </w:r>
      <w:r w:rsidR="001C4FFA" w:rsidRPr="00FB6AD9">
        <w:rPr>
          <w:noProof/>
          <w:sz w:val="22"/>
          <w:szCs w:val="22"/>
        </w:rPr>
        <w:t>ț</w:t>
      </w:r>
      <w:r w:rsidRPr="00FB6AD9">
        <w:rPr>
          <w:noProof/>
          <w:sz w:val="22"/>
          <w:szCs w:val="22"/>
        </w:rPr>
        <w:t>ie hepatică.</w:t>
      </w:r>
    </w:p>
    <w:p w14:paraId="6E4AB62B" w14:textId="77777777" w:rsidR="00F9294F" w:rsidRPr="00FB6AD9" w:rsidRDefault="00F9294F" w:rsidP="00FB6AD9">
      <w:pPr>
        <w:rPr>
          <w:noProof/>
          <w:sz w:val="22"/>
          <w:szCs w:val="22"/>
        </w:rPr>
      </w:pPr>
    </w:p>
    <w:p w14:paraId="433B894E" w14:textId="77777777" w:rsidR="00DC2E45" w:rsidRPr="00FB6AD9" w:rsidRDefault="00DC2E45" w:rsidP="00FB6AD9">
      <w:pPr>
        <w:pStyle w:val="Date"/>
        <w:rPr>
          <w:i/>
          <w:noProof/>
          <w:szCs w:val="24"/>
          <w:u w:val="single"/>
          <w:lang w:val="ro-RO"/>
        </w:rPr>
      </w:pPr>
      <w:r w:rsidRPr="00FB6AD9">
        <w:rPr>
          <w:i/>
          <w:noProof/>
          <w:szCs w:val="24"/>
          <w:u w:val="single"/>
          <w:lang w:val="ro-RO"/>
        </w:rPr>
        <w:t>Infec</w:t>
      </w:r>
      <w:r w:rsidR="001C4FFA" w:rsidRPr="00FB6AD9">
        <w:rPr>
          <w:i/>
          <w:noProof/>
          <w:szCs w:val="24"/>
          <w:u w:val="single"/>
          <w:lang w:val="ro-RO"/>
        </w:rPr>
        <w:t>ț</w:t>
      </w:r>
      <w:r w:rsidRPr="00FB6AD9">
        <w:rPr>
          <w:i/>
          <w:noProof/>
          <w:szCs w:val="24"/>
          <w:u w:val="single"/>
          <w:lang w:val="ro-RO"/>
        </w:rPr>
        <w:t>ie cu sau fără neutropenie</w:t>
      </w:r>
    </w:p>
    <w:p w14:paraId="5E0F4E93" w14:textId="77777777" w:rsidR="00DC2E45" w:rsidRPr="00FB6AD9" w:rsidRDefault="00DC2E45" w:rsidP="00FB6AD9">
      <w:pPr>
        <w:rPr>
          <w:noProof/>
          <w:sz w:val="22"/>
          <w:szCs w:val="22"/>
        </w:rPr>
      </w:pPr>
      <w:r w:rsidRPr="00FB6AD9">
        <w:rPr>
          <w:noProof/>
          <w:sz w:val="22"/>
          <w:szCs w:val="22"/>
        </w:rPr>
        <w:t>Pacien</w:t>
      </w:r>
      <w:r w:rsidR="001C4FFA" w:rsidRPr="00FB6AD9">
        <w:rPr>
          <w:noProof/>
          <w:sz w:val="22"/>
          <w:szCs w:val="22"/>
        </w:rPr>
        <w:t>ț</w:t>
      </w:r>
      <w:r w:rsidRPr="00FB6AD9">
        <w:rPr>
          <w:noProof/>
          <w:sz w:val="22"/>
          <w:szCs w:val="22"/>
        </w:rPr>
        <w:t>ii cu mielom multiplu sunt predispu</w:t>
      </w:r>
      <w:r w:rsidR="001C4FFA" w:rsidRPr="00FB6AD9">
        <w:rPr>
          <w:noProof/>
          <w:sz w:val="22"/>
          <w:szCs w:val="22"/>
        </w:rPr>
        <w:t>ș</w:t>
      </w:r>
      <w:r w:rsidRPr="00FB6AD9">
        <w:rPr>
          <w:noProof/>
          <w:sz w:val="22"/>
          <w:szCs w:val="22"/>
        </w:rPr>
        <w:t>i la apari</w:t>
      </w:r>
      <w:r w:rsidR="001C4FFA" w:rsidRPr="00FB6AD9">
        <w:rPr>
          <w:noProof/>
          <w:sz w:val="22"/>
          <w:szCs w:val="22"/>
        </w:rPr>
        <w:t>ț</w:t>
      </w:r>
      <w:r w:rsidRPr="00FB6AD9">
        <w:rPr>
          <w:noProof/>
          <w:sz w:val="22"/>
          <w:szCs w:val="22"/>
        </w:rPr>
        <w:t>ia infec</w:t>
      </w:r>
      <w:r w:rsidR="001C4FFA" w:rsidRPr="00FB6AD9">
        <w:rPr>
          <w:noProof/>
          <w:sz w:val="22"/>
          <w:szCs w:val="22"/>
        </w:rPr>
        <w:t>ț</w:t>
      </w:r>
      <w:r w:rsidRPr="00FB6AD9">
        <w:rPr>
          <w:noProof/>
          <w:sz w:val="22"/>
          <w:szCs w:val="22"/>
        </w:rPr>
        <w:t>iilor, inclusiv pneumonie. S-a observat o rată mai mare de apari</w:t>
      </w:r>
      <w:r w:rsidR="001C4FFA" w:rsidRPr="00FB6AD9">
        <w:rPr>
          <w:noProof/>
          <w:sz w:val="22"/>
          <w:szCs w:val="22"/>
        </w:rPr>
        <w:t>ț</w:t>
      </w:r>
      <w:r w:rsidRPr="00FB6AD9">
        <w:rPr>
          <w:noProof/>
          <w:sz w:val="22"/>
          <w:szCs w:val="22"/>
        </w:rPr>
        <w:t>ie a infec</w:t>
      </w:r>
      <w:r w:rsidR="001C4FFA" w:rsidRPr="00FB6AD9">
        <w:rPr>
          <w:noProof/>
          <w:sz w:val="22"/>
          <w:szCs w:val="22"/>
        </w:rPr>
        <w:t>ț</w:t>
      </w:r>
      <w:r w:rsidRPr="00FB6AD9">
        <w:rPr>
          <w:noProof/>
          <w:sz w:val="22"/>
          <w:szCs w:val="22"/>
        </w:rPr>
        <w:t>iilor la administrarea concomitentă de lenalidomidă cu dexametazonă, comparativ cu MPT la pacien</w:t>
      </w:r>
      <w:r w:rsidR="001C4FFA" w:rsidRPr="00FB6AD9">
        <w:rPr>
          <w:noProof/>
          <w:sz w:val="22"/>
          <w:szCs w:val="22"/>
        </w:rPr>
        <w:t>ț</w:t>
      </w:r>
      <w:r w:rsidRPr="00FB6AD9">
        <w:rPr>
          <w:noProof/>
          <w:sz w:val="22"/>
          <w:szCs w:val="22"/>
        </w:rPr>
        <w:t xml:space="preserve">ii cu MMND care nu sunt eligibili pentru transplant </w:t>
      </w:r>
      <w:r w:rsidR="001C4FFA" w:rsidRPr="00FB6AD9">
        <w:rPr>
          <w:noProof/>
          <w:sz w:val="22"/>
          <w:szCs w:val="22"/>
        </w:rPr>
        <w:t>ș</w:t>
      </w:r>
      <w:r w:rsidRPr="00FB6AD9">
        <w:rPr>
          <w:noProof/>
          <w:sz w:val="22"/>
          <w:szCs w:val="22"/>
        </w:rPr>
        <w:t>i tratament de între</w:t>
      </w:r>
      <w:r w:rsidR="001C4FFA" w:rsidRPr="00FB6AD9">
        <w:rPr>
          <w:noProof/>
          <w:sz w:val="22"/>
          <w:szCs w:val="22"/>
        </w:rPr>
        <w:t>ț</w:t>
      </w:r>
      <w:r w:rsidRPr="00FB6AD9">
        <w:rPr>
          <w:noProof/>
          <w:sz w:val="22"/>
          <w:szCs w:val="22"/>
        </w:rPr>
        <w:t>inere cu lenalidomidă în compara</w:t>
      </w:r>
      <w:r w:rsidR="001C4FFA" w:rsidRPr="00FB6AD9">
        <w:rPr>
          <w:noProof/>
          <w:sz w:val="22"/>
          <w:szCs w:val="22"/>
        </w:rPr>
        <w:t>ț</w:t>
      </w:r>
      <w:r w:rsidRPr="00FB6AD9">
        <w:rPr>
          <w:noProof/>
          <w:sz w:val="22"/>
          <w:szCs w:val="22"/>
        </w:rPr>
        <w:t>ie cu placebo, la pacien</w:t>
      </w:r>
      <w:r w:rsidR="001C4FFA" w:rsidRPr="00FB6AD9">
        <w:rPr>
          <w:noProof/>
          <w:sz w:val="22"/>
          <w:szCs w:val="22"/>
        </w:rPr>
        <w:t>ț</w:t>
      </w:r>
      <w:r w:rsidRPr="00FB6AD9">
        <w:rPr>
          <w:noProof/>
          <w:sz w:val="22"/>
          <w:szCs w:val="22"/>
        </w:rPr>
        <w:t>ii cu MMND care au fost supu</w:t>
      </w:r>
      <w:r w:rsidR="001C4FFA" w:rsidRPr="00FB6AD9">
        <w:rPr>
          <w:noProof/>
          <w:sz w:val="22"/>
          <w:szCs w:val="22"/>
        </w:rPr>
        <w:t>ș</w:t>
      </w:r>
      <w:r w:rsidRPr="00FB6AD9">
        <w:rPr>
          <w:noProof/>
          <w:sz w:val="22"/>
          <w:szCs w:val="22"/>
        </w:rPr>
        <w:t>i TACS. Infec</w:t>
      </w:r>
      <w:r w:rsidR="001C4FFA" w:rsidRPr="00FB6AD9">
        <w:rPr>
          <w:noProof/>
          <w:sz w:val="22"/>
          <w:szCs w:val="22"/>
        </w:rPr>
        <w:t>ț</w:t>
      </w:r>
      <w:r w:rsidRPr="00FB6AD9">
        <w:rPr>
          <w:noProof/>
          <w:sz w:val="22"/>
          <w:szCs w:val="22"/>
        </w:rPr>
        <w:t>iile de gradul ≥ 3 au apărut în contextul neutropeniei la mai pu</w:t>
      </w:r>
      <w:r w:rsidR="001C4FFA" w:rsidRPr="00FB6AD9">
        <w:rPr>
          <w:noProof/>
          <w:sz w:val="22"/>
          <w:szCs w:val="22"/>
        </w:rPr>
        <w:t>ț</w:t>
      </w:r>
      <w:r w:rsidRPr="00FB6AD9">
        <w:rPr>
          <w:noProof/>
          <w:sz w:val="22"/>
          <w:szCs w:val="22"/>
        </w:rPr>
        <w:t>in de o treime din pacien</w:t>
      </w:r>
      <w:r w:rsidR="001C4FFA" w:rsidRPr="00FB6AD9">
        <w:rPr>
          <w:noProof/>
          <w:sz w:val="22"/>
          <w:szCs w:val="22"/>
        </w:rPr>
        <w:t>ț</w:t>
      </w:r>
      <w:r w:rsidRPr="00FB6AD9">
        <w:rPr>
          <w:noProof/>
          <w:sz w:val="22"/>
          <w:szCs w:val="22"/>
        </w:rPr>
        <w:t>i. Pacien</w:t>
      </w:r>
      <w:r w:rsidR="001C4FFA" w:rsidRPr="00FB6AD9">
        <w:rPr>
          <w:noProof/>
          <w:sz w:val="22"/>
          <w:szCs w:val="22"/>
        </w:rPr>
        <w:t>ț</w:t>
      </w:r>
      <w:r w:rsidRPr="00FB6AD9">
        <w:rPr>
          <w:noProof/>
          <w:sz w:val="22"/>
          <w:szCs w:val="22"/>
        </w:rPr>
        <w:t>ii cu factori de risc cunoscu</w:t>
      </w:r>
      <w:r w:rsidR="001C4FFA" w:rsidRPr="00FB6AD9">
        <w:rPr>
          <w:noProof/>
          <w:sz w:val="22"/>
          <w:szCs w:val="22"/>
        </w:rPr>
        <w:t>ț</w:t>
      </w:r>
      <w:r w:rsidRPr="00FB6AD9">
        <w:rPr>
          <w:noProof/>
          <w:sz w:val="22"/>
          <w:szCs w:val="22"/>
        </w:rPr>
        <w:t>i pentru infec</w:t>
      </w:r>
      <w:r w:rsidR="001C4FFA" w:rsidRPr="00FB6AD9">
        <w:rPr>
          <w:noProof/>
          <w:sz w:val="22"/>
          <w:szCs w:val="22"/>
        </w:rPr>
        <w:t>ț</w:t>
      </w:r>
      <w:r w:rsidRPr="00FB6AD9">
        <w:rPr>
          <w:noProof/>
          <w:sz w:val="22"/>
          <w:szCs w:val="22"/>
        </w:rPr>
        <w:t>ii trebuie monitoriza</w:t>
      </w:r>
      <w:r w:rsidR="001C4FFA" w:rsidRPr="00FB6AD9">
        <w:rPr>
          <w:noProof/>
          <w:sz w:val="22"/>
          <w:szCs w:val="22"/>
        </w:rPr>
        <w:t>ț</w:t>
      </w:r>
      <w:r w:rsidRPr="00FB6AD9">
        <w:rPr>
          <w:noProof/>
          <w:sz w:val="22"/>
          <w:szCs w:val="22"/>
        </w:rPr>
        <w:t>i cu aten</w:t>
      </w:r>
      <w:r w:rsidR="001C4FFA" w:rsidRPr="00FB6AD9">
        <w:rPr>
          <w:noProof/>
          <w:sz w:val="22"/>
          <w:szCs w:val="22"/>
        </w:rPr>
        <w:t>ț</w:t>
      </w:r>
      <w:r w:rsidRPr="00FB6AD9">
        <w:rPr>
          <w:noProof/>
          <w:sz w:val="22"/>
          <w:szCs w:val="22"/>
        </w:rPr>
        <w:t>ie. To</w:t>
      </w:r>
      <w:r w:rsidR="001C4FFA" w:rsidRPr="00FB6AD9">
        <w:rPr>
          <w:noProof/>
          <w:sz w:val="22"/>
          <w:szCs w:val="22"/>
        </w:rPr>
        <w:t>ț</w:t>
      </w:r>
      <w:r w:rsidRPr="00FB6AD9">
        <w:rPr>
          <w:noProof/>
          <w:sz w:val="22"/>
          <w:szCs w:val="22"/>
        </w:rPr>
        <w:t>i pacien</w:t>
      </w:r>
      <w:r w:rsidR="001C4FFA" w:rsidRPr="00FB6AD9">
        <w:rPr>
          <w:noProof/>
          <w:sz w:val="22"/>
          <w:szCs w:val="22"/>
        </w:rPr>
        <w:t>ț</w:t>
      </w:r>
      <w:r w:rsidRPr="00FB6AD9">
        <w:rPr>
          <w:noProof/>
          <w:sz w:val="22"/>
          <w:szCs w:val="22"/>
        </w:rPr>
        <w:t>ii trebuie să fie consilia</w:t>
      </w:r>
      <w:r w:rsidR="001C4FFA" w:rsidRPr="00FB6AD9">
        <w:rPr>
          <w:noProof/>
          <w:sz w:val="22"/>
          <w:szCs w:val="22"/>
        </w:rPr>
        <w:t>ț</w:t>
      </w:r>
      <w:r w:rsidRPr="00FB6AD9">
        <w:rPr>
          <w:noProof/>
          <w:sz w:val="22"/>
          <w:szCs w:val="22"/>
        </w:rPr>
        <w:t>i să ceară asisten</w:t>
      </w:r>
      <w:r w:rsidR="001C4FFA" w:rsidRPr="00FB6AD9">
        <w:rPr>
          <w:noProof/>
          <w:sz w:val="22"/>
          <w:szCs w:val="22"/>
        </w:rPr>
        <w:t>ț</w:t>
      </w:r>
      <w:r w:rsidRPr="00FB6AD9">
        <w:rPr>
          <w:noProof/>
          <w:sz w:val="22"/>
          <w:szCs w:val="22"/>
        </w:rPr>
        <w:t>ă medicală cu promptitudine, la primul semn de infec</w:t>
      </w:r>
      <w:r w:rsidR="001C4FFA" w:rsidRPr="00FB6AD9">
        <w:rPr>
          <w:noProof/>
          <w:sz w:val="22"/>
          <w:szCs w:val="22"/>
        </w:rPr>
        <w:t>ț</w:t>
      </w:r>
      <w:r w:rsidRPr="00FB6AD9">
        <w:rPr>
          <w:noProof/>
          <w:sz w:val="22"/>
          <w:szCs w:val="22"/>
        </w:rPr>
        <w:t>ie (de exemplu tuse, febră etc.), permi</w:t>
      </w:r>
      <w:r w:rsidR="001C4FFA" w:rsidRPr="00FB6AD9">
        <w:rPr>
          <w:noProof/>
          <w:sz w:val="22"/>
          <w:szCs w:val="22"/>
        </w:rPr>
        <w:t>ț</w:t>
      </w:r>
      <w:r w:rsidRPr="00FB6AD9">
        <w:rPr>
          <w:noProof/>
          <w:sz w:val="22"/>
          <w:szCs w:val="22"/>
        </w:rPr>
        <w:t>ând astfel tratamentul precoce, în scopul reducerii severită</w:t>
      </w:r>
      <w:r w:rsidR="001C4FFA" w:rsidRPr="00FB6AD9">
        <w:rPr>
          <w:noProof/>
          <w:sz w:val="22"/>
          <w:szCs w:val="22"/>
        </w:rPr>
        <w:t>ț</w:t>
      </w:r>
      <w:r w:rsidRPr="00FB6AD9">
        <w:rPr>
          <w:noProof/>
          <w:sz w:val="22"/>
          <w:szCs w:val="22"/>
        </w:rPr>
        <w:t>ii.</w:t>
      </w:r>
    </w:p>
    <w:p w14:paraId="0C46440F" w14:textId="77777777" w:rsidR="00DC2E45" w:rsidRPr="00FB6AD9" w:rsidRDefault="00DC2E45" w:rsidP="00FB6AD9">
      <w:pPr>
        <w:rPr>
          <w:noProof/>
          <w:sz w:val="22"/>
          <w:szCs w:val="22"/>
          <w:u w:val="single"/>
        </w:rPr>
      </w:pPr>
    </w:p>
    <w:p w14:paraId="7EADA114" w14:textId="77777777" w:rsidR="00E124D1" w:rsidRPr="00FB6AD9" w:rsidRDefault="00E124D1" w:rsidP="00FB6AD9">
      <w:pPr>
        <w:pStyle w:val="Date"/>
        <w:rPr>
          <w:i/>
          <w:noProof/>
          <w:szCs w:val="24"/>
          <w:u w:val="single"/>
          <w:lang w:val="ro-RO"/>
        </w:rPr>
      </w:pPr>
      <w:r w:rsidRPr="00FB6AD9">
        <w:rPr>
          <w:i/>
          <w:noProof/>
          <w:szCs w:val="24"/>
          <w:u w:val="single"/>
          <w:lang w:val="ro-RO"/>
        </w:rPr>
        <w:t>Reactivare virală</w:t>
      </w:r>
    </w:p>
    <w:p w14:paraId="66096DDB" w14:textId="77777777" w:rsidR="00E124D1" w:rsidRPr="00FB6AD9" w:rsidRDefault="00E124D1" w:rsidP="00FB6AD9">
      <w:pPr>
        <w:rPr>
          <w:noProof/>
          <w:sz w:val="22"/>
          <w:szCs w:val="22"/>
        </w:rPr>
      </w:pPr>
      <w:r w:rsidRPr="00FB6AD9">
        <w:rPr>
          <w:noProof/>
          <w:sz w:val="22"/>
          <w:szCs w:val="22"/>
        </w:rPr>
        <w:t>La pacien</w:t>
      </w:r>
      <w:r w:rsidR="001C4FFA" w:rsidRPr="00FB6AD9">
        <w:rPr>
          <w:noProof/>
          <w:sz w:val="22"/>
          <w:szCs w:val="22"/>
        </w:rPr>
        <w:t>ț</w:t>
      </w:r>
      <w:r w:rsidRPr="00FB6AD9">
        <w:rPr>
          <w:noProof/>
          <w:sz w:val="22"/>
          <w:szCs w:val="22"/>
        </w:rPr>
        <w:t>ii cărora li s-a administrat lenalidomidă au fost raportate cazuri de reactivare virală, inclusiv cazuri grave de reactivare a virusului varicelo-zosterian sau a virusului hepatitic B (VHB).</w:t>
      </w:r>
    </w:p>
    <w:p w14:paraId="12C8527D" w14:textId="77777777" w:rsidR="00E124D1" w:rsidRPr="00FB6AD9" w:rsidRDefault="00E124D1" w:rsidP="00FB6AD9">
      <w:pPr>
        <w:rPr>
          <w:noProof/>
          <w:sz w:val="22"/>
          <w:szCs w:val="22"/>
        </w:rPr>
      </w:pPr>
    </w:p>
    <w:p w14:paraId="2A11366A" w14:textId="77777777" w:rsidR="00E124D1" w:rsidRPr="00FB6AD9" w:rsidRDefault="00E124D1" w:rsidP="00FB6AD9">
      <w:pPr>
        <w:rPr>
          <w:noProof/>
          <w:sz w:val="22"/>
          <w:szCs w:val="22"/>
        </w:rPr>
      </w:pPr>
      <w:r w:rsidRPr="00FB6AD9">
        <w:rPr>
          <w:noProof/>
          <w:sz w:val="22"/>
          <w:szCs w:val="22"/>
        </w:rPr>
        <w:t>Unele dintre cazurile de reactivare virală au avut rezultat letal.</w:t>
      </w:r>
    </w:p>
    <w:p w14:paraId="71615267" w14:textId="77777777" w:rsidR="00E124D1" w:rsidRPr="00FB6AD9" w:rsidRDefault="00E124D1" w:rsidP="00FB6AD9">
      <w:pPr>
        <w:rPr>
          <w:noProof/>
          <w:sz w:val="22"/>
          <w:szCs w:val="22"/>
        </w:rPr>
      </w:pPr>
    </w:p>
    <w:p w14:paraId="3DA327B6" w14:textId="77777777" w:rsidR="00E124D1" w:rsidRPr="00FB6AD9" w:rsidRDefault="00E124D1" w:rsidP="00FB6AD9">
      <w:pPr>
        <w:rPr>
          <w:noProof/>
          <w:sz w:val="22"/>
          <w:szCs w:val="22"/>
        </w:rPr>
      </w:pPr>
      <w:r w:rsidRPr="00FB6AD9">
        <w:rPr>
          <w:noProof/>
          <w:sz w:val="22"/>
          <w:szCs w:val="22"/>
        </w:rPr>
        <w:t xml:space="preserve">Unele dintre cazurile de reactivare a virusului varicelo-zosterian au determinat herpes zoster diseminat, meningită cu virusul varicelo-zosterian sau herpes zoster oftalmic, care au impus suspendarea temporară sau încetarea definitivă a tratamentului cu lenalidomidă </w:t>
      </w:r>
      <w:r w:rsidR="001C4FFA" w:rsidRPr="00FB6AD9">
        <w:rPr>
          <w:noProof/>
          <w:sz w:val="22"/>
          <w:szCs w:val="22"/>
        </w:rPr>
        <w:t>ș</w:t>
      </w:r>
      <w:r w:rsidRPr="00FB6AD9">
        <w:rPr>
          <w:noProof/>
          <w:sz w:val="22"/>
          <w:szCs w:val="22"/>
        </w:rPr>
        <w:t>i administrarea tratamentului antiviral adecvat.</w:t>
      </w:r>
    </w:p>
    <w:p w14:paraId="37375958" w14:textId="77777777" w:rsidR="00E124D1" w:rsidRPr="00FB6AD9" w:rsidRDefault="00E124D1" w:rsidP="00FB6AD9">
      <w:pPr>
        <w:rPr>
          <w:noProof/>
          <w:sz w:val="22"/>
          <w:szCs w:val="22"/>
        </w:rPr>
      </w:pPr>
    </w:p>
    <w:p w14:paraId="616B51D8" w14:textId="77777777" w:rsidR="00E124D1" w:rsidRPr="00FB6AD9" w:rsidRDefault="00E124D1" w:rsidP="00FB6AD9">
      <w:pPr>
        <w:rPr>
          <w:noProof/>
          <w:sz w:val="22"/>
          <w:szCs w:val="22"/>
        </w:rPr>
      </w:pPr>
      <w:r w:rsidRPr="00FB6AD9">
        <w:rPr>
          <w:noProof/>
          <w:sz w:val="22"/>
          <w:szCs w:val="22"/>
        </w:rPr>
        <w:t>Reactivarea hepatitei B a fost raportată cu frecven</w:t>
      </w:r>
      <w:r w:rsidR="001C4FFA" w:rsidRPr="00FB6AD9">
        <w:rPr>
          <w:noProof/>
          <w:sz w:val="22"/>
          <w:szCs w:val="22"/>
        </w:rPr>
        <w:t>ț</w:t>
      </w:r>
      <w:r w:rsidRPr="00FB6AD9">
        <w:rPr>
          <w:noProof/>
          <w:sz w:val="22"/>
          <w:szCs w:val="22"/>
        </w:rPr>
        <w:t>ă rară la pacien</w:t>
      </w:r>
      <w:r w:rsidR="001C4FFA" w:rsidRPr="00FB6AD9">
        <w:rPr>
          <w:noProof/>
          <w:sz w:val="22"/>
          <w:szCs w:val="22"/>
        </w:rPr>
        <w:t>ț</w:t>
      </w:r>
      <w:r w:rsidRPr="00FB6AD9">
        <w:rPr>
          <w:noProof/>
          <w:sz w:val="22"/>
          <w:szCs w:val="22"/>
        </w:rPr>
        <w:t>ii infecta</w:t>
      </w:r>
      <w:r w:rsidR="001C4FFA" w:rsidRPr="00FB6AD9">
        <w:rPr>
          <w:noProof/>
          <w:sz w:val="22"/>
          <w:szCs w:val="22"/>
        </w:rPr>
        <w:t>ț</w:t>
      </w:r>
      <w:r w:rsidRPr="00FB6AD9">
        <w:rPr>
          <w:noProof/>
          <w:sz w:val="22"/>
          <w:szCs w:val="22"/>
        </w:rPr>
        <w:t>i anterior cu virusul hepatitic B cărora li s-a administrat lenalidomidă. Unele dintre aceste cazuri au progresat la insuficien</w:t>
      </w:r>
      <w:r w:rsidR="001C4FFA" w:rsidRPr="00FB6AD9">
        <w:rPr>
          <w:noProof/>
          <w:sz w:val="22"/>
          <w:szCs w:val="22"/>
        </w:rPr>
        <w:t>ț</w:t>
      </w:r>
      <w:r w:rsidRPr="00FB6AD9">
        <w:rPr>
          <w:noProof/>
          <w:sz w:val="22"/>
          <w:szCs w:val="22"/>
        </w:rPr>
        <w:t xml:space="preserve">ă hepatică acută, determinând întreruperea tratamentului cu lenalidomidă </w:t>
      </w:r>
      <w:r w:rsidR="001C4FFA" w:rsidRPr="00FB6AD9">
        <w:rPr>
          <w:noProof/>
          <w:sz w:val="22"/>
          <w:szCs w:val="22"/>
        </w:rPr>
        <w:t>ș</w:t>
      </w:r>
      <w:r w:rsidRPr="00FB6AD9">
        <w:rPr>
          <w:noProof/>
          <w:sz w:val="22"/>
          <w:szCs w:val="22"/>
        </w:rPr>
        <w:t>i administrarea tratamentului antiviral adecvat. Statusul infec</w:t>
      </w:r>
      <w:r w:rsidR="001C4FFA" w:rsidRPr="00FB6AD9">
        <w:rPr>
          <w:noProof/>
          <w:sz w:val="22"/>
          <w:szCs w:val="22"/>
        </w:rPr>
        <w:t>ț</w:t>
      </w:r>
      <w:r w:rsidRPr="00FB6AD9">
        <w:rPr>
          <w:noProof/>
          <w:sz w:val="22"/>
          <w:szCs w:val="22"/>
        </w:rPr>
        <w:t>iei cu virus hepatitic B trebuie stabilit înainte de ini</w:t>
      </w:r>
      <w:r w:rsidR="001C4FFA" w:rsidRPr="00FB6AD9">
        <w:rPr>
          <w:noProof/>
          <w:sz w:val="22"/>
          <w:szCs w:val="22"/>
        </w:rPr>
        <w:t>ț</w:t>
      </w:r>
      <w:r w:rsidRPr="00FB6AD9">
        <w:rPr>
          <w:noProof/>
          <w:sz w:val="22"/>
          <w:szCs w:val="22"/>
        </w:rPr>
        <w:t>ierea tratamentului cu lenalidomidă. Pentru pacien</w:t>
      </w:r>
      <w:r w:rsidR="001C4FFA" w:rsidRPr="00FB6AD9">
        <w:rPr>
          <w:noProof/>
          <w:sz w:val="22"/>
          <w:szCs w:val="22"/>
        </w:rPr>
        <w:t>ț</w:t>
      </w:r>
      <w:r w:rsidRPr="00FB6AD9">
        <w:rPr>
          <w:noProof/>
          <w:sz w:val="22"/>
          <w:szCs w:val="22"/>
        </w:rPr>
        <w:t>ii cu rezultat pozitiv la testul privind infec</w:t>
      </w:r>
      <w:r w:rsidR="001C4FFA" w:rsidRPr="00FB6AD9">
        <w:rPr>
          <w:noProof/>
          <w:sz w:val="22"/>
          <w:szCs w:val="22"/>
        </w:rPr>
        <w:t>ț</w:t>
      </w:r>
      <w:r w:rsidRPr="00FB6AD9">
        <w:rPr>
          <w:noProof/>
          <w:sz w:val="22"/>
          <w:szCs w:val="22"/>
        </w:rPr>
        <w:t>ia cu VHB, se recomandă consultarea unui medic cu experien</w:t>
      </w:r>
      <w:r w:rsidR="001C4FFA" w:rsidRPr="00FB6AD9">
        <w:rPr>
          <w:noProof/>
          <w:sz w:val="22"/>
          <w:szCs w:val="22"/>
        </w:rPr>
        <w:t>ț</w:t>
      </w:r>
      <w:r w:rsidRPr="00FB6AD9">
        <w:rPr>
          <w:noProof/>
          <w:sz w:val="22"/>
          <w:szCs w:val="22"/>
        </w:rPr>
        <w:t>ă în tratamentul hepatitei B. Trebuie procedat cu precau</w:t>
      </w:r>
      <w:r w:rsidR="001C4FFA" w:rsidRPr="00FB6AD9">
        <w:rPr>
          <w:noProof/>
          <w:sz w:val="22"/>
          <w:szCs w:val="22"/>
        </w:rPr>
        <w:t>ț</w:t>
      </w:r>
      <w:r w:rsidRPr="00FB6AD9">
        <w:rPr>
          <w:noProof/>
          <w:sz w:val="22"/>
          <w:szCs w:val="22"/>
        </w:rPr>
        <w:t>ie la utilizarea lenalidomidei la pacien</w:t>
      </w:r>
      <w:r w:rsidR="001C4FFA" w:rsidRPr="00FB6AD9">
        <w:rPr>
          <w:noProof/>
          <w:sz w:val="22"/>
          <w:szCs w:val="22"/>
        </w:rPr>
        <w:t>ț</w:t>
      </w:r>
      <w:r w:rsidRPr="00FB6AD9">
        <w:rPr>
          <w:noProof/>
          <w:sz w:val="22"/>
          <w:szCs w:val="22"/>
        </w:rPr>
        <w:t>i infecta</w:t>
      </w:r>
      <w:r w:rsidR="001C4FFA" w:rsidRPr="00FB6AD9">
        <w:rPr>
          <w:noProof/>
          <w:sz w:val="22"/>
          <w:szCs w:val="22"/>
        </w:rPr>
        <w:t>ț</w:t>
      </w:r>
      <w:r w:rsidRPr="00FB6AD9">
        <w:rPr>
          <w:noProof/>
          <w:sz w:val="22"/>
          <w:szCs w:val="22"/>
        </w:rPr>
        <w:t>i anterior cu VHB, inclusiv pacien</w:t>
      </w:r>
      <w:r w:rsidR="001C4FFA" w:rsidRPr="00FB6AD9">
        <w:rPr>
          <w:noProof/>
          <w:sz w:val="22"/>
          <w:szCs w:val="22"/>
        </w:rPr>
        <w:t>ț</w:t>
      </w:r>
      <w:r w:rsidRPr="00FB6AD9">
        <w:rPr>
          <w:noProof/>
          <w:sz w:val="22"/>
          <w:szCs w:val="22"/>
        </w:rPr>
        <w:t>i cu status pozitiv anti-HBc, dar AgHBs negativ. Ace</w:t>
      </w:r>
      <w:r w:rsidR="001C4FFA" w:rsidRPr="00FB6AD9">
        <w:rPr>
          <w:noProof/>
          <w:sz w:val="22"/>
          <w:szCs w:val="22"/>
        </w:rPr>
        <w:t>ș</w:t>
      </w:r>
      <w:r w:rsidRPr="00FB6AD9">
        <w:rPr>
          <w:noProof/>
          <w:sz w:val="22"/>
          <w:szCs w:val="22"/>
        </w:rPr>
        <w:t>ti pacien</w:t>
      </w:r>
      <w:r w:rsidR="001C4FFA" w:rsidRPr="00FB6AD9">
        <w:rPr>
          <w:noProof/>
          <w:sz w:val="22"/>
          <w:szCs w:val="22"/>
        </w:rPr>
        <w:t>ț</w:t>
      </w:r>
      <w:r w:rsidRPr="00FB6AD9">
        <w:rPr>
          <w:noProof/>
          <w:sz w:val="22"/>
          <w:szCs w:val="22"/>
        </w:rPr>
        <w:t>i trebuie monitoriza</w:t>
      </w:r>
      <w:r w:rsidR="001C4FFA" w:rsidRPr="00FB6AD9">
        <w:rPr>
          <w:noProof/>
          <w:sz w:val="22"/>
          <w:szCs w:val="22"/>
        </w:rPr>
        <w:t>ț</w:t>
      </w:r>
      <w:r w:rsidRPr="00FB6AD9">
        <w:rPr>
          <w:noProof/>
          <w:sz w:val="22"/>
          <w:szCs w:val="22"/>
        </w:rPr>
        <w:t>i cu aten</w:t>
      </w:r>
      <w:r w:rsidR="001C4FFA" w:rsidRPr="00FB6AD9">
        <w:rPr>
          <w:noProof/>
          <w:sz w:val="22"/>
          <w:szCs w:val="22"/>
        </w:rPr>
        <w:t>ț</w:t>
      </w:r>
      <w:r w:rsidRPr="00FB6AD9">
        <w:rPr>
          <w:noProof/>
          <w:sz w:val="22"/>
          <w:szCs w:val="22"/>
        </w:rPr>
        <w:t xml:space="preserve">ie pentru depistarea semnelor </w:t>
      </w:r>
      <w:r w:rsidR="001C4FFA" w:rsidRPr="00FB6AD9">
        <w:rPr>
          <w:noProof/>
          <w:sz w:val="22"/>
          <w:szCs w:val="22"/>
        </w:rPr>
        <w:t>ș</w:t>
      </w:r>
      <w:r w:rsidRPr="00FB6AD9">
        <w:rPr>
          <w:noProof/>
          <w:sz w:val="22"/>
          <w:szCs w:val="22"/>
        </w:rPr>
        <w:t>i simptomelor de infec</w:t>
      </w:r>
      <w:r w:rsidR="001C4FFA" w:rsidRPr="00FB6AD9">
        <w:rPr>
          <w:noProof/>
          <w:sz w:val="22"/>
          <w:szCs w:val="22"/>
        </w:rPr>
        <w:t>ț</w:t>
      </w:r>
      <w:r w:rsidRPr="00FB6AD9">
        <w:rPr>
          <w:noProof/>
          <w:sz w:val="22"/>
          <w:szCs w:val="22"/>
        </w:rPr>
        <w:t>ie activă cu VHB pe parcursul tratamentului.</w:t>
      </w:r>
    </w:p>
    <w:p w14:paraId="6D2FB33E" w14:textId="77777777" w:rsidR="00E124D1" w:rsidRPr="00FB6AD9" w:rsidRDefault="00E124D1" w:rsidP="00FB6AD9">
      <w:pPr>
        <w:rPr>
          <w:noProof/>
          <w:sz w:val="22"/>
          <w:szCs w:val="22"/>
        </w:rPr>
      </w:pPr>
    </w:p>
    <w:p w14:paraId="59FC4151" w14:textId="77777777" w:rsidR="00E124D1" w:rsidRPr="00FB6AD9" w:rsidRDefault="00E124D1" w:rsidP="00FB6AD9">
      <w:pPr>
        <w:pStyle w:val="Date"/>
        <w:keepNext/>
        <w:rPr>
          <w:i/>
          <w:noProof/>
          <w:szCs w:val="24"/>
          <w:u w:val="single"/>
          <w:lang w:val="ro-RO"/>
        </w:rPr>
      </w:pPr>
      <w:bookmarkStart w:id="11" w:name="_Hlk518377084"/>
      <w:r w:rsidRPr="00FB6AD9">
        <w:rPr>
          <w:i/>
          <w:noProof/>
          <w:szCs w:val="24"/>
          <w:u w:val="single"/>
          <w:lang w:val="ro-RO"/>
        </w:rPr>
        <w:t>Leucoencefalopatie multifocală progresivă</w:t>
      </w:r>
    </w:p>
    <w:bookmarkEnd w:id="11"/>
    <w:p w14:paraId="3D629A91" w14:textId="77777777" w:rsidR="00E124D1" w:rsidRPr="00FB6AD9" w:rsidRDefault="00E124D1" w:rsidP="00FB6AD9">
      <w:pPr>
        <w:pStyle w:val="Default"/>
        <w:rPr>
          <w:rFonts w:ascii="Times New Roman" w:hAnsi="Times New Roman" w:cs="Times New Roman"/>
          <w:noProof/>
          <w:sz w:val="22"/>
          <w:szCs w:val="22"/>
          <w:lang w:val="ro-RO"/>
        </w:rPr>
      </w:pPr>
      <w:r w:rsidRPr="00FB6AD9">
        <w:rPr>
          <w:rFonts w:ascii="Times New Roman" w:hAnsi="Times New Roman" w:cs="Times New Roman"/>
          <w:noProof/>
          <w:sz w:val="22"/>
          <w:szCs w:val="22"/>
          <w:lang w:val="ro-RO"/>
        </w:rPr>
        <w:t>Cazuri de leucoencefalopatie multifocală progresivă (LMP), inclusiv decese, au fost raportate în asociere cu lenalidomida. Prezen</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a LMP a fost raportată la interval de câteva luni până la câ</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iva ani după începerea tratamentului cu lenalidomidă. Cazurile au fost în general raportate la pacien</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ii trata</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i concomitent cu dexametazonă sau trata</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i anterior cu alt tip de chimioterapie imunosupresoare. Medicii trebuie să monitorizeze pacien</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 xml:space="preserve">ii la intervale regulate </w:t>
      </w:r>
      <w:r w:rsidR="001C4FFA" w:rsidRPr="00FB6AD9">
        <w:rPr>
          <w:rFonts w:ascii="Times New Roman" w:hAnsi="Times New Roman" w:cs="Times New Roman"/>
          <w:noProof/>
          <w:sz w:val="22"/>
          <w:szCs w:val="22"/>
          <w:lang w:val="ro-RO"/>
        </w:rPr>
        <w:t>ș</w:t>
      </w:r>
      <w:r w:rsidRPr="00FB6AD9">
        <w:rPr>
          <w:rFonts w:ascii="Times New Roman" w:hAnsi="Times New Roman" w:cs="Times New Roman"/>
          <w:noProof/>
          <w:sz w:val="22"/>
          <w:szCs w:val="22"/>
          <w:lang w:val="ro-RO"/>
        </w:rPr>
        <w:t>i să ia în considerare prezen</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a LMP în diagnosticul diferen</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ial la pacien</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ii cu simptome neurologice nou apărute sau agravate, cu semne sau simptome cognitive sau comportamentale. Pacien</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ii trebuie de asemenea sfătui</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i să informeze partenerul de via</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 xml:space="preserve">ă sau </w:t>
      </w:r>
      <w:r w:rsidR="00D5544B" w:rsidRPr="00FB6AD9">
        <w:rPr>
          <w:rFonts w:ascii="Times New Roman" w:hAnsi="Times New Roman" w:cs="Times New Roman"/>
          <w:noProof/>
          <w:sz w:val="22"/>
          <w:szCs w:val="22"/>
          <w:lang w:val="ro-RO"/>
        </w:rPr>
        <w:t>persoanele care au grijă de pacienți</w:t>
      </w:r>
      <w:r w:rsidRPr="00FB6AD9">
        <w:rPr>
          <w:rFonts w:ascii="Times New Roman" w:hAnsi="Times New Roman" w:cs="Times New Roman"/>
          <w:noProof/>
          <w:sz w:val="22"/>
          <w:szCs w:val="22"/>
          <w:lang w:val="ro-RO"/>
        </w:rPr>
        <w:t xml:space="preserve"> cu privire la tratamentul urmat, deoarece este posibil ca ace</w:t>
      </w:r>
      <w:r w:rsidR="001C4FFA" w:rsidRPr="00FB6AD9">
        <w:rPr>
          <w:rFonts w:ascii="Times New Roman" w:hAnsi="Times New Roman" w:cs="Times New Roman"/>
          <w:noProof/>
          <w:sz w:val="22"/>
          <w:szCs w:val="22"/>
          <w:lang w:val="ro-RO"/>
        </w:rPr>
        <w:t>ș</w:t>
      </w:r>
      <w:r w:rsidRPr="00FB6AD9">
        <w:rPr>
          <w:rFonts w:ascii="Times New Roman" w:hAnsi="Times New Roman" w:cs="Times New Roman"/>
          <w:noProof/>
          <w:sz w:val="22"/>
          <w:szCs w:val="22"/>
          <w:lang w:val="ro-RO"/>
        </w:rPr>
        <w:t>tia să observe simptome pe care pacientul nu le observă singur.</w:t>
      </w:r>
    </w:p>
    <w:p w14:paraId="0AD073DC" w14:textId="77777777" w:rsidR="00E124D1" w:rsidRPr="00FB6AD9" w:rsidRDefault="00E124D1" w:rsidP="00FB6AD9">
      <w:pPr>
        <w:pStyle w:val="Default"/>
        <w:rPr>
          <w:rFonts w:ascii="Times New Roman" w:hAnsi="Times New Roman" w:cs="Times New Roman"/>
          <w:noProof/>
          <w:sz w:val="22"/>
          <w:szCs w:val="22"/>
          <w:lang w:val="ro-RO"/>
        </w:rPr>
      </w:pPr>
    </w:p>
    <w:p w14:paraId="79F987D3" w14:textId="77777777" w:rsidR="00E124D1" w:rsidRPr="00FB6AD9" w:rsidRDefault="00E124D1" w:rsidP="00FB6AD9">
      <w:pPr>
        <w:pStyle w:val="Default"/>
        <w:rPr>
          <w:rFonts w:ascii="Times New Roman" w:hAnsi="Times New Roman" w:cs="Times New Roman"/>
          <w:noProof/>
          <w:sz w:val="22"/>
          <w:szCs w:val="22"/>
          <w:lang w:val="ro-RO"/>
        </w:rPr>
      </w:pPr>
      <w:r w:rsidRPr="00FB6AD9">
        <w:rPr>
          <w:rFonts w:ascii="Times New Roman" w:hAnsi="Times New Roman" w:cs="Times New Roman"/>
          <w:noProof/>
          <w:sz w:val="22"/>
          <w:szCs w:val="22"/>
          <w:lang w:val="ro-RO"/>
        </w:rPr>
        <w:t>Evaluarea pentru LMP trebuie să se bazeze pe consult neurologic, examinare prin rezonan</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 xml:space="preserve">ă magnetică cerebrală </w:t>
      </w:r>
      <w:r w:rsidR="001C4FFA" w:rsidRPr="00FB6AD9">
        <w:rPr>
          <w:rFonts w:ascii="Times New Roman" w:hAnsi="Times New Roman" w:cs="Times New Roman"/>
          <w:noProof/>
          <w:sz w:val="22"/>
          <w:szCs w:val="22"/>
          <w:lang w:val="ro-RO"/>
        </w:rPr>
        <w:t>ș</w:t>
      </w:r>
      <w:r w:rsidRPr="00FB6AD9">
        <w:rPr>
          <w:rFonts w:ascii="Times New Roman" w:hAnsi="Times New Roman" w:cs="Times New Roman"/>
          <w:noProof/>
          <w:sz w:val="22"/>
          <w:szCs w:val="22"/>
          <w:lang w:val="ro-RO"/>
        </w:rPr>
        <w:t>i analiza lichidului cefalorahidian pentru depistarea ADN-ului virusului JC (JCV) prin amplificare genică a polimerazei (PCR) sau o biopsie cerebrală înso</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ită de un test pentru depistarea JCV. Un rezultat negativ al testării PCR pentru depistarea JCV nu exclude prezen</w:t>
      </w:r>
      <w:r w:rsidR="001C4FFA" w:rsidRPr="00FB6AD9">
        <w:rPr>
          <w:rFonts w:ascii="Times New Roman" w:hAnsi="Times New Roman" w:cs="Times New Roman"/>
          <w:noProof/>
          <w:sz w:val="22"/>
          <w:szCs w:val="22"/>
          <w:lang w:val="ro-RO"/>
        </w:rPr>
        <w:t>ț</w:t>
      </w:r>
      <w:r w:rsidRPr="00FB6AD9">
        <w:rPr>
          <w:rFonts w:ascii="Times New Roman" w:hAnsi="Times New Roman" w:cs="Times New Roman"/>
          <w:noProof/>
          <w:sz w:val="22"/>
          <w:szCs w:val="22"/>
          <w:lang w:val="ro-RO"/>
        </w:rPr>
        <w:t xml:space="preserve">a LMP. Monitorizarea </w:t>
      </w:r>
      <w:r w:rsidR="001C4FFA" w:rsidRPr="00FB6AD9">
        <w:rPr>
          <w:rFonts w:ascii="Times New Roman" w:hAnsi="Times New Roman" w:cs="Times New Roman"/>
          <w:noProof/>
          <w:sz w:val="22"/>
          <w:szCs w:val="22"/>
          <w:lang w:val="ro-RO"/>
        </w:rPr>
        <w:t>ș</w:t>
      </w:r>
      <w:r w:rsidRPr="00FB6AD9">
        <w:rPr>
          <w:rFonts w:ascii="Times New Roman" w:hAnsi="Times New Roman" w:cs="Times New Roman"/>
          <w:noProof/>
          <w:sz w:val="22"/>
          <w:szCs w:val="22"/>
          <w:lang w:val="ro-RO"/>
        </w:rPr>
        <w:t>i evaluarea suplimentare pot fi necesare dacă nu se poate stabili un diagnostic alternativ.</w:t>
      </w:r>
    </w:p>
    <w:p w14:paraId="74DC9FBD" w14:textId="77777777" w:rsidR="00E124D1" w:rsidRPr="00FB6AD9" w:rsidRDefault="00E124D1" w:rsidP="00FB6AD9">
      <w:pPr>
        <w:pStyle w:val="Default"/>
        <w:rPr>
          <w:rFonts w:ascii="Times New Roman" w:hAnsi="Times New Roman" w:cs="Times New Roman"/>
          <w:noProof/>
          <w:sz w:val="22"/>
          <w:szCs w:val="22"/>
          <w:lang w:val="ro-RO"/>
        </w:rPr>
      </w:pPr>
    </w:p>
    <w:p w14:paraId="4EE8F9B0" w14:textId="77777777" w:rsidR="00E124D1" w:rsidRPr="00FB6AD9" w:rsidRDefault="00E124D1" w:rsidP="00FB6AD9">
      <w:pPr>
        <w:rPr>
          <w:noProof/>
          <w:sz w:val="22"/>
          <w:szCs w:val="22"/>
        </w:rPr>
      </w:pPr>
      <w:r w:rsidRPr="00FB6AD9">
        <w:rPr>
          <w:noProof/>
          <w:sz w:val="22"/>
          <w:szCs w:val="22"/>
        </w:rPr>
        <w:t>În cazul în care se suspectează prezen</w:t>
      </w:r>
      <w:r w:rsidR="001C4FFA" w:rsidRPr="00FB6AD9">
        <w:rPr>
          <w:noProof/>
          <w:sz w:val="22"/>
          <w:szCs w:val="22"/>
        </w:rPr>
        <w:t>ț</w:t>
      </w:r>
      <w:r w:rsidRPr="00FB6AD9">
        <w:rPr>
          <w:noProof/>
          <w:sz w:val="22"/>
          <w:szCs w:val="22"/>
        </w:rPr>
        <w:t>a LMP, se va întrerupe administrarea altor doze până la excluderea prezen</w:t>
      </w:r>
      <w:r w:rsidR="001C4FFA" w:rsidRPr="00FB6AD9">
        <w:rPr>
          <w:noProof/>
          <w:sz w:val="22"/>
          <w:szCs w:val="22"/>
        </w:rPr>
        <w:t>ț</w:t>
      </w:r>
      <w:r w:rsidRPr="00FB6AD9">
        <w:rPr>
          <w:noProof/>
          <w:sz w:val="22"/>
          <w:szCs w:val="22"/>
        </w:rPr>
        <w:t>ei LMP. În cazul în care se confirmă prezen</w:t>
      </w:r>
      <w:r w:rsidR="001C4FFA" w:rsidRPr="00FB6AD9">
        <w:rPr>
          <w:noProof/>
          <w:sz w:val="22"/>
          <w:szCs w:val="22"/>
        </w:rPr>
        <w:t>ț</w:t>
      </w:r>
      <w:r w:rsidRPr="00FB6AD9">
        <w:rPr>
          <w:noProof/>
          <w:sz w:val="22"/>
          <w:szCs w:val="22"/>
        </w:rPr>
        <w:t>a LMP, administrarea de lenalidomidă trebuie oprită permanent.</w:t>
      </w:r>
    </w:p>
    <w:p w14:paraId="5ABFC1A8" w14:textId="77777777" w:rsidR="00E124D1" w:rsidRPr="00FB6AD9" w:rsidRDefault="00E124D1" w:rsidP="00FB6AD9">
      <w:pPr>
        <w:rPr>
          <w:noProof/>
          <w:sz w:val="22"/>
          <w:szCs w:val="22"/>
        </w:rPr>
      </w:pPr>
    </w:p>
    <w:p w14:paraId="09753961" w14:textId="77777777" w:rsidR="00E124D1" w:rsidRPr="00FB6AD9" w:rsidRDefault="00E124D1" w:rsidP="00FB6AD9">
      <w:pPr>
        <w:pStyle w:val="Date"/>
        <w:rPr>
          <w:iCs/>
          <w:noProof/>
          <w:szCs w:val="22"/>
          <w:u w:val="single"/>
          <w:lang w:val="ro-RO"/>
        </w:rPr>
      </w:pPr>
      <w:r w:rsidRPr="00FB6AD9">
        <w:rPr>
          <w:i/>
          <w:noProof/>
          <w:szCs w:val="22"/>
          <w:u w:val="single"/>
          <w:lang w:val="ro-RO"/>
        </w:rPr>
        <w:t>Pacien</w:t>
      </w:r>
      <w:r w:rsidR="001C4FFA" w:rsidRPr="00FB6AD9">
        <w:rPr>
          <w:i/>
          <w:noProof/>
          <w:szCs w:val="22"/>
          <w:u w:val="single"/>
          <w:lang w:val="ro-RO"/>
        </w:rPr>
        <w:t>ț</w:t>
      </w:r>
      <w:r w:rsidRPr="00FB6AD9">
        <w:rPr>
          <w:i/>
          <w:noProof/>
          <w:szCs w:val="22"/>
          <w:u w:val="single"/>
          <w:lang w:val="ro-RO"/>
        </w:rPr>
        <w:t>i cu mielom multiplu nou diagnosticat</w:t>
      </w:r>
    </w:p>
    <w:p w14:paraId="7126EE90" w14:textId="77777777" w:rsidR="00F9294F" w:rsidRPr="00FB6AD9" w:rsidRDefault="00F9294F" w:rsidP="00FB6AD9">
      <w:pPr>
        <w:rPr>
          <w:noProof/>
          <w:sz w:val="22"/>
          <w:szCs w:val="22"/>
        </w:rPr>
      </w:pPr>
      <w:r w:rsidRPr="00FB6AD9">
        <w:rPr>
          <w:noProof/>
          <w:sz w:val="22"/>
          <w:szCs w:val="22"/>
        </w:rPr>
        <w:t>S-a înregistrat o rată mai mare a intoleran</w:t>
      </w:r>
      <w:r w:rsidR="001C4FFA" w:rsidRPr="00FB6AD9">
        <w:rPr>
          <w:noProof/>
          <w:sz w:val="22"/>
          <w:szCs w:val="22"/>
        </w:rPr>
        <w:t>ț</w:t>
      </w:r>
      <w:r w:rsidRPr="00FB6AD9">
        <w:rPr>
          <w:noProof/>
          <w:sz w:val="22"/>
          <w:szCs w:val="22"/>
        </w:rPr>
        <w:t>ei (evenimente adverse de gradul 3 sau 4, evenimente adverse grave, întreruperea tratamentului) în cazul administrării lenalidomidei în cadrul unu</w:t>
      </w:r>
      <w:r w:rsidR="0033255F" w:rsidRPr="00FB6AD9">
        <w:rPr>
          <w:noProof/>
          <w:sz w:val="22"/>
          <w:szCs w:val="22"/>
        </w:rPr>
        <w:t>i tratament combinat</w:t>
      </w:r>
      <w:r w:rsidRPr="00FB6AD9">
        <w:rPr>
          <w:noProof/>
          <w:sz w:val="22"/>
          <w:szCs w:val="22"/>
        </w:rPr>
        <w:t xml:space="preserve"> la pacien</w:t>
      </w:r>
      <w:r w:rsidR="001C4FFA" w:rsidRPr="00FB6AD9">
        <w:rPr>
          <w:noProof/>
          <w:sz w:val="22"/>
          <w:szCs w:val="22"/>
        </w:rPr>
        <w:t>ț</w:t>
      </w:r>
      <w:r w:rsidRPr="00FB6AD9">
        <w:rPr>
          <w:noProof/>
          <w:sz w:val="22"/>
          <w:szCs w:val="22"/>
        </w:rPr>
        <w:t>ii cu vârsta &gt; 75 ani, stadiu ISS III, status</w:t>
      </w:r>
      <w:r w:rsidR="0028598F" w:rsidRPr="00FB6AD9">
        <w:rPr>
          <w:noProof/>
          <w:sz w:val="22"/>
          <w:szCs w:val="22"/>
        </w:rPr>
        <w:t xml:space="preserve"> de performanță</w:t>
      </w:r>
      <w:r w:rsidRPr="00FB6AD9">
        <w:rPr>
          <w:noProof/>
          <w:sz w:val="22"/>
          <w:szCs w:val="22"/>
        </w:rPr>
        <w:t xml:space="preserve"> ECOG</w:t>
      </w:r>
      <w:r w:rsidR="00872AD9" w:rsidRPr="00FB6AD9">
        <w:rPr>
          <w:noProof/>
          <w:sz w:val="22"/>
          <w:szCs w:val="22"/>
        </w:rPr>
        <w:t> </w:t>
      </w:r>
      <w:r w:rsidR="009917B8" w:rsidRPr="00FB6AD9">
        <w:rPr>
          <w:noProof/>
          <w:sz w:val="22"/>
          <w:szCs w:val="22"/>
        </w:rPr>
        <w:t>≥</w:t>
      </w:r>
      <w:r w:rsidR="00872AD9" w:rsidRPr="00FB6AD9">
        <w:rPr>
          <w:noProof/>
          <w:sz w:val="22"/>
          <w:szCs w:val="22"/>
        </w:rPr>
        <w:t> </w:t>
      </w:r>
      <w:r w:rsidRPr="00FB6AD9">
        <w:rPr>
          <w:noProof/>
          <w:sz w:val="22"/>
          <w:szCs w:val="22"/>
        </w:rPr>
        <w:t>2 sau Clcr</w:t>
      </w:r>
      <w:r w:rsidR="00872AD9" w:rsidRPr="00FB6AD9">
        <w:rPr>
          <w:noProof/>
          <w:sz w:val="22"/>
          <w:szCs w:val="22"/>
        </w:rPr>
        <w:t> </w:t>
      </w:r>
      <w:r w:rsidRPr="00FB6AD9">
        <w:rPr>
          <w:noProof/>
          <w:sz w:val="22"/>
          <w:szCs w:val="22"/>
        </w:rPr>
        <w:t>&lt;</w:t>
      </w:r>
      <w:r w:rsidR="00872AD9" w:rsidRPr="00FB6AD9">
        <w:rPr>
          <w:noProof/>
          <w:sz w:val="22"/>
          <w:szCs w:val="22"/>
        </w:rPr>
        <w:t> </w:t>
      </w:r>
      <w:r w:rsidRPr="00FB6AD9">
        <w:rPr>
          <w:noProof/>
          <w:sz w:val="22"/>
          <w:szCs w:val="22"/>
        </w:rPr>
        <w:t>60 ml/min</w:t>
      </w:r>
      <w:r w:rsidR="003E719D" w:rsidRPr="00FB6AD9">
        <w:rPr>
          <w:noProof/>
          <w:sz w:val="22"/>
          <w:szCs w:val="22"/>
        </w:rPr>
        <w:t>ut</w:t>
      </w:r>
      <w:r w:rsidRPr="00FB6AD9">
        <w:rPr>
          <w:noProof/>
          <w:sz w:val="22"/>
          <w:szCs w:val="22"/>
        </w:rPr>
        <w:t>. Pacien</w:t>
      </w:r>
      <w:r w:rsidR="001C4FFA" w:rsidRPr="00FB6AD9">
        <w:rPr>
          <w:noProof/>
          <w:sz w:val="22"/>
          <w:szCs w:val="22"/>
        </w:rPr>
        <w:t>ț</w:t>
      </w:r>
      <w:r w:rsidRPr="00FB6AD9">
        <w:rPr>
          <w:noProof/>
          <w:sz w:val="22"/>
          <w:szCs w:val="22"/>
        </w:rPr>
        <w:t>ii trebuie să fie evalua</w:t>
      </w:r>
      <w:r w:rsidR="001C4FFA" w:rsidRPr="00FB6AD9">
        <w:rPr>
          <w:noProof/>
          <w:sz w:val="22"/>
          <w:szCs w:val="22"/>
        </w:rPr>
        <w:t>ț</w:t>
      </w:r>
      <w:r w:rsidRPr="00FB6AD9">
        <w:rPr>
          <w:noProof/>
          <w:sz w:val="22"/>
          <w:szCs w:val="22"/>
        </w:rPr>
        <w:t>i cu aten</w:t>
      </w:r>
      <w:r w:rsidR="001C4FFA" w:rsidRPr="00FB6AD9">
        <w:rPr>
          <w:noProof/>
          <w:sz w:val="22"/>
          <w:szCs w:val="22"/>
        </w:rPr>
        <w:t>ț</w:t>
      </w:r>
      <w:r w:rsidRPr="00FB6AD9">
        <w:rPr>
          <w:noProof/>
          <w:sz w:val="22"/>
          <w:szCs w:val="22"/>
        </w:rPr>
        <w:t>ie privind capacitatea de toleran</w:t>
      </w:r>
      <w:r w:rsidR="001C4FFA" w:rsidRPr="00FB6AD9">
        <w:rPr>
          <w:noProof/>
          <w:sz w:val="22"/>
          <w:szCs w:val="22"/>
        </w:rPr>
        <w:t>ț</w:t>
      </w:r>
      <w:r w:rsidRPr="00FB6AD9">
        <w:rPr>
          <w:noProof/>
          <w:sz w:val="22"/>
          <w:szCs w:val="22"/>
        </w:rPr>
        <w:t xml:space="preserve">ă a lenalidomidei în </w:t>
      </w:r>
      <w:r w:rsidR="0033255F" w:rsidRPr="00FB6AD9">
        <w:rPr>
          <w:noProof/>
          <w:sz w:val="22"/>
          <w:szCs w:val="22"/>
        </w:rPr>
        <w:t>cadrul unui tratament combinat</w:t>
      </w:r>
      <w:r w:rsidRPr="00FB6AD9">
        <w:rPr>
          <w:noProof/>
          <w:sz w:val="22"/>
          <w:szCs w:val="22"/>
        </w:rPr>
        <w:t>, luând în considerare vârsta</w:t>
      </w:r>
      <w:r w:rsidR="008D21E8" w:rsidRPr="00FB6AD9">
        <w:rPr>
          <w:noProof/>
          <w:sz w:val="22"/>
          <w:szCs w:val="22"/>
        </w:rPr>
        <w:t xml:space="preserve">, stadiul ISS III, statusul </w:t>
      </w:r>
      <w:r w:rsidR="0028598F" w:rsidRPr="00FB6AD9">
        <w:rPr>
          <w:noProof/>
          <w:sz w:val="22"/>
          <w:szCs w:val="22"/>
        </w:rPr>
        <w:t xml:space="preserve">de performanță </w:t>
      </w:r>
      <w:r w:rsidR="008D21E8" w:rsidRPr="00FB6AD9">
        <w:rPr>
          <w:noProof/>
          <w:sz w:val="22"/>
          <w:szCs w:val="22"/>
        </w:rPr>
        <w:t>ECOG</w:t>
      </w:r>
      <w:r w:rsidR="00872AD9" w:rsidRPr="00FB6AD9">
        <w:rPr>
          <w:noProof/>
          <w:sz w:val="22"/>
          <w:szCs w:val="22"/>
        </w:rPr>
        <w:t> </w:t>
      </w:r>
      <w:r w:rsidR="009917B8" w:rsidRPr="00FB6AD9">
        <w:rPr>
          <w:noProof/>
          <w:sz w:val="22"/>
          <w:szCs w:val="22"/>
        </w:rPr>
        <w:t>≥</w:t>
      </w:r>
      <w:r w:rsidR="00872AD9" w:rsidRPr="00FB6AD9">
        <w:rPr>
          <w:noProof/>
          <w:sz w:val="22"/>
          <w:szCs w:val="22"/>
        </w:rPr>
        <w:t> </w:t>
      </w:r>
      <w:r w:rsidR="008D21E8" w:rsidRPr="00FB6AD9">
        <w:rPr>
          <w:noProof/>
          <w:sz w:val="22"/>
          <w:szCs w:val="22"/>
        </w:rPr>
        <w:t>2 sau Clcr</w:t>
      </w:r>
      <w:r w:rsidR="00872AD9" w:rsidRPr="00FB6AD9">
        <w:rPr>
          <w:noProof/>
          <w:sz w:val="22"/>
          <w:szCs w:val="22"/>
        </w:rPr>
        <w:t> </w:t>
      </w:r>
      <w:r w:rsidR="008D21E8" w:rsidRPr="00FB6AD9">
        <w:rPr>
          <w:noProof/>
          <w:sz w:val="22"/>
          <w:szCs w:val="22"/>
        </w:rPr>
        <w:t>&lt;</w:t>
      </w:r>
      <w:r w:rsidR="00872AD9" w:rsidRPr="00FB6AD9">
        <w:rPr>
          <w:noProof/>
          <w:sz w:val="22"/>
          <w:szCs w:val="22"/>
        </w:rPr>
        <w:t> </w:t>
      </w:r>
      <w:r w:rsidR="008D21E8" w:rsidRPr="00FB6AD9">
        <w:rPr>
          <w:noProof/>
          <w:sz w:val="22"/>
          <w:szCs w:val="22"/>
        </w:rPr>
        <w:t>60 ml/min</w:t>
      </w:r>
      <w:r w:rsidR="003E719D" w:rsidRPr="00FB6AD9">
        <w:rPr>
          <w:noProof/>
          <w:sz w:val="22"/>
          <w:szCs w:val="22"/>
        </w:rPr>
        <w:t>ut</w:t>
      </w:r>
      <w:r w:rsidRPr="00FB6AD9">
        <w:rPr>
          <w:noProof/>
          <w:sz w:val="22"/>
          <w:szCs w:val="22"/>
        </w:rPr>
        <w:t xml:space="preserve"> (vezi pct. 4.2 </w:t>
      </w:r>
      <w:r w:rsidR="001C4FFA" w:rsidRPr="00FB6AD9">
        <w:rPr>
          <w:noProof/>
          <w:sz w:val="22"/>
          <w:szCs w:val="22"/>
        </w:rPr>
        <w:t>ș</w:t>
      </w:r>
      <w:r w:rsidRPr="00FB6AD9">
        <w:rPr>
          <w:noProof/>
          <w:sz w:val="22"/>
          <w:szCs w:val="22"/>
        </w:rPr>
        <w:t>i 4.8).</w:t>
      </w:r>
    </w:p>
    <w:p w14:paraId="7D9B1095" w14:textId="77777777" w:rsidR="00DF2798" w:rsidRPr="00FB6AD9" w:rsidRDefault="00DF2798" w:rsidP="00FB6AD9">
      <w:pPr>
        <w:rPr>
          <w:noProof/>
          <w:sz w:val="22"/>
          <w:szCs w:val="22"/>
        </w:rPr>
      </w:pPr>
    </w:p>
    <w:p w14:paraId="40D81126" w14:textId="77777777" w:rsidR="00DF2798" w:rsidRPr="00FB6AD9" w:rsidRDefault="00DF2798" w:rsidP="00FB6AD9">
      <w:pPr>
        <w:rPr>
          <w:i/>
          <w:iCs/>
          <w:noProof/>
          <w:sz w:val="22"/>
          <w:szCs w:val="22"/>
          <w:u w:val="single"/>
        </w:rPr>
      </w:pPr>
      <w:r w:rsidRPr="00FB6AD9">
        <w:rPr>
          <w:i/>
          <w:iCs/>
          <w:noProof/>
          <w:sz w:val="22"/>
          <w:szCs w:val="22"/>
          <w:u w:val="single"/>
        </w:rPr>
        <w:t>Cataractă</w:t>
      </w:r>
    </w:p>
    <w:p w14:paraId="3C16C3BC" w14:textId="77777777" w:rsidR="00DF2798" w:rsidRPr="00FB6AD9" w:rsidRDefault="00DF2798" w:rsidP="00FB6AD9">
      <w:pPr>
        <w:rPr>
          <w:noProof/>
          <w:sz w:val="22"/>
          <w:szCs w:val="22"/>
        </w:rPr>
      </w:pPr>
      <w:r w:rsidRPr="00FB6AD9">
        <w:rPr>
          <w:noProof/>
          <w:sz w:val="22"/>
          <w:szCs w:val="22"/>
        </w:rPr>
        <w:t>Cataracta a fost raportată cu frecven</w:t>
      </w:r>
      <w:r w:rsidR="001C4FFA" w:rsidRPr="00FB6AD9">
        <w:rPr>
          <w:noProof/>
          <w:sz w:val="22"/>
          <w:szCs w:val="22"/>
        </w:rPr>
        <w:t>ț</w:t>
      </w:r>
      <w:r w:rsidRPr="00FB6AD9">
        <w:rPr>
          <w:noProof/>
          <w:sz w:val="22"/>
          <w:szCs w:val="22"/>
        </w:rPr>
        <w:t>ă sporită la pacien</w:t>
      </w:r>
      <w:r w:rsidR="001C4FFA" w:rsidRPr="00FB6AD9">
        <w:rPr>
          <w:noProof/>
          <w:sz w:val="22"/>
          <w:szCs w:val="22"/>
        </w:rPr>
        <w:t>ț</w:t>
      </w:r>
      <w:r w:rsidRPr="00FB6AD9">
        <w:rPr>
          <w:noProof/>
          <w:sz w:val="22"/>
          <w:szCs w:val="22"/>
        </w:rPr>
        <w:t>ii cărora li s-a administrat lenalidomidă în asociere cu dexametazonă, în special în cazul utilizării de lungă durată. Se recomandă monitorizarea regulată a acuită</w:t>
      </w:r>
      <w:r w:rsidR="001C4FFA" w:rsidRPr="00FB6AD9">
        <w:rPr>
          <w:noProof/>
          <w:sz w:val="22"/>
          <w:szCs w:val="22"/>
        </w:rPr>
        <w:t>ț</w:t>
      </w:r>
      <w:r w:rsidRPr="00FB6AD9">
        <w:rPr>
          <w:noProof/>
          <w:sz w:val="22"/>
          <w:szCs w:val="22"/>
        </w:rPr>
        <w:t>ii vizuale.</w:t>
      </w:r>
    </w:p>
    <w:p w14:paraId="505FD079" w14:textId="77777777" w:rsidR="000D52B8" w:rsidRPr="00FB6AD9" w:rsidRDefault="000D52B8" w:rsidP="00FB6AD9">
      <w:pPr>
        <w:rPr>
          <w:noProof/>
          <w:sz w:val="22"/>
          <w:szCs w:val="22"/>
        </w:rPr>
      </w:pPr>
    </w:p>
    <w:p w14:paraId="06CD8F3F" w14:textId="77777777" w:rsidR="000D52B8" w:rsidRPr="00FB6AD9" w:rsidRDefault="000D52B8" w:rsidP="00FB6AD9">
      <w:pPr>
        <w:rPr>
          <w:noProof/>
          <w:sz w:val="22"/>
          <w:szCs w:val="22"/>
          <w:u w:val="single"/>
        </w:rPr>
      </w:pPr>
      <w:r w:rsidRPr="00FB6AD9">
        <w:rPr>
          <w:noProof/>
          <w:sz w:val="22"/>
          <w:szCs w:val="22"/>
          <w:u w:val="single"/>
        </w:rPr>
        <w:t>Conţinutul de sodiu</w:t>
      </w:r>
    </w:p>
    <w:p w14:paraId="16FD1CD6" w14:textId="77777777" w:rsidR="000D52B8" w:rsidRPr="00FB6AD9" w:rsidRDefault="000D52B8" w:rsidP="00FB6AD9">
      <w:pPr>
        <w:rPr>
          <w:noProof/>
          <w:sz w:val="22"/>
          <w:szCs w:val="22"/>
        </w:rPr>
      </w:pPr>
      <w:r w:rsidRPr="00FB6AD9">
        <w:rPr>
          <w:noProof/>
          <w:sz w:val="22"/>
          <w:szCs w:val="22"/>
        </w:rPr>
        <w:t>Acest medicament conţine sodiu mai puţin de 1 mmol (23 mg) per capsulă, adică practic „nu conţine sodiu”.</w:t>
      </w:r>
    </w:p>
    <w:p w14:paraId="0747F305" w14:textId="77777777" w:rsidR="00B771CC" w:rsidRPr="00FB6AD9" w:rsidRDefault="00B771CC" w:rsidP="00FB6AD9">
      <w:pPr>
        <w:rPr>
          <w:noProof/>
          <w:sz w:val="22"/>
          <w:szCs w:val="22"/>
        </w:rPr>
      </w:pPr>
    </w:p>
    <w:p w14:paraId="6E42BFE9" w14:textId="77777777" w:rsidR="00FA5CA9" w:rsidRPr="00FB6AD9" w:rsidRDefault="00FA5CA9" w:rsidP="00FB6AD9">
      <w:pPr>
        <w:keepNext/>
        <w:widowControl w:val="0"/>
        <w:ind w:left="567" w:hanging="567"/>
        <w:rPr>
          <w:noProof/>
          <w:sz w:val="22"/>
          <w:szCs w:val="22"/>
        </w:rPr>
      </w:pPr>
      <w:r w:rsidRPr="00FB6AD9">
        <w:rPr>
          <w:b/>
          <w:noProof/>
          <w:sz w:val="22"/>
          <w:szCs w:val="22"/>
        </w:rPr>
        <w:lastRenderedPageBreak/>
        <w:t>4.5</w:t>
      </w:r>
      <w:r w:rsidRPr="00FB6AD9">
        <w:rPr>
          <w:b/>
          <w:noProof/>
          <w:sz w:val="22"/>
          <w:szCs w:val="22"/>
        </w:rPr>
        <w:tab/>
        <w:t>Interac</w:t>
      </w:r>
      <w:r w:rsidR="001C4FFA" w:rsidRPr="00FB6AD9">
        <w:rPr>
          <w:b/>
          <w:noProof/>
          <w:sz w:val="22"/>
          <w:szCs w:val="22"/>
        </w:rPr>
        <w:t>ț</w:t>
      </w:r>
      <w:r w:rsidRPr="00FB6AD9">
        <w:rPr>
          <w:b/>
          <w:noProof/>
          <w:sz w:val="22"/>
          <w:szCs w:val="22"/>
        </w:rPr>
        <w:t xml:space="preserve">iuni cu alte medicamente </w:t>
      </w:r>
      <w:r w:rsidR="001C4FFA" w:rsidRPr="00FB6AD9">
        <w:rPr>
          <w:b/>
          <w:noProof/>
          <w:sz w:val="22"/>
          <w:szCs w:val="22"/>
        </w:rPr>
        <w:t>ș</w:t>
      </w:r>
      <w:r w:rsidRPr="00FB6AD9">
        <w:rPr>
          <w:b/>
          <w:noProof/>
          <w:sz w:val="22"/>
          <w:szCs w:val="22"/>
        </w:rPr>
        <w:t>i alte forme de interac</w:t>
      </w:r>
      <w:r w:rsidR="001C4FFA" w:rsidRPr="00FB6AD9">
        <w:rPr>
          <w:b/>
          <w:noProof/>
          <w:sz w:val="22"/>
          <w:szCs w:val="22"/>
        </w:rPr>
        <w:t>ț</w:t>
      </w:r>
      <w:r w:rsidRPr="00FB6AD9">
        <w:rPr>
          <w:b/>
          <w:noProof/>
          <w:sz w:val="22"/>
          <w:szCs w:val="22"/>
        </w:rPr>
        <w:t>iune</w:t>
      </w:r>
    </w:p>
    <w:p w14:paraId="11C93739" w14:textId="77777777" w:rsidR="00FA5CA9" w:rsidRPr="00FB6AD9" w:rsidRDefault="00FA5CA9" w:rsidP="00FB6AD9">
      <w:pPr>
        <w:keepNext/>
        <w:widowControl w:val="0"/>
        <w:rPr>
          <w:noProof/>
          <w:sz w:val="22"/>
          <w:szCs w:val="22"/>
        </w:rPr>
      </w:pPr>
    </w:p>
    <w:p w14:paraId="6F5836A2" w14:textId="77777777" w:rsidR="00FA5CA9" w:rsidRPr="00FB6AD9" w:rsidRDefault="00FA5CA9" w:rsidP="00FB6AD9">
      <w:pPr>
        <w:keepNext/>
        <w:widowControl w:val="0"/>
        <w:rPr>
          <w:noProof/>
          <w:sz w:val="22"/>
          <w:szCs w:val="22"/>
        </w:rPr>
      </w:pPr>
      <w:r w:rsidRPr="00FB6AD9">
        <w:rPr>
          <w:noProof/>
          <w:sz w:val="22"/>
          <w:szCs w:val="22"/>
        </w:rPr>
        <w:t>Medicamentele care stimulează eritropoieza sau alte medicamente care pot cre</w:t>
      </w:r>
      <w:r w:rsidR="001C4FFA" w:rsidRPr="00FB6AD9">
        <w:rPr>
          <w:noProof/>
          <w:sz w:val="22"/>
          <w:szCs w:val="22"/>
        </w:rPr>
        <w:t>ș</w:t>
      </w:r>
      <w:r w:rsidRPr="00FB6AD9">
        <w:rPr>
          <w:noProof/>
          <w:sz w:val="22"/>
          <w:szCs w:val="22"/>
        </w:rPr>
        <w:t>te riscul trombozei, cum sunt cele folosite în terapia de substitu</w:t>
      </w:r>
      <w:r w:rsidR="001C4FFA" w:rsidRPr="00FB6AD9">
        <w:rPr>
          <w:noProof/>
          <w:sz w:val="22"/>
          <w:szCs w:val="22"/>
        </w:rPr>
        <w:t>ț</w:t>
      </w:r>
      <w:r w:rsidRPr="00FB6AD9">
        <w:rPr>
          <w:noProof/>
          <w:sz w:val="22"/>
          <w:szCs w:val="22"/>
        </w:rPr>
        <w:t>ie hormonală, trebuie utilizate cu pruden</w:t>
      </w:r>
      <w:r w:rsidR="001C4FFA" w:rsidRPr="00FB6AD9">
        <w:rPr>
          <w:noProof/>
          <w:sz w:val="22"/>
          <w:szCs w:val="22"/>
        </w:rPr>
        <w:t>ț</w:t>
      </w:r>
      <w:r w:rsidRPr="00FB6AD9">
        <w:rPr>
          <w:noProof/>
          <w:sz w:val="22"/>
          <w:szCs w:val="22"/>
        </w:rPr>
        <w:t>ă la pacien</w:t>
      </w:r>
      <w:r w:rsidR="001C4FFA" w:rsidRPr="00FB6AD9">
        <w:rPr>
          <w:noProof/>
          <w:sz w:val="22"/>
          <w:szCs w:val="22"/>
        </w:rPr>
        <w:t>ț</w:t>
      </w:r>
      <w:r w:rsidRPr="00FB6AD9">
        <w:rPr>
          <w:noProof/>
          <w:sz w:val="22"/>
          <w:szCs w:val="22"/>
        </w:rPr>
        <w:t xml:space="preserve">ii cu mielom multiplu cărora li se administrează lenalidomidă în asociere cu dexametazonă (vezi pct. 4.4 </w:t>
      </w:r>
      <w:r w:rsidR="001C4FFA" w:rsidRPr="00FB6AD9">
        <w:rPr>
          <w:noProof/>
          <w:sz w:val="22"/>
          <w:szCs w:val="22"/>
        </w:rPr>
        <w:t>ș</w:t>
      </w:r>
      <w:r w:rsidRPr="00FB6AD9">
        <w:rPr>
          <w:noProof/>
          <w:sz w:val="22"/>
          <w:szCs w:val="22"/>
        </w:rPr>
        <w:t>i 4.8).</w:t>
      </w:r>
    </w:p>
    <w:p w14:paraId="2634D625" w14:textId="77777777" w:rsidR="00FA5CA9" w:rsidRPr="00FB6AD9" w:rsidRDefault="00FA5CA9" w:rsidP="00FB6AD9">
      <w:pPr>
        <w:keepNext/>
        <w:widowControl w:val="0"/>
        <w:rPr>
          <w:noProof/>
          <w:sz w:val="22"/>
          <w:szCs w:val="22"/>
        </w:rPr>
      </w:pPr>
    </w:p>
    <w:p w14:paraId="5408157E" w14:textId="77777777" w:rsidR="00FA5CA9" w:rsidRPr="00FB6AD9" w:rsidRDefault="00FA5CA9" w:rsidP="00FB6AD9">
      <w:pPr>
        <w:widowControl w:val="0"/>
        <w:rPr>
          <w:noProof/>
          <w:sz w:val="22"/>
          <w:szCs w:val="22"/>
          <w:u w:val="single"/>
        </w:rPr>
      </w:pPr>
      <w:r w:rsidRPr="00FB6AD9">
        <w:rPr>
          <w:noProof/>
          <w:sz w:val="22"/>
          <w:szCs w:val="22"/>
          <w:u w:val="single"/>
        </w:rPr>
        <w:t>Contraceptivele orale</w:t>
      </w:r>
    </w:p>
    <w:p w14:paraId="552D6AA0" w14:textId="77777777" w:rsidR="00C3263F" w:rsidRPr="00FB6AD9" w:rsidRDefault="00C3263F" w:rsidP="00FB6AD9">
      <w:pPr>
        <w:widowControl w:val="0"/>
        <w:rPr>
          <w:noProof/>
          <w:sz w:val="22"/>
          <w:szCs w:val="22"/>
        </w:rPr>
      </w:pPr>
      <w:r w:rsidRPr="00FB6AD9">
        <w:rPr>
          <w:noProof/>
          <w:sz w:val="22"/>
          <w:szCs w:val="22"/>
        </w:rPr>
        <w:t>Nu s-au efectuat studii privind interac</w:t>
      </w:r>
      <w:r w:rsidR="001C4FFA" w:rsidRPr="00FB6AD9">
        <w:rPr>
          <w:noProof/>
          <w:sz w:val="22"/>
          <w:szCs w:val="22"/>
        </w:rPr>
        <w:t>ț</w:t>
      </w:r>
      <w:r w:rsidRPr="00FB6AD9">
        <w:rPr>
          <w:noProof/>
          <w:sz w:val="22"/>
          <w:szCs w:val="22"/>
        </w:rPr>
        <w:t xml:space="preserve">iunile cu contraceptivele orale. Lenalidomida nu este un inductor enzimatic. Într-un studiu </w:t>
      </w:r>
      <w:r w:rsidRPr="00FB6AD9">
        <w:rPr>
          <w:i/>
          <w:noProof/>
          <w:sz w:val="22"/>
          <w:szCs w:val="22"/>
        </w:rPr>
        <w:t xml:space="preserve">in vitro </w:t>
      </w:r>
      <w:r w:rsidRPr="00FB6AD9">
        <w:rPr>
          <w:noProof/>
          <w:sz w:val="22"/>
          <w:szCs w:val="22"/>
        </w:rPr>
        <w:t>cu hepatocite umane, lenalidomida, în diferite concentra</w:t>
      </w:r>
      <w:r w:rsidR="001C4FFA" w:rsidRPr="00FB6AD9">
        <w:rPr>
          <w:noProof/>
          <w:sz w:val="22"/>
          <w:szCs w:val="22"/>
        </w:rPr>
        <w:t>ț</w:t>
      </w:r>
      <w:r w:rsidRPr="00FB6AD9">
        <w:rPr>
          <w:noProof/>
          <w:sz w:val="22"/>
          <w:szCs w:val="22"/>
        </w:rPr>
        <w:t>ii testate, nu a provocat induc</w:t>
      </w:r>
      <w:r w:rsidR="001C4FFA" w:rsidRPr="00FB6AD9">
        <w:rPr>
          <w:noProof/>
          <w:sz w:val="22"/>
          <w:szCs w:val="22"/>
        </w:rPr>
        <w:t>ț</w:t>
      </w:r>
      <w:r w:rsidRPr="00FB6AD9">
        <w:rPr>
          <w:noProof/>
          <w:sz w:val="22"/>
          <w:szCs w:val="22"/>
        </w:rPr>
        <w:t xml:space="preserve">ia CYP1A2, CYP2B6, CYP2C9, CYP2C19 </w:t>
      </w:r>
      <w:r w:rsidR="001C4FFA" w:rsidRPr="00FB6AD9">
        <w:rPr>
          <w:noProof/>
          <w:sz w:val="22"/>
          <w:szCs w:val="22"/>
        </w:rPr>
        <w:t>ș</w:t>
      </w:r>
      <w:r w:rsidRPr="00FB6AD9">
        <w:rPr>
          <w:noProof/>
          <w:sz w:val="22"/>
          <w:szCs w:val="22"/>
        </w:rPr>
        <w:t>i CYP3A4/5. În consecin</w:t>
      </w:r>
      <w:r w:rsidR="001C4FFA" w:rsidRPr="00FB6AD9">
        <w:rPr>
          <w:noProof/>
          <w:sz w:val="22"/>
          <w:szCs w:val="22"/>
        </w:rPr>
        <w:t>ț</w:t>
      </w:r>
      <w:r w:rsidRPr="00FB6AD9">
        <w:rPr>
          <w:noProof/>
          <w:sz w:val="22"/>
          <w:szCs w:val="22"/>
        </w:rPr>
        <w:t>ă nu se a</w:t>
      </w:r>
      <w:r w:rsidR="001C4FFA" w:rsidRPr="00FB6AD9">
        <w:rPr>
          <w:noProof/>
          <w:sz w:val="22"/>
          <w:szCs w:val="22"/>
        </w:rPr>
        <w:t>ș</w:t>
      </w:r>
      <w:r w:rsidRPr="00FB6AD9">
        <w:rPr>
          <w:noProof/>
          <w:sz w:val="22"/>
          <w:szCs w:val="22"/>
        </w:rPr>
        <w:t>teaptă o induc</w:t>
      </w:r>
      <w:r w:rsidR="001C4FFA" w:rsidRPr="00FB6AD9">
        <w:rPr>
          <w:noProof/>
          <w:sz w:val="22"/>
          <w:szCs w:val="22"/>
        </w:rPr>
        <w:t>ț</w:t>
      </w:r>
      <w:r w:rsidRPr="00FB6AD9">
        <w:rPr>
          <w:noProof/>
          <w:sz w:val="22"/>
          <w:szCs w:val="22"/>
        </w:rPr>
        <w:t>ie care să ducă la scăderea eficacită</w:t>
      </w:r>
      <w:r w:rsidR="001C4FFA" w:rsidRPr="00FB6AD9">
        <w:rPr>
          <w:noProof/>
          <w:sz w:val="22"/>
          <w:szCs w:val="22"/>
        </w:rPr>
        <w:t>ț</w:t>
      </w:r>
      <w:r w:rsidRPr="00FB6AD9">
        <w:rPr>
          <w:noProof/>
          <w:sz w:val="22"/>
          <w:szCs w:val="22"/>
        </w:rPr>
        <w:t>ii medicamentelor, inclusiv a contraceptivelor hormonale, în cazul administrării lenalidomidei în monoterapie. Cu toate acestea, se cunoa</w:t>
      </w:r>
      <w:r w:rsidR="001C4FFA" w:rsidRPr="00FB6AD9">
        <w:rPr>
          <w:noProof/>
          <w:sz w:val="22"/>
          <w:szCs w:val="22"/>
        </w:rPr>
        <w:t>ș</w:t>
      </w:r>
      <w:r w:rsidRPr="00FB6AD9">
        <w:rPr>
          <w:noProof/>
          <w:sz w:val="22"/>
          <w:szCs w:val="22"/>
        </w:rPr>
        <w:t xml:space="preserve">te faptul că dexametazona este un inductor slab până la moderat al CYP3A4 </w:t>
      </w:r>
      <w:r w:rsidR="001C4FFA" w:rsidRPr="00FB6AD9">
        <w:rPr>
          <w:noProof/>
          <w:sz w:val="22"/>
          <w:szCs w:val="22"/>
        </w:rPr>
        <w:t>ș</w:t>
      </w:r>
      <w:r w:rsidRPr="00FB6AD9">
        <w:rPr>
          <w:noProof/>
          <w:sz w:val="22"/>
          <w:szCs w:val="22"/>
        </w:rPr>
        <w:t xml:space="preserve">i este posibil să afecteze </w:t>
      </w:r>
      <w:r w:rsidR="001C4FFA" w:rsidRPr="00FB6AD9">
        <w:rPr>
          <w:noProof/>
          <w:sz w:val="22"/>
          <w:szCs w:val="22"/>
        </w:rPr>
        <w:t>ș</w:t>
      </w:r>
      <w:r w:rsidRPr="00FB6AD9">
        <w:rPr>
          <w:noProof/>
          <w:sz w:val="22"/>
          <w:szCs w:val="22"/>
        </w:rPr>
        <w:t xml:space="preserve">i alte enzime </w:t>
      </w:r>
      <w:r w:rsidR="001C4FFA" w:rsidRPr="00FB6AD9">
        <w:rPr>
          <w:noProof/>
          <w:sz w:val="22"/>
          <w:szCs w:val="22"/>
        </w:rPr>
        <w:t>ș</w:t>
      </w:r>
      <w:r w:rsidRPr="00FB6AD9">
        <w:rPr>
          <w:noProof/>
          <w:sz w:val="22"/>
          <w:szCs w:val="22"/>
        </w:rPr>
        <w:t>i proteine de transport. Nu poate fi exclusă posibilitatea unei reduceri a eficacită</w:t>
      </w:r>
      <w:r w:rsidR="001C4FFA" w:rsidRPr="00FB6AD9">
        <w:rPr>
          <w:noProof/>
          <w:sz w:val="22"/>
          <w:szCs w:val="22"/>
        </w:rPr>
        <w:t>ț</w:t>
      </w:r>
      <w:r w:rsidRPr="00FB6AD9">
        <w:rPr>
          <w:noProof/>
          <w:sz w:val="22"/>
          <w:szCs w:val="22"/>
        </w:rPr>
        <w:t xml:space="preserve">ii contraceptivelor orale în timpul tratamentului cu lenalidomidă. Trebuie adoptate măsuri eficace pentru evitarea sarcinii (vezi pct. 4.4 </w:t>
      </w:r>
      <w:r w:rsidR="001C4FFA" w:rsidRPr="00FB6AD9">
        <w:rPr>
          <w:noProof/>
          <w:sz w:val="22"/>
          <w:szCs w:val="22"/>
        </w:rPr>
        <w:t>ș</w:t>
      </w:r>
      <w:r w:rsidRPr="00FB6AD9">
        <w:rPr>
          <w:noProof/>
          <w:sz w:val="22"/>
          <w:szCs w:val="22"/>
        </w:rPr>
        <w:t>i 4.6).</w:t>
      </w:r>
    </w:p>
    <w:p w14:paraId="4A604C86" w14:textId="77777777" w:rsidR="00C3263F" w:rsidRPr="00FB6AD9" w:rsidRDefault="00C3263F" w:rsidP="00FB6AD9">
      <w:pPr>
        <w:widowControl w:val="0"/>
        <w:rPr>
          <w:noProof/>
          <w:sz w:val="22"/>
          <w:szCs w:val="22"/>
        </w:rPr>
      </w:pPr>
    </w:p>
    <w:p w14:paraId="6B6486B2" w14:textId="77777777" w:rsidR="00FA5CA9" w:rsidRPr="00FB6AD9" w:rsidRDefault="00FA5CA9" w:rsidP="00FB6AD9">
      <w:pPr>
        <w:widowControl w:val="0"/>
        <w:rPr>
          <w:noProof/>
          <w:sz w:val="22"/>
          <w:szCs w:val="22"/>
          <w:u w:val="single"/>
        </w:rPr>
      </w:pPr>
      <w:r w:rsidRPr="00FB6AD9">
        <w:rPr>
          <w:noProof/>
          <w:sz w:val="22"/>
          <w:szCs w:val="22"/>
          <w:u w:val="single"/>
        </w:rPr>
        <w:t>Warfarina</w:t>
      </w:r>
    </w:p>
    <w:p w14:paraId="0A904896" w14:textId="77777777" w:rsidR="00FA5CA9" w:rsidRPr="00FB6AD9" w:rsidRDefault="00FA5CA9" w:rsidP="00FB6AD9">
      <w:pPr>
        <w:widowControl w:val="0"/>
        <w:rPr>
          <w:noProof/>
          <w:sz w:val="22"/>
          <w:szCs w:val="22"/>
        </w:rPr>
      </w:pPr>
      <w:r w:rsidRPr="00FB6AD9">
        <w:rPr>
          <w:noProof/>
          <w:sz w:val="22"/>
          <w:szCs w:val="22"/>
        </w:rPr>
        <w:t xml:space="preserve">Administrarea unor doze multiple de lenalidomidă </w:t>
      </w:r>
      <w:r w:rsidR="00A717BA" w:rsidRPr="00FB6AD9">
        <w:rPr>
          <w:noProof/>
          <w:sz w:val="22"/>
          <w:szCs w:val="22"/>
        </w:rPr>
        <w:t xml:space="preserve">10 mg </w:t>
      </w:r>
      <w:r w:rsidRPr="00FB6AD9">
        <w:rPr>
          <w:noProof/>
          <w:sz w:val="22"/>
          <w:szCs w:val="22"/>
        </w:rPr>
        <w:t>nu a avut niciun efect asupra farmacocineticii unor doze unice de warfarină</w:t>
      </w:r>
      <w:r w:rsidRPr="00FB6AD9">
        <w:rPr>
          <w:noProof/>
          <w:sz w:val="22"/>
          <w:szCs w:val="22"/>
        </w:rPr>
        <w:noBreakHyphen/>
        <w:t xml:space="preserve">R </w:t>
      </w:r>
      <w:r w:rsidR="001C4FFA" w:rsidRPr="00FB6AD9">
        <w:rPr>
          <w:noProof/>
          <w:sz w:val="22"/>
          <w:szCs w:val="22"/>
        </w:rPr>
        <w:t>ș</w:t>
      </w:r>
      <w:r w:rsidRPr="00FB6AD9">
        <w:rPr>
          <w:noProof/>
          <w:sz w:val="22"/>
          <w:szCs w:val="22"/>
        </w:rPr>
        <w:t xml:space="preserve">i </w:t>
      </w:r>
      <w:r w:rsidRPr="00FB6AD9">
        <w:rPr>
          <w:noProof/>
          <w:sz w:val="22"/>
          <w:szCs w:val="22"/>
        </w:rPr>
        <w:noBreakHyphen/>
        <w:t>S. Administrarea unei doze unice de 25</w:t>
      </w:r>
      <w:r w:rsidR="00FD0EC6" w:rsidRPr="00FB6AD9">
        <w:rPr>
          <w:noProof/>
          <w:sz w:val="22"/>
          <w:szCs w:val="22"/>
        </w:rPr>
        <w:t> mg</w:t>
      </w:r>
      <w:r w:rsidRPr="00FB6AD9">
        <w:rPr>
          <w:noProof/>
          <w:sz w:val="22"/>
          <w:szCs w:val="22"/>
        </w:rPr>
        <w:t xml:space="preserve"> warfarină nu a avut niciun efect asupra farmacocineticii lenalidomidei. Cu toate acestea, nu se cunoa</w:t>
      </w:r>
      <w:r w:rsidR="001C4FFA" w:rsidRPr="00FB6AD9">
        <w:rPr>
          <w:noProof/>
          <w:sz w:val="22"/>
          <w:szCs w:val="22"/>
        </w:rPr>
        <w:t>ș</w:t>
      </w:r>
      <w:r w:rsidRPr="00FB6AD9">
        <w:rPr>
          <w:noProof/>
          <w:sz w:val="22"/>
          <w:szCs w:val="22"/>
        </w:rPr>
        <w:t>te dacă există interac</w:t>
      </w:r>
      <w:r w:rsidR="001C4FFA" w:rsidRPr="00FB6AD9">
        <w:rPr>
          <w:noProof/>
          <w:sz w:val="22"/>
          <w:szCs w:val="22"/>
        </w:rPr>
        <w:t>ț</w:t>
      </w:r>
      <w:r w:rsidRPr="00FB6AD9">
        <w:rPr>
          <w:noProof/>
          <w:sz w:val="22"/>
          <w:szCs w:val="22"/>
        </w:rPr>
        <w:t>iuni în condi</w:t>
      </w:r>
      <w:r w:rsidR="001C4FFA" w:rsidRPr="00FB6AD9">
        <w:rPr>
          <w:noProof/>
          <w:sz w:val="22"/>
          <w:szCs w:val="22"/>
        </w:rPr>
        <w:t>ț</w:t>
      </w:r>
      <w:r w:rsidRPr="00FB6AD9">
        <w:rPr>
          <w:noProof/>
          <w:sz w:val="22"/>
          <w:szCs w:val="22"/>
        </w:rPr>
        <w:t>iile utilizării clinice (tratament concomitent cu dexametazonă). Dexametazona este un inductor enzimatic slab până la moderat; nu se cunoa</w:t>
      </w:r>
      <w:r w:rsidR="001C4FFA" w:rsidRPr="00FB6AD9">
        <w:rPr>
          <w:noProof/>
          <w:sz w:val="22"/>
          <w:szCs w:val="22"/>
        </w:rPr>
        <w:t>ș</w:t>
      </w:r>
      <w:r w:rsidRPr="00FB6AD9">
        <w:rPr>
          <w:noProof/>
          <w:sz w:val="22"/>
          <w:szCs w:val="22"/>
        </w:rPr>
        <w:t>te efectul acesteia asupra warfarinei. În timpul tratamentului, se recomandă monitorizarea atentă a concentra</w:t>
      </w:r>
      <w:r w:rsidR="001C4FFA" w:rsidRPr="00FB6AD9">
        <w:rPr>
          <w:noProof/>
          <w:sz w:val="22"/>
          <w:szCs w:val="22"/>
        </w:rPr>
        <w:t>ț</w:t>
      </w:r>
      <w:r w:rsidRPr="00FB6AD9">
        <w:rPr>
          <w:noProof/>
          <w:sz w:val="22"/>
          <w:szCs w:val="22"/>
        </w:rPr>
        <w:t>iei de warfarină.</w:t>
      </w:r>
    </w:p>
    <w:p w14:paraId="5C3D67F3" w14:textId="77777777" w:rsidR="00FA5CA9" w:rsidRPr="00FB6AD9" w:rsidRDefault="00FA5CA9" w:rsidP="00FB6AD9">
      <w:pPr>
        <w:widowControl w:val="0"/>
        <w:rPr>
          <w:noProof/>
          <w:sz w:val="22"/>
          <w:szCs w:val="22"/>
        </w:rPr>
      </w:pPr>
    </w:p>
    <w:p w14:paraId="3AC9BDBA" w14:textId="77777777" w:rsidR="00FA5CA9" w:rsidRPr="00FB6AD9" w:rsidRDefault="00FA5CA9" w:rsidP="00FB6AD9">
      <w:pPr>
        <w:keepNext/>
        <w:rPr>
          <w:noProof/>
          <w:sz w:val="22"/>
          <w:szCs w:val="22"/>
          <w:u w:val="single"/>
        </w:rPr>
      </w:pPr>
      <w:r w:rsidRPr="00FB6AD9">
        <w:rPr>
          <w:noProof/>
          <w:sz w:val="22"/>
          <w:szCs w:val="22"/>
          <w:u w:val="single"/>
        </w:rPr>
        <w:t>Digoxina</w:t>
      </w:r>
    </w:p>
    <w:p w14:paraId="68806A59" w14:textId="77777777" w:rsidR="00FA5CA9" w:rsidRPr="00FB6AD9" w:rsidRDefault="00FA5CA9" w:rsidP="00FB6AD9">
      <w:pPr>
        <w:widowControl w:val="0"/>
        <w:rPr>
          <w:noProof/>
          <w:sz w:val="22"/>
          <w:szCs w:val="22"/>
        </w:rPr>
      </w:pPr>
      <w:r w:rsidRPr="00FB6AD9">
        <w:rPr>
          <w:noProof/>
          <w:sz w:val="22"/>
          <w:szCs w:val="22"/>
        </w:rPr>
        <w:t>Administrarea concomitentă de lenalidomidă, în doză de 10</w:t>
      </w:r>
      <w:r w:rsidR="00FD0EC6" w:rsidRPr="00FB6AD9">
        <w:rPr>
          <w:noProof/>
          <w:sz w:val="22"/>
          <w:szCs w:val="22"/>
        </w:rPr>
        <w:t> mg</w:t>
      </w:r>
      <w:r w:rsidR="00A717BA" w:rsidRPr="00FB6AD9">
        <w:rPr>
          <w:noProof/>
          <w:sz w:val="22"/>
          <w:szCs w:val="22"/>
        </w:rPr>
        <w:t xml:space="preserve"> o dată pe </w:t>
      </w:r>
      <w:r w:rsidRPr="00FB6AD9">
        <w:rPr>
          <w:noProof/>
          <w:sz w:val="22"/>
          <w:szCs w:val="22"/>
        </w:rPr>
        <w:t xml:space="preserve">zi, </w:t>
      </w:r>
      <w:r w:rsidR="001C4FFA" w:rsidRPr="00FB6AD9">
        <w:rPr>
          <w:noProof/>
          <w:sz w:val="22"/>
          <w:szCs w:val="22"/>
        </w:rPr>
        <w:t>ș</w:t>
      </w:r>
      <w:r w:rsidRPr="00FB6AD9">
        <w:rPr>
          <w:noProof/>
          <w:sz w:val="22"/>
          <w:szCs w:val="22"/>
        </w:rPr>
        <w:t>i de digoxină (0,5</w:t>
      </w:r>
      <w:r w:rsidR="00FD0EC6" w:rsidRPr="00FB6AD9">
        <w:rPr>
          <w:noProof/>
          <w:sz w:val="22"/>
          <w:szCs w:val="22"/>
        </w:rPr>
        <w:t> mg</w:t>
      </w:r>
      <w:r w:rsidRPr="00FB6AD9">
        <w:rPr>
          <w:noProof/>
          <w:sz w:val="22"/>
          <w:szCs w:val="22"/>
        </w:rPr>
        <w:t xml:space="preserve"> în doză unică) a determinat cre</w:t>
      </w:r>
      <w:r w:rsidR="001C4FFA" w:rsidRPr="00FB6AD9">
        <w:rPr>
          <w:noProof/>
          <w:sz w:val="22"/>
          <w:szCs w:val="22"/>
        </w:rPr>
        <w:t>ș</w:t>
      </w:r>
      <w:r w:rsidRPr="00FB6AD9">
        <w:rPr>
          <w:noProof/>
          <w:sz w:val="22"/>
          <w:szCs w:val="22"/>
        </w:rPr>
        <w:t>terea concentra</w:t>
      </w:r>
      <w:r w:rsidR="001C4FFA" w:rsidRPr="00FB6AD9">
        <w:rPr>
          <w:noProof/>
          <w:sz w:val="22"/>
          <w:szCs w:val="22"/>
        </w:rPr>
        <w:t>ț</w:t>
      </w:r>
      <w:r w:rsidRPr="00FB6AD9">
        <w:rPr>
          <w:noProof/>
          <w:sz w:val="22"/>
          <w:szCs w:val="22"/>
        </w:rPr>
        <w:t>iei plasmatice a digoxinei cu 14%, cu un IÎ (interval de încredere) de 90% [0,52%-28,2%]. Nu se cunoa</w:t>
      </w:r>
      <w:r w:rsidR="001C4FFA" w:rsidRPr="00FB6AD9">
        <w:rPr>
          <w:noProof/>
          <w:sz w:val="22"/>
          <w:szCs w:val="22"/>
        </w:rPr>
        <w:t>ș</w:t>
      </w:r>
      <w:r w:rsidRPr="00FB6AD9">
        <w:rPr>
          <w:noProof/>
          <w:sz w:val="22"/>
          <w:szCs w:val="22"/>
        </w:rPr>
        <w:t xml:space="preserve">te dacă efectul va fi diferit în </w:t>
      </w:r>
      <w:r w:rsidR="00A717BA" w:rsidRPr="00FB6AD9">
        <w:rPr>
          <w:noProof/>
          <w:sz w:val="22"/>
          <w:szCs w:val="22"/>
        </w:rPr>
        <w:t>utilizarea clincă</w:t>
      </w:r>
      <w:r w:rsidRPr="00FB6AD9">
        <w:rPr>
          <w:noProof/>
          <w:sz w:val="22"/>
          <w:szCs w:val="22"/>
        </w:rPr>
        <w:t xml:space="preserve"> (doze mai mari de lenalidomidă </w:t>
      </w:r>
      <w:r w:rsidR="001C4FFA" w:rsidRPr="00FB6AD9">
        <w:rPr>
          <w:noProof/>
          <w:sz w:val="22"/>
          <w:szCs w:val="22"/>
        </w:rPr>
        <w:t>ș</w:t>
      </w:r>
      <w:r w:rsidRPr="00FB6AD9">
        <w:rPr>
          <w:noProof/>
          <w:sz w:val="22"/>
          <w:szCs w:val="22"/>
        </w:rPr>
        <w:t>i tratament concomitent cu dexametazonă). De aceea, în timpul tratamentului cu lenalidomidă, se recomandă monitorizarea concentra</w:t>
      </w:r>
      <w:r w:rsidR="001C4FFA" w:rsidRPr="00FB6AD9">
        <w:rPr>
          <w:noProof/>
          <w:sz w:val="22"/>
          <w:szCs w:val="22"/>
        </w:rPr>
        <w:t>ț</w:t>
      </w:r>
      <w:r w:rsidRPr="00FB6AD9">
        <w:rPr>
          <w:noProof/>
          <w:sz w:val="22"/>
          <w:szCs w:val="22"/>
        </w:rPr>
        <w:t>iei de digoxină.</w:t>
      </w:r>
    </w:p>
    <w:p w14:paraId="217CDA1C" w14:textId="77777777" w:rsidR="007A5A8F" w:rsidRPr="00FB6AD9" w:rsidRDefault="007A5A8F" w:rsidP="00FB6AD9">
      <w:pPr>
        <w:widowControl w:val="0"/>
        <w:rPr>
          <w:noProof/>
          <w:sz w:val="22"/>
          <w:szCs w:val="22"/>
        </w:rPr>
      </w:pPr>
    </w:p>
    <w:p w14:paraId="4DC82EBA" w14:textId="77777777" w:rsidR="0055073D" w:rsidRPr="00FB6AD9" w:rsidRDefault="0055073D" w:rsidP="00FB6AD9">
      <w:pPr>
        <w:widowControl w:val="0"/>
        <w:rPr>
          <w:noProof/>
          <w:sz w:val="22"/>
          <w:szCs w:val="22"/>
          <w:u w:val="single"/>
        </w:rPr>
      </w:pPr>
      <w:r w:rsidRPr="00FB6AD9">
        <w:rPr>
          <w:noProof/>
          <w:sz w:val="22"/>
          <w:szCs w:val="22"/>
          <w:u w:val="single"/>
        </w:rPr>
        <w:t>Statine</w:t>
      </w:r>
    </w:p>
    <w:p w14:paraId="13B56526" w14:textId="77777777" w:rsidR="0055073D" w:rsidRPr="00FB6AD9" w:rsidRDefault="0055073D" w:rsidP="00FB6AD9">
      <w:pPr>
        <w:widowControl w:val="0"/>
        <w:rPr>
          <w:noProof/>
          <w:sz w:val="22"/>
          <w:szCs w:val="22"/>
        </w:rPr>
      </w:pPr>
      <w:r w:rsidRPr="00FB6AD9">
        <w:rPr>
          <w:noProof/>
          <w:sz w:val="22"/>
          <w:szCs w:val="22"/>
        </w:rPr>
        <w:t xml:space="preserve">Există un risc crescut de rabdomioliză când </w:t>
      </w:r>
      <w:r w:rsidR="00C656D4" w:rsidRPr="00FB6AD9">
        <w:rPr>
          <w:noProof/>
          <w:sz w:val="22"/>
          <w:szCs w:val="22"/>
        </w:rPr>
        <w:t xml:space="preserve">statinele </w:t>
      </w:r>
      <w:r w:rsidRPr="00FB6AD9">
        <w:rPr>
          <w:noProof/>
          <w:sz w:val="22"/>
          <w:szCs w:val="22"/>
        </w:rPr>
        <w:t>s</w:t>
      </w:r>
      <w:r w:rsidR="00C656D4" w:rsidRPr="00FB6AD9">
        <w:rPr>
          <w:noProof/>
          <w:sz w:val="22"/>
          <w:szCs w:val="22"/>
        </w:rPr>
        <w:t>unt</w:t>
      </w:r>
      <w:r w:rsidRPr="00FB6AD9">
        <w:rPr>
          <w:noProof/>
          <w:sz w:val="22"/>
          <w:szCs w:val="22"/>
        </w:rPr>
        <w:t xml:space="preserve"> </w:t>
      </w:r>
      <w:r w:rsidR="00D21151" w:rsidRPr="00FB6AD9">
        <w:rPr>
          <w:noProof/>
          <w:sz w:val="22"/>
          <w:szCs w:val="22"/>
        </w:rPr>
        <w:t xml:space="preserve">administrate împreună </w:t>
      </w:r>
      <w:r w:rsidRPr="00FB6AD9">
        <w:rPr>
          <w:noProof/>
          <w:sz w:val="22"/>
          <w:szCs w:val="22"/>
        </w:rPr>
        <w:t xml:space="preserve">cu lenalidomidă, iar acesta poate </w:t>
      </w:r>
      <w:r w:rsidR="00965C0A" w:rsidRPr="00FB6AD9">
        <w:rPr>
          <w:noProof/>
          <w:sz w:val="22"/>
          <w:szCs w:val="22"/>
        </w:rPr>
        <w:t xml:space="preserve">avea efect </w:t>
      </w:r>
      <w:r w:rsidR="00314653" w:rsidRPr="00FB6AD9">
        <w:rPr>
          <w:noProof/>
          <w:sz w:val="22"/>
          <w:szCs w:val="22"/>
        </w:rPr>
        <w:t xml:space="preserve">aditiv. </w:t>
      </w:r>
      <w:r w:rsidR="00CC2ADC" w:rsidRPr="00FB6AD9">
        <w:rPr>
          <w:noProof/>
          <w:sz w:val="22"/>
          <w:szCs w:val="22"/>
        </w:rPr>
        <w:t>În primele săptămâni de tratament este necesară o</w:t>
      </w:r>
      <w:r w:rsidR="00314653" w:rsidRPr="00FB6AD9">
        <w:rPr>
          <w:noProof/>
          <w:sz w:val="22"/>
          <w:szCs w:val="22"/>
        </w:rPr>
        <w:t xml:space="preserve"> monitorizare </w:t>
      </w:r>
      <w:r w:rsidR="00CC2ADC" w:rsidRPr="00FB6AD9">
        <w:rPr>
          <w:noProof/>
          <w:sz w:val="22"/>
          <w:szCs w:val="22"/>
        </w:rPr>
        <w:t xml:space="preserve">clinică </w:t>
      </w:r>
      <w:r w:rsidR="001C4FFA" w:rsidRPr="00FB6AD9">
        <w:rPr>
          <w:noProof/>
          <w:sz w:val="22"/>
          <w:szCs w:val="22"/>
        </w:rPr>
        <w:t>ș</w:t>
      </w:r>
      <w:r w:rsidR="00CC2ADC" w:rsidRPr="00FB6AD9">
        <w:rPr>
          <w:noProof/>
          <w:sz w:val="22"/>
          <w:szCs w:val="22"/>
        </w:rPr>
        <w:t xml:space="preserve">i </w:t>
      </w:r>
      <w:r w:rsidR="00D21151" w:rsidRPr="00FB6AD9">
        <w:rPr>
          <w:noProof/>
          <w:sz w:val="22"/>
          <w:szCs w:val="22"/>
        </w:rPr>
        <w:t>de laborator sporită</w:t>
      </w:r>
      <w:r w:rsidR="00CC2ADC" w:rsidRPr="00FB6AD9">
        <w:rPr>
          <w:noProof/>
          <w:sz w:val="22"/>
          <w:szCs w:val="22"/>
        </w:rPr>
        <w:t>.</w:t>
      </w:r>
    </w:p>
    <w:p w14:paraId="30F61289" w14:textId="77777777" w:rsidR="0055073D" w:rsidRPr="00FB6AD9" w:rsidRDefault="0055073D" w:rsidP="00FB6AD9">
      <w:pPr>
        <w:widowControl w:val="0"/>
        <w:rPr>
          <w:noProof/>
          <w:sz w:val="22"/>
          <w:szCs w:val="22"/>
        </w:rPr>
      </w:pPr>
    </w:p>
    <w:p w14:paraId="6B31E04B" w14:textId="77777777" w:rsidR="006E57B3" w:rsidRPr="00FB6AD9" w:rsidRDefault="006E57B3" w:rsidP="00FB6AD9">
      <w:pPr>
        <w:widowControl w:val="0"/>
        <w:rPr>
          <w:noProof/>
          <w:sz w:val="22"/>
          <w:szCs w:val="22"/>
          <w:u w:val="single"/>
        </w:rPr>
      </w:pPr>
      <w:r w:rsidRPr="00FB6AD9">
        <w:rPr>
          <w:noProof/>
          <w:sz w:val="22"/>
          <w:szCs w:val="22"/>
          <w:u w:val="single"/>
        </w:rPr>
        <w:t>Dexametazona</w:t>
      </w:r>
    </w:p>
    <w:p w14:paraId="737684DE" w14:textId="77777777" w:rsidR="006E57B3" w:rsidRPr="00FB6AD9" w:rsidRDefault="006E57B3" w:rsidP="00FB6AD9">
      <w:pPr>
        <w:widowControl w:val="0"/>
        <w:rPr>
          <w:noProof/>
          <w:sz w:val="22"/>
          <w:szCs w:val="22"/>
        </w:rPr>
      </w:pPr>
      <w:r w:rsidRPr="00FB6AD9">
        <w:rPr>
          <w:noProof/>
          <w:sz w:val="22"/>
          <w:szCs w:val="22"/>
        </w:rPr>
        <w:t>Administrarea concomitentă de doze unice sau multiple de dexametazonă (40 mg</w:t>
      </w:r>
      <w:r w:rsidR="00A717BA" w:rsidRPr="00FB6AD9">
        <w:rPr>
          <w:noProof/>
          <w:sz w:val="22"/>
          <w:szCs w:val="22"/>
        </w:rPr>
        <w:t xml:space="preserve"> o dată pe </w:t>
      </w:r>
      <w:r w:rsidRPr="00FB6AD9">
        <w:rPr>
          <w:noProof/>
          <w:sz w:val="22"/>
          <w:szCs w:val="22"/>
        </w:rPr>
        <w:t>zi) nu are niciun efect relevant din punct de vedere clinic asupra farmacocineticii lenalidomidei administrată în doze multiple (25 mg</w:t>
      </w:r>
      <w:r w:rsidR="00A717BA" w:rsidRPr="00FB6AD9">
        <w:rPr>
          <w:noProof/>
          <w:sz w:val="22"/>
          <w:szCs w:val="22"/>
        </w:rPr>
        <w:t xml:space="preserve"> o dată pe </w:t>
      </w:r>
      <w:r w:rsidRPr="00FB6AD9">
        <w:rPr>
          <w:noProof/>
          <w:sz w:val="22"/>
          <w:szCs w:val="22"/>
        </w:rPr>
        <w:t>zi).</w:t>
      </w:r>
    </w:p>
    <w:p w14:paraId="24D440F2" w14:textId="77777777" w:rsidR="006E57B3" w:rsidRPr="00FB6AD9" w:rsidRDefault="006E57B3" w:rsidP="00FB6AD9">
      <w:pPr>
        <w:widowControl w:val="0"/>
        <w:rPr>
          <w:noProof/>
          <w:sz w:val="22"/>
          <w:szCs w:val="22"/>
        </w:rPr>
      </w:pPr>
    </w:p>
    <w:p w14:paraId="7DCC46F9" w14:textId="77777777" w:rsidR="00B771CC" w:rsidRPr="00FB6AD9" w:rsidRDefault="00B771CC" w:rsidP="00FB6AD9">
      <w:pPr>
        <w:widowControl w:val="0"/>
        <w:rPr>
          <w:noProof/>
          <w:sz w:val="22"/>
          <w:szCs w:val="22"/>
          <w:u w:val="single"/>
        </w:rPr>
      </w:pPr>
      <w:r w:rsidRPr="00FB6AD9">
        <w:rPr>
          <w:noProof/>
          <w:sz w:val="22"/>
          <w:szCs w:val="22"/>
          <w:u w:val="single"/>
        </w:rPr>
        <w:t>Interac</w:t>
      </w:r>
      <w:r w:rsidR="001C4FFA" w:rsidRPr="00FB6AD9">
        <w:rPr>
          <w:noProof/>
          <w:sz w:val="22"/>
          <w:szCs w:val="22"/>
          <w:u w:val="single"/>
        </w:rPr>
        <w:t>ț</w:t>
      </w:r>
      <w:r w:rsidRPr="00FB6AD9">
        <w:rPr>
          <w:noProof/>
          <w:sz w:val="22"/>
          <w:szCs w:val="22"/>
          <w:u w:val="single"/>
        </w:rPr>
        <w:t>iuni cu</w:t>
      </w:r>
      <w:r w:rsidRPr="00FB6AD9">
        <w:rPr>
          <w:i/>
          <w:noProof/>
          <w:sz w:val="22"/>
          <w:szCs w:val="22"/>
          <w:u w:val="single"/>
        </w:rPr>
        <w:t xml:space="preserve"> </w:t>
      </w:r>
      <w:r w:rsidR="006E57B3" w:rsidRPr="00FB6AD9">
        <w:rPr>
          <w:noProof/>
          <w:sz w:val="22"/>
          <w:szCs w:val="22"/>
          <w:u w:val="single"/>
        </w:rPr>
        <w:t xml:space="preserve">inhibitorii glicoproteinei </w:t>
      </w:r>
      <w:r w:rsidR="009B1F7E" w:rsidRPr="00FB6AD9">
        <w:rPr>
          <w:noProof/>
          <w:sz w:val="22"/>
          <w:szCs w:val="22"/>
          <w:u w:val="single"/>
        </w:rPr>
        <w:t xml:space="preserve">P </w:t>
      </w:r>
      <w:r w:rsidR="006E57B3" w:rsidRPr="00FB6AD9">
        <w:rPr>
          <w:noProof/>
          <w:sz w:val="22"/>
          <w:szCs w:val="22"/>
          <w:u w:val="single"/>
        </w:rPr>
        <w:t>(P-gp)</w:t>
      </w:r>
    </w:p>
    <w:p w14:paraId="20CBAE1A" w14:textId="77777777" w:rsidR="00B771CC" w:rsidRPr="00FB6AD9" w:rsidRDefault="00E547FB" w:rsidP="00FB6AD9">
      <w:pPr>
        <w:widowControl w:val="0"/>
        <w:rPr>
          <w:noProof/>
          <w:sz w:val="22"/>
          <w:szCs w:val="22"/>
        </w:rPr>
      </w:pPr>
      <w:r w:rsidRPr="00FB6AD9">
        <w:rPr>
          <w:i/>
          <w:noProof/>
          <w:sz w:val="22"/>
          <w:szCs w:val="22"/>
        </w:rPr>
        <w:t>In </w:t>
      </w:r>
      <w:r w:rsidR="006E57B3" w:rsidRPr="00FB6AD9">
        <w:rPr>
          <w:i/>
          <w:noProof/>
          <w:sz w:val="22"/>
          <w:szCs w:val="22"/>
        </w:rPr>
        <w:t>vitro</w:t>
      </w:r>
      <w:r w:rsidR="006E57B3" w:rsidRPr="00FB6AD9">
        <w:rPr>
          <w:noProof/>
          <w:sz w:val="22"/>
          <w:szCs w:val="22"/>
        </w:rPr>
        <w:t>, lenalidomida este un substrat al P</w:t>
      </w:r>
      <w:r w:rsidR="006E57B3" w:rsidRPr="00FB6AD9">
        <w:rPr>
          <w:noProof/>
          <w:sz w:val="22"/>
          <w:szCs w:val="22"/>
        </w:rPr>
        <w:noBreakHyphen/>
        <w:t>gp, dar nu este un inhibitor al P-gp. Administrarea concomitentă de doze multiple de chinidină (600 mg, de două ori pe zi), un inhibitor</w:t>
      </w:r>
      <w:r w:rsidR="000264A6" w:rsidRPr="00FB6AD9">
        <w:rPr>
          <w:noProof/>
          <w:sz w:val="22"/>
          <w:szCs w:val="22"/>
        </w:rPr>
        <w:t xml:space="preserve"> puternic </w:t>
      </w:r>
      <w:r w:rsidR="006E57B3" w:rsidRPr="00FB6AD9">
        <w:rPr>
          <w:noProof/>
          <w:sz w:val="22"/>
          <w:szCs w:val="22"/>
        </w:rPr>
        <w:t xml:space="preserve">al P-gp, </w:t>
      </w:r>
      <w:r w:rsidR="000264A6" w:rsidRPr="00FB6AD9">
        <w:rPr>
          <w:noProof/>
          <w:sz w:val="22"/>
          <w:szCs w:val="22"/>
        </w:rPr>
        <w:t xml:space="preserve">sau de </w:t>
      </w:r>
      <w:r w:rsidR="000264A6" w:rsidRPr="00FB6AD9">
        <w:rPr>
          <w:rFonts w:eastAsia="MS Mincho"/>
          <w:noProof/>
          <w:color w:val="000000"/>
          <w:sz w:val="22"/>
          <w:szCs w:val="22"/>
        </w:rPr>
        <w:t>temsirolimus (25 mg), un inhibitor/substrat moderat al P-gp,</w:t>
      </w:r>
      <w:r w:rsidR="000264A6" w:rsidRPr="00934A20">
        <w:rPr>
          <w:rFonts w:eastAsia="MS Mincho"/>
          <w:noProof/>
          <w:color w:val="000000"/>
          <w:sz w:val="22"/>
          <w:szCs w:val="22"/>
        </w:rPr>
        <w:t xml:space="preserve"> </w:t>
      </w:r>
      <w:r w:rsidR="006E57B3" w:rsidRPr="00FB6AD9">
        <w:rPr>
          <w:noProof/>
          <w:sz w:val="22"/>
          <w:szCs w:val="22"/>
        </w:rPr>
        <w:t xml:space="preserve">nu are niciun efect relevant din punct de vedere clinic asupra farmacocineticii lenalidomidei (25 mg). Administrarea concomitentă de lenalidomidă </w:t>
      </w:r>
      <w:r w:rsidR="000264A6" w:rsidRPr="00FB6AD9">
        <w:rPr>
          <w:noProof/>
          <w:sz w:val="22"/>
          <w:szCs w:val="22"/>
        </w:rPr>
        <w:t xml:space="preserve">nu modifică farmacocinetica </w:t>
      </w:r>
      <w:r w:rsidR="000264A6" w:rsidRPr="00FB6AD9">
        <w:rPr>
          <w:rFonts w:eastAsia="MS Mincho"/>
          <w:noProof/>
          <w:color w:val="000000"/>
          <w:sz w:val="22"/>
          <w:szCs w:val="22"/>
        </w:rPr>
        <w:t>temsirolimusului.</w:t>
      </w:r>
    </w:p>
    <w:p w14:paraId="40E2E7CC" w14:textId="77777777" w:rsidR="008A6498" w:rsidRPr="00FB6AD9" w:rsidRDefault="008A6498" w:rsidP="00FB6AD9">
      <w:pPr>
        <w:widowControl w:val="0"/>
        <w:rPr>
          <w:noProof/>
          <w:sz w:val="22"/>
          <w:szCs w:val="22"/>
        </w:rPr>
      </w:pPr>
    </w:p>
    <w:p w14:paraId="5BE35A78" w14:textId="77777777" w:rsidR="00FA5CA9" w:rsidRPr="00FB6AD9" w:rsidRDefault="00FA5CA9" w:rsidP="00FB6AD9">
      <w:pPr>
        <w:widowControl w:val="0"/>
        <w:ind w:left="567" w:hanging="567"/>
        <w:rPr>
          <w:noProof/>
          <w:sz w:val="22"/>
          <w:szCs w:val="22"/>
        </w:rPr>
      </w:pPr>
      <w:r w:rsidRPr="00FB6AD9">
        <w:rPr>
          <w:b/>
          <w:noProof/>
          <w:sz w:val="22"/>
          <w:szCs w:val="22"/>
        </w:rPr>
        <w:t>4.6</w:t>
      </w:r>
      <w:r w:rsidRPr="00FB6AD9">
        <w:rPr>
          <w:b/>
          <w:noProof/>
          <w:sz w:val="22"/>
          <w:szCs w:val="22"/>
        </w:rPr>
        <w:tab/>
      </w:r>
      <w:r w:rsidR="00D16380" w:rsidRPr="00FB6AD9">
        <w:rPr>
          <w:b/>
          <w:noProof/>
          <w:sz w:val="22"/>
          <w:szCs w:val="22"/>
        </w:rPr>
        <w:t>Fertilitatea, s</w:t>
      </w:r>
      <w:r w:rsidRPr="00FB6AD9">
        <w:rPr>
          <w:b/>
          <w:noProof/>
          <w:sz w:val="22"/>
          <w:szCs w:val="22"/>
        </w:rPr>
        <w:t xml:space="preserve">arcina </w:t>
      </w:r>
      <w:r w:rsidR="001C4FFA" w:rsidRPr="00FB6AD9">
        <w:rPr>
          <w:b/>
          <w:noProof/>
          <w:sz w:val="22"/>
          <w:szCs w:val="22"/>
        </w:rPr>
        <w:t>ș</w:t>
      </w:r>
      <w:r w:rsidRPr="00FB6AD9">
        <w:rPr>
          <w:b/>
          <w:noProof/>
          <w:sz w:val="22"/>
          <w:szCs w:val="22"/>
        </w:rPr>
        <w:t>i alăptarea</w:t>
      </w:r>
    </w:p>
    <w:p w14:paraId="3C1293DF" w14:textId="77777777" w:rsidR="00FA5CA9" w:rsidRPr="00FB6AD9" w:rsidRDefault="00FA5CA9" w:rsidP="00FB6AD9">
      <w:pPr>
        <w:widowControl w:val="0"/>
        <w:rPr>
          <w:noProof/>
          <w:sz w:val="22"/>
          <w:szCs w:val="22"/>
        </w:rPr>
      </w:pPr>
    </w:p>
    <w:p w14:paraId="2FBFA987" w14:textId="77777777" w:rsidR="00A717BA" w:rsidRPr="00FB6AD9" w:rsidRDefault="00A717BA" w:rsidP="00FB6AD9">
      <w:pPr>
        <w:widowControl w:val="0"/>
        <w:rPr>
          <w:noProof/>
          <w:sz w:val="22"/>
          <w:szCs w:val="22"/>
        </w:rPr>
      </w:pPr>
      <w:r w:rsidRPr="00FB6AD9">
        <w:rPr>
          <w:noProof/>
          <w:sz w:val="22"/>
          <w:szCs w:val="22"/>
        </w:rPr>
        <w:t>Din cauza poten</w:t>
      </w:r>
      <w:r w:rsidR="001C4FFA" w:rsidRPr="00FB6AD9">
        <w:rPr>
          <w:noProof/>
          <w:sz w:val="22"/>
          <w:szCs w:val="22"/>
        </w:rPr>
        <w:t>ț</w:t>
      </w:r>
      <w:r w:rsidRPr="00FB6AD9">
        <w:rPr>
          <w:noProof/>
          <w:sz w:val="22"/>
          <w:szCs w:val="22"/>
        </w:rPr>
        <w:t>ialului teratogen, lenalidomida trebuie prescrisă în cadrul unui Program de prevenire a sarcinii (vezi pct. 4.4), mai pu</w:t>
      </w:r>
      <w:r w:rsidR="001C4FFA" w:rsidRPr="00FB6AD9">
        <w:rPr>
          <w:noProof/>
          <w:sz w:val="22"/>
          <w:szCs w:val="22"/>
        </w:rPr>
        <w:t>ț</w:t>
      </w:r>
      <w:r w:rsidRPr="00FB6AD9">
        <w:rPr>
          <w:noProof/>
          <w:sz w:val="22"/>
          <w:szCs w:val="22"/>
        </w:rPr>
        <w:t>in dacă există dovezi sigure că pacientul sau pacienta nu are poten</w:t>
      </w:r>
      <w:r w:rsidR="001C4FFA" w:rsidRPr="00FB6AD9">
        <w:rPr>
          <w:noProof/>
          <w:sz w:val="22"/>
          <w:szCs w:val="22"/>
        </w:rPr>
        <w:t>ț</w:t>
      </w:r>
      <w:r w:rsidRPr="00FB6AD9">
        <w:rPr>
          <w:noProof/>
          <w:sz w:val="22"/>
          <w:szCs w:val="22"/>
        </w:rPr>
        <w:t>ial fertil.</w:t>
      </w:r>
    </w:p>
    <w:p w14:paraId="66D77FE0" w14:textId="77777777" w:rsidR="00A717BA" w:rsidRPr="00FB6AD9" w:rsidRDefault="00A717BA" w:rsidP="00FB6AD9">
      <w:pPr>
        <w:widowControl w:val="0"/>
        <w:rPr>
          <w:noProof/>
          <w:sz w:val="22"/>
          <w:szCs w:val="22"/>
          <w:u w:val="single"/>
        </w:rPr>
      </w:pPr>
    </w:p>
    <w:p w14:paraId="74519A6D" w14:textId="77777777" w:rsidR="0017091A" w:rsidRPr="00FB6AD9" w:rsidRDefault="0017091A" w:rsidP="00FB6AD9">
      <w:pPr>
        <w:widowControl w:val="0"/>
        <w:rPr>
          <w:noProof/>
          <w:sz w:val="22"/>
          <w:szCs w:val="22"/>
          <w:u w:val="single"/>
        </w:rPr>
      </w:pPr>
      <w:r w:rsidRPr="00FB6AD9">
        <w:rPr>
          <w:noProof/>
          <w:sz w:val="22"/>
          <w:szCs w:val="22"/>
          <w:u w:val="single"/>
        </w:rPr>
        <w:lastRenderedPageBreak/>
        <w:t xml:space="preserve">Femei aflate </w:t>
      </w:r>
      <w:r w:rsidR="006523B4" w:rsidRPr="00FB6AD9">
        <w:rPr>
          <w:noProof/>
          <w:sz w:val="22"/>
          <w:szCs w:val="22"/>
          <w:u w:val="single"/>
        </w:rPr>
        <w:t>la vârsta</w:t>
      </w:r>
      <w:r w:rsidRPr="00FB6AD9">
        <w:rPr>
          <w:noProof/>
          <w:sz w:val="22"/>
          <w:szCs w:val="22"/>
          <w:u w:val="single"/>
        </w:rPr>
        <w:t xml:space="preserve"> fertilă / Contracep</w:t>
      </w:r>
      <w:r w:rsidR="001C4FFA" w:rsidRPr="00FB6AD9">
        <w:rPr>
          <w:noProof/>
          <w:sz w:val="22"/>
          <w:szCs w:val="22"/>
          <w:u w:val="single"/>
        </w:rPr>
        <w:t>ț</w:t>
      </w:r>
      <w:r w:rsidRPr="00FB6AD9">
        <w:rPr>
          <w:noProof/>
          <w:sz w:val="22"/>
          <w:szCs w:val="22"/>
          <w:u w:val="single"/>
        </w:rPr>
        <w:t>ia la bărba</w:t>
      </w:r>
      <w:r w:rsidR="001C4FFA" w:rsidRPr="00FB6AD9">
        <w:rPr>
          <w:noProof/>
          <w:sz w:val="22"/>
          <w:szCs w:val="22"/>
          <w:u w:val="single"/>
        </w:rPr>
        <w:t>ț</w:t>
      </w:r>
      <w:r w:rsidRPr="00FB6AD9">
        <w:rPr>
          <w:noProof/>
          <w:sz w:val="22"/>
          <w:szCs w:val="22"/>
          <w:u w:val="single"/>
        </w:rPr>
        <w:t xml:space="preserve">i </w:t>
      </w:r>
      <w:r w:rsidR="001C4FFA" w:rsidRPr="00FB6AD9">
        <w:rPr>
          <w:noProof/>
          <w:sz w:val="22"/>
          <w:szCs w:val="22"/>
          <w:u w:val="single"/>
        </w:rPr>
        <w:t>ș</w:t>
      </w:r>
      <w:r w:rsidRPr="00FB6AD9">
        <w:rPr>
          <w:noProof/>
          <w:sz w:val="22"/>
          <w:szCs w:val="22"/>
          <w:u w:val="single"/>
        </w:rPr>
        <w:t>i femei</w:t>
      </w:r>
    </w:p>
    <w:p w14:paraId="799E3092" w14:textId="77777777" w:rsidR="0017091A" w:rsidRPr="00FB6AD9" w:rsidRDefault="0017091A" w:rsidP="00FB6AD9">
      <w:pPr>
        <w:widowControl w:val="0"/>
        <w:rPr>
          <w:noProof/>
          <w:sz w:val="22"/>
          <w:szCs w:val="22"/>
        </w:rPr>
      </w:pPr>
      <w:r w:rsidRPr="00FB6AD9">
        <w:rPr>
          <w:noProof/>
          <w:sz w:val="22"/>
          <w:szCs w:val="22"/>
        </w:rPr>
        <w:t xml:space="preserve">Femeile aflate </w:t>
      </w:r>
      <w:r w:rsidR="006523B4" w:rsidRPr="00FB6AD9">
        <w:rPr>
          <w:noProof/>
          <w:sz w:val="22"/>
          <w:szCs w:val="22"/>
        </w:rPr>
        <w:t>la vârsta</w:t>
      </w:r>
      <w:r w:rsidRPr="00FB6AD9">
        <w:rPr>
          <w:noProof/>
          <w:sz w:val="22"/>
          <w:szCs w:val="22"/>
        </w:rPr>
        <w:t xml:space="preserve"> fertilă trebuie să utilizeze metode contraceptive eficace. În cazul în care o pacientă rămâne gravidă în timpul tratamentului cu lenalidomidă, tratamentul trebuie întrerupt</w:t>
      </w:r>
      <w:r w:rsidR="00BE0B72" w:rsidRPr="00FB6AD9">
        <w:rPr>
          <w:noProof/>
          <w:sz w:val="22"/>
          <w:szCs w:val="22"/>
        </w:rPr>
        <w:t xml:space="preserve"> definitiv</w:t>
      </w:r>
      <w:r w:rsidRPr="00FB6AD9">
        <w:rPr>
          <w:noProof/>
          <w:sz w:val="22"/>
          <w:szCs w:val="22"/>
        </w:rPr>
        <w:t>, iar pacienta trebuie să se adreseze unui medic specialist sau cu experien</w:t>
      </w:r>
      <w:r w:rsidR="001C4FFA" w:rsidRPr="00FB6AD9">
        <w:rPr>
          <w:noProof/>
          <w:sz w:val="22"/>
          <w:szCs w:val="22"/>
        </w:rPr>
        <w:t>ț</w:t>
      </w:r>
      <w:r w:rsidRPr="00FB6AD9">
        <w:rPr>
          <w:noProof/>
          <w:sz w:val="22"/>
          <w:szCs w:val="22"/>
        </w:rPr>
        <w:t xml:space="preserve">ă în teratologie, pentru evaluare </w:t>
      </w:r>
      <w:r w:rsidR="001C4FFA" w:rsidRPr="00FB6AD9">
        <w:rPr>
          <w:noProof/>
          <w:sz w:val="22"/>
          <w:szCs w:val="22"/>
        </w:rPr>
        <w:t>ș</w:t>
      </w:r>
      <w:r w:rsidRPr="00FB6AD9">
        <w:rPr>
          <w:noProof/>
          <w:sz w:val="22"/>
          <w:szCs w:val="22"/>
        </w:rPr>
        <w:t>i recomandări. În cazul în care rămâne gravidă partenera unui pacient de sex masculin aflat în tratament cu lenalidomidă, se recomandă ca ea să se adreseze unui medic specialist sau cu experien</w:t>
      </w:r>
      <w:r w:rsidR="001C4FFA" w:rsidRPr="00FB6AD9">
        <w:rPr>
          <w:noProof/>
          <w:sz w:val="22"/>
          <w:szCs w:val="22"/>
        </w:rPr>
        <w:t>ț</w:t>
      </w:r>
      <w:r w:rsidRPr="00FB6AD9">
        <w:rPr>
          <w:noProof/>
          <w:sz w:val="22"/>
          <w:szCs w:val="22"/>
        </w:rPr>
        <w:t xml:space="preserve">ă în teratologie, pentru evaluare </w:t>
      </w:r>
      <w:r w:rsidR="001C4FFA" w:rsidRPr="00FB6AD9">
        <w:rPr>
          <w:noProof/>
          <w:sz w:val="22"/>
          <w:szCs w:val="22"/>
        </w:rPr>
        <w:t>ș</w:t>
      </w:r>
      <w:r w:rsidRPr="00FB6AD9">
        <w:rPr>
          <w:noProof/>
          <w:sz w:val="22"/>
          <w:szCs w:val="22"/>
        </w:rPr>
        <w:t>i recomandări.</w:t>
      </w:r>
    </w:p>
    <w:p w14:paraId="44BA3D4F" w14:textId="77777777" w:rsidR="0017091A" w:rsidRPr="00FB6AD9" w:rsidRDefault="0017091A" w:rsidP="00FB6AD9">
      <w:pPr>
        <w:widowControl w:val="0"/>
        <w:rPr>
          <w:noProof/>
          <w:sz w:val="22"/>
          <w:szCs w:val="22"/>
        </w:rPr>
      </w:pPr>
    </w:p>
    <w:p w14:paraId="37CEEBAC" w14:textId="77777777" w:rsidR="00451D40" w:rsidRPr="00FB6AD9" w:rsidRDefault="0017091A" w:rsidP="00FB6AD9">
      <w:pPr>
        <w:widowControl w:val="0"/>
        <w:rPr>
          <w:noProof/>
          <w:sz w:val="22"/>
        </w:rPr>
      </w:pPr>
      <w:r w:rsidRPr="00FB6AD9">
        <w:rPr>
          <w:noProof/>
          <w:sz w:val="22"/>
        </w:rPr>
        <w:t>Lenalidomida este prezentă în sperma umană în cantită</w:t>
      </w:r>
      <w:r w:rsidR="001C4FFA" w:rsidRPr="00FB6AD9">
        <w:rPr>
          <w:noProof/>
          <w:sz w:val="22"/>
        </w:rPr>
        <w:t>ț</w:t>
      </w:r>
      <w:r w:rsidRPr="00FB6AD9">
        <w:rPr>
          <w:noProof/>
          <w:sz w:val="22"/>
        </w:rPr>
        <w:t xml:space="preserve">i extrem de mici în cursul tratamentului </w:t>
      </w:r>
      <w:r w:rsidR="001C4FFA" w:rsidRPr="00FB6AD9">
        <w:rPr>
          <w:noProof/>
          <w:sz w:val="22"/>
        </w:rPr>
        <w:t>ș</w:t>
      </w:r>
      <w:r w:rsidRPr="00FB6AD9">
        <w:rPr>
          <w:noProof/>
          <w:sz w:val="22"/>
        </w:rPr>
        <w:t>i este nedetectabilă în sperma umană după 3 zile de la oprirea administrării substan</w:t>
      </w:r>
      <w:r w:rsidR="001C4FFA" w:rsidRPr="00FB6AD9">
        <w:rPr>
          <w:noProof/>
          <w:sz w:val="22"/>
        </w:rPr>
        <w:t>ț</w:t>
      </w:r>
      <w:r w:rsidRPr="00FB6AD9">
        <w:rPr>
          <w:noProof/>
          <w:sz w:val="22"/>
        </w:rPr>
        <w:t>ei la subiec</w:t>
      </w:r>
      <w:r w:rsidR="001C4FFA" w:rsidRPr="00FB6AD9">
        <w:rPr>
          <w:noProof/>
          <w:sz w:val="22"/>
        </w:rPr>
        <w:t>ț</w:t>
      </w:r>
      <w:r w:rsidRPr="00FB6AD9">
        <w:rPr>
          <w:noProof/>
          <w:sz w:val="22"/>
        </w:rPr>
        <w:t>ii sănăto</w:t>
      </w:r>
      <w:r w:rsidR="001C4FFA" w:rsidRPr="00FB6AD9">
        <w:rPr>
          <w:noProof/>
          <w:sz w:val="22"/>
        </w:rPr>
        <w:t>ș</w:t>
      </w:r>
      <w:r w:rsidRPr="00FB6AD9">
        <w:rPr>
          <w:noProof/>
          <w:sz w:val="22"/>
        </w:rPr>
        <w:t>i (vezi pct. 5.2). Ca măsură de precau</w:t>
      </w:r>
      <w:r w:rsidR="001C4FFA" w:rsidRPr="00FB6AD9">
        <w:rPr>
          <w:noProof/>
          <w:sz w:val="22"/>
        </w:rPr>
        <w:t>ț</w:t>
      </w:r>
      <w:r w:rsidRPr="00FB6AD9">
        <w:rPr>
          <w:noProof/>
          <w:sz w:val="22"/>
        </w:rPr>
        <w:t xml:space="preserve">ie </w:t>
      </w:r>
      <w:r w:rsidR="001C4FFA" w:rsidRPr="00FB6AD9">
        <w:rPr>
          <w:noProof/>
          <w:sz w:val="22"/>
        </w:rPr>
        <w:t>ș</w:t>
      </w:r>
      <w:r w:rsidRPr="00FB6AD9">
        <w:rPr>
          <w:noProof/>
          <w:sz w:val="22"/>
        </w:rPr>
        <w:t>i luând în considerare categoriile speciale de pacien</w:t>
      </w:r>
      <w:r w:rsidR="001C4FFA" w:rsidRPr="00FB6AD9">
        <w:rPr>
          <w:noProof/>
          <w:sz w:val="22"/>
        </w:rPr>
        <w:t>ț</w:t>
      </w:r>
      <w:r w:rsidRPr="00FB6AD9">
        <w:rPr>
          <w:noProof/>
          <w:sz w:val="22"/>
        </w:rPr>
        <w:t>i cu timp prelungit de eliminare, cum sunt cei cu insuficien</w:t>
      </w:r>
      <w:r w:rsidR="001C4FFA" w:rsidRPr="00FB6AD9">
        <w:rPr>
          <w:noProof/>
          <w:sz w:val="22"/>
        </w:rPr>
        <w:t>ț</w:t>
      </w:r>
      <w:r w:rsidRPr="00FB6AD9">
        <w:rPr>
          <w:noProof/>
          <w:sz w:val="22"/>
        </w:rPr>
        <w:t>ă renală, to</w:t>
      </w:r>
      <w:r w:rsidR="001C4FFA" w:rsidRPr="00FB6AD9">
        <w:rPr>
          <w:noProof/>
          <w:sz w:val="22"/>
        </w:rPr>
        <w:t>ț</w:t>
      </w:r>
      <w:r w:rsidRPr="00FB6AD9">
        <w:rPr>
          <w:noProof/>
          <w:sz w:val="22"/>
        </w:rPr>
        <w:t>i pacien</w:t>
      </w:r>
      <w:r w:rsidR="001C4FFA" w:rsidRPr="00FB6AD9">
        <w:rPr>
          <w:noProof/>
          <w:sz w:val="22"/>
        </w:rPr>
        <w:t>ț</w:t>
      </w:r>
      <w:r w:rsidRPr="00FB6AD9">
        <w:rPr>
          <w:noProof/>
          <w:sz w:val="22"/>
        </w:rPr>
        <w:t xml:space="preserve">ii de sex masculin cărora li se administrează lenalidomidă trebuie să utilizeze prezervative pe întreaga durată a tratamentului, în timpul întreruperii temporare a tratamentului </w:t>
      </w:r>
      <w:r w:rsidR="001C4FFA" w:rsidRPr="00FB6AD9">
        <w:rPr>
          <w:noProof/>
          <w:sz w:val="22"/>
        </w:rPr>
        <w:t>ș</w:t>
      </w:r>
      <w:r w:rsidRPr="00FB6AD9">
        <w:rPr>
          <w:noProof/>
          <w:sz w:val="22"/>
        </w:rPr>
        <w:t xml:space="preserve">i timp de o săptămână după întreruperea definitivă a acestuia, dacă partenerele lor sunt gravide sau se află </w:t>
      </w:r>
      <w:r w:rsidR="006523B4" w:rsidRPr="00FB6AD9">
        <w:rPr>
          <w:noProof/>
          <w:sz w:val="22"/>
        </w:rPr>
        <w:t>la vârsta</w:t>
      </w:r>
      <w:r w:rsidRPr="00FB6AD9">
        <w:rPr>
          <w:noProof/>
          <w:sz w:val="22"/>
        </w:rPr>
        <w:t xml:space="preserve"> fertilă </w:t>
      </w:r>
      <w:r w:rsidR="001C4FFA" w:rsidRPr="00FB6AD9">
        <w:rPr>
          <w:noProof/>
          <w:sz w:val="22"/>
        </w:rPr>
        <w:t>ș</w:t>
      </w:r>
      <w:r w:rsidRPr="00FB6AD9">
        <w:rPr>
          <w:noProof/>
          <w:sz w:val="22"/>
        </w:rPr>
        <w:t>i nu utilizează metode contraceptive.</w:t>
      </w:r>
    </w:p>
    <w:p w14:paraId="1833F583" w14:textId="77777777" w:rsidR="00451D40" w:rsidRPr="00FB6AD9" w:rsidRDefault="00451D40" w:rsidP="00FB6AD9">
      <w:pPr>
        <w:widowControl w:val="0"/>
        <w:rPr>
          <w:noProof/>
          <w:sz w:val="22"/>
          <w:szCs w:val="22"/>
        </w:rPr>
      </w:pPr>
    </w:p>
    <w:p w14:paraId="1C5E55C5" w14:textId="77777777" w:rsidR="00FA5CA9" w:rsidRPr="00FB6AD9" w:rsidRDefault="00FA5CA9" w:rsidP="00FB6AD9">
      <w:pPr>
        <w:keepNext/>
        <w:widowControl w:val="0"/>
        <w:rPr>
          <w:noProof/>
          <w:sz w:val="22"/>
          <w:szCs w:val="22"/>
          <w:u w:val="single"/>
        </w:rPr>
      </w:pPr>
      <w:r w:rsidRPr="00FB6AD9">
        <w:rPr>
          <w:noProof/>
          <w:sz w:val="22"/>
          <w:szCs w:val="22"/>
          <w:u w:val="single"/>
        </w:rPr>
        <w:t>Sarcina</w:t>
      </w:r>
    </w:p>
    <w:p w14:paraId="6A0D1C5D" w14:textId="77777777" w:rsidR="00FA5CA9" w:rsidRPr="00FB6AD9" w:rsidRDefault="00FA5CA9" w:rsidP="00FB6AD9">
      <w:pPr>
        <w:widowControl w:val="0"/>
        <w:rPr>
          <w:noProof/>
          <w:sz w:val="22"/>
          <w:szCs w:val="22"/>
        </w:rPr>
      </w:pPr>
      <w:r w:rsidRPr="00FB6AD9">
        <w:rPr>
          <w:noProof/>
          <w:sz w:val="22"/>
          <w:szCs w:val="22"/>
        </w:rPr>
        <w:t>Lenalidomida este asemănătoare din punct de vedere structural cu talidomida. Talidomida este o substan</w:t>
      </w:r>
      <w:r w:rsidR="001C4FFA" w:rsidRPr="00FB6AD9">
        <w:rPr>
          <w:noProof/>
          <w:sz w:val="22"/>
          <w:szCs w:val="22"/>
        </w:rPr>
        <w:t>ț</w:t>
      </w:r>
      <w:r w:rsidRPr="00FB6AD9">
        <w:rPr>
          <w:noProof/>
          <w:sz w:val="22"/>
          <w:szCs w:val="22"/>
        </w:rPr>
        <w:t>ă activă cu efecte teratogene cunoscute la om, care determină malforma</w:t>
      </w:r>
      <w:r w:rsidR="001C4FFA" w:rsidRPr="00FB6AD9">
        <w:rPr>
          <w:noProof/>
          <w:sz w:val="22"/>
          <w:szCs w:val="22"/>
        </w:rPr>
        <w:t>ț</w:t>
      </w:r>
      <w:r w:rsidRPr="00FB6AD9">
        <w:rPr>
          <w:noProof/>
          <w:sz w:val="22"/>
          <w:szCs w:val="22"/>
        </w:rPr>
        <w:t>ii congenitale grave, cu risc vital.</w:t>
      </w:r>
    </w:p>
    <w:p w14:paraId="140605A9" w14:textId="77777777" w:rsidR="00680067" w:rsidRPr="00FB6AD9" w:rsidRDefault="00680067" w:rsidP="00FB6AD9">
      <w:pPr>
        <w:widowControl w:val="0"/>
        <w:rPr>
          <w:noProof/>
          <w:sz w:val="22"/>
          <w:szCs w:val="22"/>
        </w:rPr>
      </w:pPr>
    </w:p>
    <w:p w14:paraId="4613F11F" w14:textId="77777777" w:rsidR="00FA5CA9" w:rsidRPr="00FB6AD9" w:rsidRDefault="002336DE" w:rsidP="00FB6AD9">
      <w:pPr>
        <w:widowControl w:val="0"/>
        <w:rPr>
          <w:noProof/>
          <w:sz w:val="22"/>
          <w:szCs w:val="22"/>
        </w:rPr>
      </w:pPr>
      <w:r w:rsidRPr="00FB6AD9">
        <w:rPr>
          <w:noProof/>
          <w:sz w:val="22"/>
          <w:szCs w:val="22"/>
        </w:rPr>
        <w:t>La maimu</w:t>
      </w:r>
      <w:r w:rsidR="001C4FFA" w:rsidRPr="00FB6AD9">
        <w:rPr>
          <w:noProof/>
          <w:sz w:val="22"/>
          <w:szCs w:val="22"/>
        </w:rPr>
        <w:t>ț</w:t>
      </w:r>
      <w:r w:rsidRPr="00FB6AD9">
        <w:rPr>
          <w:noProof/>
          <w:sz w:val="22"/>
          <w:szCs w:val="22"/>
        </w:rPr>
        <w:t>e lenalidomida a indus malforma</w:t>
      </w:r>
      <w:r w:rsidR="001C4FFA" w:rsidRPr="00FB6AD9">
        <w:rPr>
          <w:noProof/>
          <w:sz w:val="22"/>
          <w:szCs w:val="22"/>
        </w:rPr>
        <w:t>ț</w:t>
      </w:r>
      <w:r w:rsidRPr="00FB6AD9">
        <w:rPr>
          <w:noProof/>
          <w:sz w:val="22"/>
          <w:szCs w:val="22"/>
        </w:rPr>
        <w:t>i</w:t>
      </w:r>
      <w:r w:rsidR="00333B9F" w:rsidRPr="00FB6AD9">
        <w:rPr>
          <w:noProof/>
          <w:sz w:val="22"/>
          <w:szCs w:val="22"/>
        </w:rPr>
        <w:t>e</w:t>
      </w:r>
      <w:r w:rsidRPr="00FB6AD9">
        <w:rPr>
          <w:noProof/>
          <w:sz w:val="22"/>
          <w:szCs w:val="22"/>
        </w:rPr>
        <w:t xml:space="preserve"> similar</w:t>
      </w:r>
      <w:r w:rsidR="00333B9F" w:rsidRPr="00FB6AD9">
        <w:rPr>
          <w:noProof/>
          <w:sz w:val="22"/>
          <w:szCs w:val="22"/>
        </w:rPr>
        <w:t>ă</w:t>
      </w:r>
      <w:r w:rsidRPr="00FB6AD9">
        <w:rPr>
          <w:noProof/>
          <w:sz w:val="22"/>
          <w:szCs w:val="22"/>
        </w:rPr>
        <w:t xml:space="preserve"> celor descrise </w:t>
      </w:r>
      <w:r w:rsidR="004D5E4D" w:rsidRPr="00FB6AD9">
        <w:rPr>
          <w:noProof/>
          <w:sz w:val="22"/>
          <w:szCs w:val="22"/>
        </w:rPr>
        <w:t>pentru</w:t>
      </w:r>
      <w:r w:rsidRPr="00FB6AD9">
        <w:rPr>
          <w:noProof/>
          <w:sz w:val="22"/>
          <w:szCs w:val="22"/>
        </w:rPr>
        <w:t xml:space="preserve"> talidomid</w:t>
      </w:r>
      <w:r w:rsidR="004D5E4D" w:rsidRPr="00FB6AD9">
        <w:rPr>
          <w:noProof/>
          <w:sz w:val="22"/>
          <w:szCs w:val="22"/>
        </w:rPr>
        <w:t>ă</w:t>
      </w:r>
      <w:r w:rsidRPr="00FB6AD9">
        <w:rPr>
          <w:noProof/>
          <w:sz w:val="22"/>
          <w:szCs w:val="22"/>
        </w:rPr>
        <w:t xml:space="preserve"> </w:t>
      </w:r>
      <w:r w:rsidR="00FA5CA9" w:rsidRPr="00FB6AD9">
        <w:rPr>
          <w:noProof/>
          <w:sz w:val="22"/>
          <w:szCs w:val="22"/>
        </w:rPr>
        <w:t xml:space="preserve">(vezi pct. 5.3). De aceea </w:t>
      </w:r>
      <w:r w:rsidRPr="00FB6AD9">
        <w:rPr>
          <w:noProof/>
          <w:sz w:val="22"/>
          <w:szCs w:val="22"/>
        </w:rPr>
        <w:t xml:space="preserve">se prevede un efect teratogen al lenalidomidei </w:t>
      </w:r>
      <w:r w:rsidR="001C4FFA" w:rsidRPr="00FB6AD9">
        <w:rPr>
          <w:noProof/>
          <w:sz w:val="22"/>
          <w:szCs w:val="22"/>
        </w:rPr>
        <w:t>ș</w:t>
      </w:r>
      <w:r w:rsidRPr="00FB6AD9">
        <w:rPr>
          <w:noProof/>
          <w:sz w:val="22"/>
          <w:szCs w:val="22"/>
        </w:rPr>
        <w:t xml:space="preserve">i </w:t>
      </w:r>
      <w:r w:rsidR="00FA5CA9" w:rsidRPr="00FB6AD9">
        <w:rPr>
          <w:noProof/>
          <w:sz w:val="22"/>
          <w:szCs w:val="22"/>
        </w:rPr>
        <w:t>lenalidomida este contraindicată în timpul sarcinii</w:t>
      </w:r>
      <w:r w:rsidRPr="00FB6AD9">
        <w:rPr>
          <w:noProof/>
          <w:sz w:val="22"/>
          <w:szCs w:val="22"/>
        </w:rPr>
        <w:t xml:space="preserve"> (vezi pct. 4.3)</w:t>
      </w:r>
      <w:r w:rsidR="00FA5CA9" w:rsidRPr="00FB6AD9">
        <w:rPr>
          <w:noProof/>
          <w:sz w:val="22"/>
          <w:szCs w:val="22"/>
        </w:rPr>
        <w:t xml:space="preserve">. </w:t>
      </w:r>
    </w:p>
    <w:p w14:paraId="06160C1B" w14:textId="77777777" w:rsidR="00FA5CA9" w:rsidRPr="00FB6AD9" w:rsidRDefault="00FA5CA9" w:rsidP="00FB6AD9">
      <w:pPr>
        <w:widowControl w:val="0"/>
        <w:rPr>
          <w:noProof/>
          <w:sz w:val="22"/>
          <w:szCs w:val="22"/>
        </w:rPr>
      </w:pPr>
    </w:p>
    <w:p w14:paraId="16DB131F" w14:textId="77777777" w:rsidR="00FA5CA9" w:rsidRPr="00FB6AD9" w:rsidRDefault="00FA5CA9" w:rsidP="00FB6AD9">
      <w:pPr>
        <w:keepNext/>
        <w:rPr>
          <w:noProof/>
          <w:sz w:val="22"/>
          <w:szCs w:val="22"/>
          <w:u w:val="single"/>
        </w:rPr>
      </w:pPr>
      <w:r w:rsidRPr="00FB6AD9">
        <w:rPr>
          <w:noProof/>
          <w:sz w:val="22"/>
          <w:szCs w:val="22"/>
          <w:u w:val="single"/>
        </w:rPr>
        <w:t>Alăptarea</w:t>
      </w:r>
    </w:p>
    <w:p w14:paraId="6D793F49" w14:textId="77777777" w:rsidR="00FA5CA9" w:rsidRPr="00FB6AD9" w:rsidRDefault="00FA5CA9" w:rsidP="00FB6AD9">
      <w:pPr>
        <w:widowControl w:val="0"/>
        <w:rPr>
          <w:noProof/>
          <w:sz w:val="22"/>
          <w:szCs w:val="22"/>
        </w:rPr>
      </w:pPr>
      <w:r w:rsidRPr="00FB6AD9">
        <w:rPr>
          <w:noProof/>
          <w:sz w:val="22"/>
          <w:szCs w:val="22"/>
        </w:rPr>
        <w:t>Nu se cunoa</w:t>
      </w:r>
      <w:r w:rsidR="001C4FFA" w:rsidRPr="00FB6AD9">
        <w:rPr>
          <w:noProof/>
          <w:sz w:val="22"/>
          <w:szCs w:val="22"/>
        </w:rPr>
        <w:t>ș</w:t>
      </w:r>
      <w:r w:rsidRPr="00FB6AD9">
        <w:rPr>
          <w:noProof/>
          <w:sz w:val="22"/>
          <w:szCs w:val="22"/>
        </w:rPr>
        <w:t xml:space="preserve">te dacă lenalidomida </w:t>
      </w:r>
      <w:r w:rsidR="00691B92" w:rsidRPr="00FB6AD9">
        <w:rPr>
          <w:noProof/>
          <w:sz w:val="22"/>
          <w:szCs w:val="22"/>
        </w:rPr>
        <w:t xml:space="preserve">se </w:t>
      </w:r>
      <w:r w:rsidRPr="00FB6AD9">
        <w:rPr>
          <w:noProof/>
          <w:sz w:val="22"/>
          <w:szCs w:val="22"/>
        </w:rPr>
        <w:t xml:space="preserve">excretă în laptele </w:t>
      </w:r>
      <w:r w:rsidR="001C23E9" w:rsidRPr="00FB6AD9">
        <w:rPr>
          <w:noProof/>
          <w:sz w:val="22"/>
          <w:szCs w:val="22"/>
        </w:rPr>
        <w:t>matern</w:t>
      </w:r>
      <w:r w:rsidR="00691B92" w:rsidRPr="00FB6AD9">
        <w:rPr>
          <w:noProof/>
          <w:sz w:val="22"/>
          <w:szCs w:val="22"/>
        </w:rPr>
        <w:t xml:space="preserve">. </w:t>
      </w:r>
      <w:r w:rsidRPr="00FB6AD9">
        <w:rPr>
          <w:noProof/>
          <w:sz w:val="22"/>
          <w:szCs w:val="22"/>
        </w:rPr>
        <w:t>În consecin</w:t>
      </w:r>
      <w:r w:rsidR="001C4FFA" w:rsidRPr="00FB6AD9">
        <w:rPr>
          <w:noProof/>
          <w:sz w:val="22"/>
          <w:szCs w:val="22"/>
        </w:rPr>
        <w:t>ț</w:t>
      </w:r>
      <w:r w:rsidRPr="00FB6AD9">
        <w:rPr>
          <w:noProof/>
          <w:sz w:val="22"/>
          <w:szCs w:val="22"/>
        </w:rPr>
        <w:t>ă, alăptarea trebuie întreruptă în timpul tratame</w:t>
      </w:r>
      <w:r w:rsidR="00DC39C4" w:rsidRPr="00FB6AD9">
        <w:rPr>
          <w:noProof/>
          <w:sz w:val="22"/>
          <w:szCs w:val="22"/>
        </w:rPr>
        <w:t>n</w:t>
      </w:r>
      <w:r w:rsidRPr="00FB6AD9">
        <w:rPr>
          <w:noProof/>
          <w:sz w:val="22"/>
          <w:szCs w:val="22"/>
        </w:rPr>
        <w:t>tului cu lenalidomidă.</w:t>
      </w:r>
    </w:p>
    <w:p w14:paraId="5F7DC81B" w14:textId="77777777" w:rsidR="00FA5CA9" w:rsidRPr="00FB6AD9" w:rsidRDefault="00FA5CA9" w:rsidP="00FB6AD9">
      <w:pPr>
        <w:widowControl w:val="0"/>
        <w:rPr>
          <w:noProof/>
          <w:sz w:val="22"/>
          <w:szCs w:val="22"/>
        </w:rPr>
      </w:pPr>
    </w:p>
    <w:p w14:paraId="7772A5EC" w14:textId="77777777" w:rsidR="00A71895" w:rsidRPr="00FB6AD9" w:rsidRDefault="00A71895" w:rsidP="00FB6AD9">
      <w:pPr>
        <w:widowControl w:val="0"/>
        <w:rPr>
          <w:noProof/>
          <w:sz w:val="22"/>
          <w:szCs w:val="22"/>
          <w:u w:val="single"/>
        </w:rPr>
      </w:pPr>
      <w:r w:rsidRPr="00FB6AD9">
        <w:rPr>
          <w:noProof/>
          <w:sz w:val="22"/>
          <w:szCs w:val="22"/>
          <w:u w:val="single"/>
        </w:rPr>
        <w:t>Fertilitatea</w:t>
      </w:r>
    </w:p>
    <w:p w14:paraId="04544114" w14:textId="77777777" w:rsidR="00A71895" w:rsidRPr="00FB6AD9" w:rsidRDefault="00A71895" w:rsidP="00FB6AD9">
      <w:pPr>
        <w:widowControl w:val="0"/>
        <w:rPr>
          <w:noProof/>
          <w:sz w:val="22"/>
          <w:szCs w:val="22"/>
        </w:rPr>
      </w:pPr>
      <w:r w:rsidRPr="00FB6AD9">
        <w:rPr>
          <w:noProof/>
          <w:sz w:val="22"/>
          <w:szCs w:val="22"/>
        </w:rPr>
        <w:t xml:space="preserve">Un studiu privind fertilitatea </w:t>
      </w:r>
      <w:r w:rsidR="00A0465B" w:rsidRPr="00FB6AD9">
        <w:rPr>
          <w:noProof/>
          <w:sz w:val="22"/>
          <w:szCs w:val="22"/>
        </w:rPr>
        <w:t xml:space="preserve">efectuat </w:t>
      </w:r>
      <w:r w:rsidRPr="00FB6AD9">
        <w:rPr>
          <w:noProof/>
          <w:sz w:val="22"/>
          <w:szCs w:val="22"/>
        </w:rPr>
        <w:t xml:space="preserve">la </w:t>
      </w:r>
      <w:r w:rsidR="001C4FFA" w:rsidRPr="00FB6AD9">
        <w:rPr>
          <w:noProof/>
          <w:sz w:val="22"/>
          <w:szCs w:val="22"/>
        </w:rPr>
        <w:t>ș</w:t>
      </w:r>
      <w:r w:rsidRPr="00FB6AD9">
        <w:rPr>
          <w:noProof/>
          <w:sz w:val="22"/>
          <w:szCs w:val="22"/>
        </w:rPr>
        <w:t>obolan la care s-a administrat lenalidomida în doze de până la 500 mg/kg (de</w:t>
      </w:r>
      <w:r w:rsidR="00581DEE" w:rsidRPr="00FB6AD9">
        <w:rPr>
          <w:noProof/>
          <w:sz w:val="22"/>
          <w:szCs w:val="22"/>
        </w:rPr>
        <w:t xml:space="preserve"> aproximativ 200 până la 500 de</w:t>
      </w:r>
      <w:r w:rsidRPr="00FB6AD9">
        <w:rPr>
          <w:noProof/>
          <w:sz w:val="22"/>
          <w:szCs w:val="22"/>
        </w:rPr>
        <w:t> ori doz</w:t>
      </w:r>
      <w:r w:rsidR="00581DEE" w:rsidRPr="00FB6AD9">
        <w:rPr>
          <w:noProof/>
          <w:sz w:val="22"/>
          <w:szCs w:val="22"/>
        </w:rPr>
        <w:t>ele</w:t>
      </w:r>
      <w:r w:rsidRPr="00FB6AD9">
        <w:rPr>
          <w:noProof/>
          <w:sz w:val="22"/>
          <w:szCs w:val="22"/>
        </w:rPr>
        <w:t xml:space="preserve"> de </w:t>
      </w:r>
      <w:r w:rsidR="00581DEE" w:rsidRPr="00FB6AD9">
        <w:rPr>
          <w:noProof/>
          <w:sz w:val="22"/>
          <w:szCs w:val="22"/>
        </w:rPr>
        <w:t xml:space="preserve">25 mg </w:t>
      </w:r>
      <w:r w:rsidR="001C4FFA" w:rsidRPr="00FB6AD9">
        <w:rPr>
          <w:noProof/>
          <w:sz w:val="22"/>
          <w:szCs w:val="22"/>
        </w:rPr>
        <w:t>ș</w:t>
      </w:r>
      <w:r w:rsidR="00581DEE" w:rsidRPr="00FB6AD9">
        <w:rPr>
          <w:noProof/>
          <w:sz w:val="22"/>
          <w:szCs w:val="22"/>
        </w:rPr>
        <w:t xml:space="preserve">i, respectiv, </w:t>
      </w:r>
      <w:r w:rsidRPr="00FB6AD9">
        <w:rPr>
          <w:noProof/>
          <w:sz w:val="22"/>
          <w:szCs w:val="22"/>
        </w:rPr>
        <w:t xml:space="preserve">10 mg la om, pe </w:t>
      </w:r>
      <w:r w:rsidR="00581DEE" w:rsidRPr="00FB6AD9">
        <w:rPr>
          <w:noProof/>
          <w:sz w:val="22"/>
          <w:szCs w:val="22"/>
        </w:rPr>
        <w:t xml:space="preserve">baza </w:t>
      </w:r>
      <w:r w:rsidRPr="00FB6AD9">
        <w:rPr>
          <w:noProof/>
          <w:sz w:val="22"/>
          <w:szCs w:val="22"/>
        </w:rPr>
        <w:t>supraf</w:t>
      </w:r>
      <w:r w:rsidR="00581DEE" w:rsidRPr="00FB6AD9">
        <w:rPr>
          <w:noProof/>
          <w:sz w:val="22"/>
          <w:szCs w:val="22"/>
        </w:rPr>
        <w:t>e</w:t>
      </w:r>
      <w:r w:rsidR="001C4FFA" w:rsidRPr="00FB6AD9">
        <w:rPr>
          <w:noProof/>
          <w:sz w:val="22"/>
          <w:szCs w:val="22"/>
        </w:rPr>
        <w:t>ț</w:t>
      </w:r>
      <w:r w:rsidR="00581DEE" w:rsidRPr="00FB6AD9">
        <w:rPr>
          <w:noProof/>
          <w:sz w:val="22"/>
          <w:szCs w:val="22"/>
        </w:rPr>
        <w:t>ei</w:t>
      </w:r>
      <w:r w:rsidRPr="00FB6AD9">
        <w:rPr>
          <w:noProof/>
          <w:sz w:val="22"/>
          <w:szCs w:val="22"/>
        </w:rPr>
        <w:t xml:space="preserve"> corporal</w:t>
      </w:r>
      <w:r w:rsidR="00581DEE" w:rsidRPr="00FB6AD9">
        <w:rPr>
          <w:noProof/>
          <w:sz w:val="22"/>
          <w:szCs w:val="22"/>
        </w:rPr>
        <w:t>e</w:t>
      </w:r>
      <w:r w:rsidRPr="00FB6AD9">
        <w:rPr>
          <w:noProof/>
          <w:sz w:val="22"/>
          <w:szCs w:val="22"/>
        </w:rPr>
        <w:t>) nu a eviden</w:t>
      </w:r>
      <w:r w:rsidR="001C4FFA" w:rsidRPr="00FB6AD9">
        <w:rPr>
          <w:noProof/>
          <w:sz w:val="22"/>
          <w:szCs w:val="22"/>
        </w:rPr>
        <w:t>ț</w:t>
      </w:r>
      <w:r w:rsidRPr="00FB6AD9">
        <w:rPr>
          <w:noProof/>
          <w:sz w:val="22"/>
          <w:szCs w:val="22"/>
        </w:rPr>
        <w:t>iat reac</w:t>
      </w:r>
      <w:r w:rsidR="001C4FFA" w:rsidRPr="00FB6AD9">
        <w:rPr>
          <w:noProof/>
          <w:sz w:val="22"/>
          <w:szCs w:val="22"/>
        </w:rPr>
        <w:t>ț</w:t>
      </w:r>
      <w:r w:rsidRPr="00FB6AD9">
        <w:rPr>
          <w:noProof/>
          <w:sz w:val="22"/>
          <w:szCs w:val="22"/>
        </w:rPr>
        <w:t>ii adverse asupra fertilită</w:t>
      </w:r>
      <w:r w:rsidR="001C4FFA" w:rsidRPr="00FB6AD9">
        <w:rPr>
          <w:noProof/>
          <w:sz w:val="22"/>
          <w:szCs w:val="22"/>
        </w:rPr>
        <w:t>ț</w:t>
      </w:r>
      <w:r w:rsidRPr="00FB6AD9">
        <w:rPr>
          <w:noProof/>
          <w:sz w:val="22"/>
          <w:szCs w:val="22"/>
        </w:rPr>
        <w:t xml:space="preserve">ii </w:t>
      </w:r>
      <w:r w:rsidR="001C4FFA" w:rsidRPr="00FB6AD9">
        <w:rPr>
          <w:noProof/>
          <w:sz w:val="22"/>
          <w:szCs w:val="22"/>
        </w:rPr>
        <w:t>ș</w:t>
      </w:r>
      <w:r w:rsidRPr="00FB6AD9">
        <w:rPr>
          <w:noProof/>
          <w:sz w:val="22"/>
          <w:szCs w:val="22"/>
        </w:rPr>
        <w:t>i nici toxicitate parentală.</w:t>
      </w:r>
    </w:p>
    <w:p w14:paraId="2F5156F0" w14:textId="77777777" w:rsidR="00A71895" w:rsidRPr="00FB6AD9" w:rsidRDefault="00A71895" w:rsidP="00FB6AD9">
      <w:pPr>
        <w:widowControl w:val="0"/>
        <w:rPr>
          <w:noProof/>
          <w:sz w:val="22"/>
          <w:szCs w:val="22"/>
        </w:rPr>
      </w:pPr>
    </w:p>
    <w:p w14:paraId="5E80F147" w14:textId="77777777" w:rsidR="00FA5CA9" w:rsidRPr="00FB6AD9" w:rsidRDefault="00FA5CA9" w:rsidP="00FB6AD9">
      <w:pPr>
        <w:keepNext/>
        <w:widowControl w:val="0"/>
        <w:ind w:left="567" w:hanging="567"/>
        <w:rPr>
          <w:noProof/>
          <w:sz w:val="22"/>
          <w:szCs w:val="22"/>
        </w:rPr>
      </w:pPr>
      <w:r w:rsidRPr="00FB6AD9">
        <w:rPr>
          <w:b/>
          <w:noProof/>
          <w:sz w:val="22"/>
          <w:szCs w:val="22"/>
        </w:rPr>
        <w:t>4.7</w:t>
      </w:r>
      <w:r w:rsidRPr="00FB6AD9">
        <w:rPr>
          <w:b/>
          <w:noProof/>
          <w:sz w:val="22"/>
          <w:szCs w:val="22"/>
        </w:rPr>
        <w:tab/>
        <w:t>Efecte asupra capacită</w:t>
      </w:r>
      <w:r w:rsidR="001C4FFA" w:rsidRPr="00FB6AD9">
        <w:rPr>
          <w:b/>
          <w:noProof/>
          <w:sz w:val="22"/>
          <w:szCs w:val="22"/>
        </w:rPr>
        <w:t>ț</w:t>
      </w:r>
      <w:r w:rsidRPr="00FB6AD9">
        <w:rPr>
          <w:b/>
          <w:noProof/>
          <w:sz w:val="22"/>
          <w:szCs w:val="22"/>
        </w:rPr>
        <w:t xml:space="preserve">ii de a conduce vehicule </w:t>
      </w:r>
      <w:r w:rsidR="001C4FFA" w:rsidRPr="00FB6AD9">
        <w:rPr>
          <w:b/>
          <w:noProof/>
          <w:sz w:val="22"/>
          <w:szCs w:val="22"/>
        </w:rPr>
        <w:t>ș</w:t>
      </w:r>
      <w:r w:rsidRPr="00FB6AD9">
        <w:rPr>
          <w:b/>
          <w:noProof/>
          <w:sz w:val="22"/>
          <w:szCs w:val="22"/>
        </w:rPr>
        <w:t>i de a folosi utilaje</w:t>
      </w:r>
    </w:p>
    <w:p w14:paraId="13B5248F" w14:textId="77777777" w:rsidR="00FA5CA9" w:rsidRPr="00FB6AD9" w:rsidRDefault="00FA5CA9" w:rsidP="00FB6AD9">
      <w:pPr>
        <w:keepNext/>
        <w:widowControl w:val="0"/>
        <w:rPr>
          <w:noProof/>
          <w:sz w:val="22"/>
          <w:szCs w:val="22"/>
        </w:rPr>
      </w:pPr>
    </w:p>
    <w:p w14:paraId="27484DC7" w14:textId="77777777" w:rsidR="00FA5CA9" w:rsidRPr="00FB6AD9" w:rsidRDefault="00FA5CA9" w:rsidP="00FB6AD9">
      <w:pPr>
        <w:keepNext/>
        <w:rPr>
          <w:noProof/>
          <w:sz w:val="22"/>
          <w:szCs w:val="22"/>
        </w:rPr>
      </w:pPr>
      <w:r w:rsidRPr="00FB6AD9">
        <w:rPr>
          <w:noProof/>
          <w:sz w:val="22"/>
          <w:szCs w:val="22"/>
        </w:rPr>
        <w:t xml:space="preserve">Lenalidomida </w:t>
      </w:r>
      <w:r w:rsidR="00E9257E" w:rsidRPr="00FB6AD9">
        <w:rPr>
          <w:noProof/>
          <w:sz w:val="22"/>
          <w:szCs w:val="22"/>
        </w:rPr>
        <w:t>are</w:t>
      </w:r>
      <w:r w:rsidRPr="00FB6AD9">
        <w:rPr>
          <w:noProof/>
          <w:sz w:val="22"/>
          <w:szCs w:val="22"/>
        </w:rPr>
        <w:t xml:space="preserve"> influen</w:t>
      </w:r>
      <w:r w:rsidR="001C4FFA" w:rsidRPr="00FB6AD9">
        <w:rPr>
          <w:noProof/>
          <w:sz w:val="22"/>
          <w:szCs w:val="22"/>
        </w:rPr>
        <w:t>ț</w:t>
      </w:r>
      <w:r w:rsidRPr="00FB6AD9">
        <w:rPr>
          <w:noProof/>
          <w:sz w:val="22"/>
          <w:szCs w:val="22"/>
        </w:rPr>
        <w:t>ă mică sau moderată asupra capacită</w:t>
      </w:r>
      <w:r w:rsidR="001C4FFA" w:rsidRPr="00FB6AD9">
        <w:rPr>
          <w:noProof/>
          <w:sz w:val="22"/>
          <w:szCs w:val="22"/>
        </w:rPr>
        <w:t>ț</w:t>
      </w:r>
      <w:r w:rsidRPr="00FB6AD9">
        <w:rPr>
          <w:noProof/>
          <w:sz w:val="22"/>
          <w:szCs w:val="22"/>
        </w:rPr>
        <w:t>ii de a conduce vehicule sau de a folosi utilaje. Au fost observate oboseală, ame</w:t>
      </w:r>
      <w:r w:rsidR="001C4FFA" w:rsidRPr="00FB6AD9">
        <w:rPr>
          <w:noProof/>
          <w:sz w:val="22"/>
          <w:szCs w:val="22"/>
        </w:rPr>
        <w:t>ț</w:t>
      </w:r>
      <w:r w:rsidRPr="00FB6AD9">
        <w:rPr>
          <w:noProof/>
          <w:sz w:val="22"/>
          <w:szCs w:val="22"/>
        </w:rPr>
        <w:t>eli, somnolen</w:t>
      </w:r>
      <w:r w:rsidR="001C4FFA" w:rsidRPr="00FB6AD9">
        <w:rPr>
          <w:noProof/>
          <w:sz w:val="22"/>
          <w:szCs w:val="22"/>
        </w:rPr>
        <w:t>ț</w:t>
      </w:r>
      <w:r w:rsidRPr="00FB6AD9">
        <w:rPr>
          <w:noProof/>
          <w:sz w:val="22"/>
          <w:szCs w:val="22"/>
        </w:rPr>
        <w:t>ă</w:t>
      </w:r>
      <w:r w:rsidR="00225622" w:rsidRPr="00FB6AD9">
        <w:rPr>
          <w:noProof/>
          <w:sz w:val="22"/>
          <w:szCs w:val="22"/>
        </w:rPr>
        <w:t>, vertij</w:t>
      </w:r>
      <w:r w:rsidRPr="00FB6AD9">
        <w:rPr>
          <w:noProof/>
          <w:sz w:val="22"/>
          <w:szCs w:val="22"/>
        </w:rPr>
        <w:t xml:space="preserve"> </w:t>
      </w:r>
      <w:r w:rsidR="001C4FFA" w:rsidRPr="00FB6AD9">
        <w:rPr>
          <w:noProof/>
          <w:sz w:val="22"/>
          <w:szCs w:val="22"/>
        </w:rPr>
        <w:t>ș</w:t>
      </w:r>
      <w:r w:rsidRPr="00FB6AD9">
        <w:rPr>
          <w:noProof/>
          <w:sz w:val="22"/>
          <w:szCs w:val="22"/>
        </w:rPr>
        <w:t>i vedere înce</w:t>
      </w:r>
      <w:r w:rsidR="001C4FFA" w:rsidRPr="00FB6AD9">
        <w:rPr>
          <w:noProof/>
          <w:sz w:val="22"/>
          <w:szCs w:val="22"/>
        </w:rPr>
        <w:t>ț</w:t>
      </w:r>
      <w:r w:rsidRPr="00FB6AD9">
        <w:rPr>
          <w:noProof/>
          <w:sz w:val="22"/>
          <w:szCs w:val="22"/>
        </w:rPr>
        <w:t>o</w:t>
      </w:r>
      <w:r w:rsidR="001C4FFA" w:rsidRPr="00FB6AD9">
        <w:rPr>
          <w:noProof/>
          <w:sz w:val="22"/>
          <w:szCs w:val="22"/>
        </w:rPr>
        <w:t>ș</w:t>
      </w:r>
      <w:r w:rsidRPr="00FB6AD9">
        <w:rPr>
          <w:noProof/>
          <w:sz w:val="22"/>
          <w:szCs w:val="22"/>
        </w:rPr>
        <w:t>ată după utilizarea lenalidomidei. În consecin</w:t>
      </w:r>
      <w:r w:rsidR="001C4FFA" w:rsidRPr="00FB6AD9">
        <w:rPr>
          <w:noProof/>
          <w:sz w:val="22"/>
          <w:szCs w:val="22"/>
        </w:rPr>
        <w:t>ț</w:t>
      </w:r>
      <w:r w:rsidRPr="00FB6AD9">
        <w:rPr>
          <w:noProof/>
          <w:sz w:val="22"/>
          <w:szCs w:val="22"/>
        </w:rPr>
        <w:t>ă, se recomandă pruden</w:t>
      </w:r>
      <w:r w:rsidR="001C4FFA" w:rsidRPr="00FB6AD9">
        <w:rPr>
          <w:noProof/>
          <w:sz w:val="22"/>
          <w:szCs w:val="22"/>
        </w:rPr>
        <w:t>ț</w:t>
      </w:r>
      <w:r w:rsidRPr="00FB6AD9">
        <w:rPr>
          <w:noProof/>
          <w:sz w:val="22"/>
          <w:szCs w:val="22"/>
        </w:rPr>
        <w:t>ă în cazul conducerii vehiculelor sau a folosirii utilajelor.</w:t>
      </w:r>
    </w:p>
    <w:p w14:paraId="1BDC9E3E" w14:textId="77777777" w:rsidR="00FA5CA9" w:rsidRPr="00FB6AD9" w:rsidRDefault="00FA5CA9" w:rsidP="00FB6AD9">
      <w:pPr>
        <w:rPr>
          <w:noProof/>
          <w:sz w:val="22"/>
          <w:szCs w:val="22"/>
        </w:rPr>
      </w:pPr>
    </w:p>
    <w:p w14:paraId="79AF66EB" w14:textId="77777777" w:rsidR="00151B35" w:rsidRPr="00FB6AD9" w:rsidRDefault="00FA5CA9" w:rsidP="00FB6AD9">
      <w:pPr>
        <w:keepNext/>
        <w:numPr>
          <w:ilvl w:val="1"/>
          <w:numId w:val="12"/>
        </w:numPr>
        <w:rPr>
          <w:b/>
          <w:noProof/>
          <w:sz w:val="22"/>
          <w:szCs w:val="22"/>
        </w:rPr>
      </w:pPr>
      <w:r w:rsidRPr="00FB6AD9">
        <w:rPr>
          <w:b/>
          <w:noProof/>
          <w:sz w:val="22"/>
          <w:szCs w:val="22"/>
        </w:rPr>
        <w:t>Reac</w:t>
      </w:r>
      <w:r w:rsidR="001C4FFA" w:rsidRPr="00FB6AD9">
        <w:rPr>
          <w:b/>
          <w:noProof/>
          <w:sz w:val="22"/>
          <w:szCs w:val="22"/>
        </w:rPr>
        <w:t>ț</w:t>
      </w:r>
      <w:r w:rsidRPr="00FB6AD9">
        <w:rPr>
          <w:b/>
          <w:noProof/>
          <w:sz w:val="22"/>
          <w:szCs w:val="22"/>
        </w:rPr>
        <w:t>ii adverse</w:t>
      </w:r>
    </w:p>
    <w:p w14:paraId="590C40A0" w14:textId="77777777" w:rsidR="000B604F" w:rsidRPr="00FB6AD9" w:rsidRDefault="000B604F" w:rsidP="00FB6AD9">
      <w:pPr>
        <w:keepNext/>
        <w:rPr>
          <w:noProof/>
          <w:sz w:val="22"/>
          <w:szCs w:val="22"/>
        </w:rPr>
      </w:pPr>
    </w:p>
    <w:p w14:paraId="461832AF" w14:textId="77777777" w:rsidR="0072529A" w:rsidRPr="00FB6AD9" w:rsidRDefault="0072529A" w:rsidP="00FB6AD9">
      <w:pPr>
        <w:keepNext/>
        <w:ind w:left="720" w:hanging="720"/>
        <w:rPr>
          <w:noProof/>
          <w:sz w:val="22"/>
          <w:szCs w:val="22"/>
          <w:u w:val="single"/>
          <w:lang w:eastAsia="ro-RO"/>
        </w:rPr>
      </w:pPr>
      <w:r w:rsidRPr="00FB6AD9">
        <w:rPr>
          <w:noProof/>
          <w:sz w:val="22"/>
          <w:szCs w:val="22"/>
          <w:u w:val="single"/>
          <w:lang w:eastAsia="ro-RO"/>
        </w:rPr>
        <w:t>Rezumatul profilului de siguran</w:t>
      </w:r>
      <w:r w:rsidR="001C4FFA" w:rsidRPr="00FB6AD9">
        <w:rPr>
          <w:noProof/>
          <w:sz w:val="22"/>
          <w:szCs w:val="22"/>
          <w:u w:val="single"/>
          <w:lang w:eastAsia="ro-RO"/>
        </w:rPr>
        <w:t>ț</w:t>
      </w:r>
      <w:r w:rsidRPr="00FB6AD9">
        <w:rPr>
          <w:noProof/>
          <w:sz w:val="22"/>
          <w:szCs w:val="22"/>
          <w:u w:val="single"/>
          <w:lang w:eastAsia="ro-RO"/>
        </w:rPr>
        <w:t>ă</w:t>
      </w:r>
    </w:p>
    <w:p w14:paraId="295D4761" w14:textId="77777777" w:rsidR="00F319CE" w:rsidRPr="00FB6AD9" w:rsidRDefault="00F319CE" w:rsidP="00FB6AD9">
      <w:pPr>
        <w:keepNext/>
        <w:ind w:left="720" w:hanging="720"/>
        <w:rPr>
          <w:noProof/>
          <w:sz w:val="22"/>
          <w:szCs w:val="22"/>
          <w:u w:val="single"/>
          <w:lang w:eastAsia="ro-RO"/>
        </w:rPr>
      </w:pPr>
    </w:p>
    <w:p w14:paraId="7A882BFA" w14:textId="77777777" w:rsidR="00C27361" w:rsidRPr="00FB6AD9" w:rsidRDefault="00C27361" w:rsidP="00FB6AD9">
      <w:pPr>
        <w:keepNext/>
        <w:rPr>
          <w:i/>
          <w:noProof/>
          <w:sz w:val="22"/>
          <w:szCs w:val="22"/>
          <w:u w:val="single"/>
        </w:rPr>
      </w:pPr>
      <w:r w:rsidRPr="00FB6AD9">
        <w:rPr>
          <w:i/>
          <w:noProof/>
          <w:sz w:val="22"/>
          <w:szCs w:val="22"/>
          <w:u w:val="single"/>
        </w:rPr>
        <w:t>Mielom multiplu nou diagnosticat: pacien</w:t>
      </w:r>
      <w:r w:rsidR="001C4FFA" w:rsidRPr="00FB6AD9">
        <w:rPr>
          <w:i/>
          <w:noProof/>
          <w:sz w:val="22"/>
          <w:szCs w:val="22"/>
          <w:u w:val="single"/>
        </w:rPr>
        <w:t>ț</w:t>
      </w:r>
      <w:r w:rsidRPr="00FB6AD9">
        <w:rPr>
          <w:i/>
          <w:noProof/>
          <w:sz w:val="22"/>
          <w:szCs w:val="22"/>
          <w:u w:val="single"/>
        </w:rPr>
        <w:t>ii</w:t>
      </w:r>
      <w:r w:rsidRPr="00FB6AD9">
        <w:rPr>
          <w:i/>
          <w:noProof/>
          <w:color w:val="000000"/>
          <w:sz w:val="22"/>
          <w:szCs w:val="22"/>
          <w:u w:val="single"/>
        </w:rPr>
        <w:t xml:space="preserve"> care au fost supu</w:t>
      </w:r>
      <w:r w:rsidR="001C4FFA" w:rsidRPr="00FB6AD9">
        <w:rPr>
          <w:i/>
          <w:noProof/>
          <w:color w:val="000000"/>
          <w:sz w:val="22"/>
          <w:szCs w:val="22"/>
          <w:u w:val="single"/>
        </w:rPr>
        <w:t>ș</w:t>
      </w:r>
      <w:r w:rsidRPr="00FB6AD9">
        <w:rPr>
          <w:i/>
          <w:noProof/>
          <w:color w:val="000000"/>
          <w:sz w:val="22"/>
          <w:szCs w:val="22"/>
          <w:u w:val="single"/>
        </w:rPr>
        <w:t>i TACS</w:t>
      </w:r>
      <w:r w:rsidRPr="00FB6AD9">
        <w:rPr>
          <w:i/>
          <w:noProof/>
          <w:sz w:val="22"/>
          <w:szCs w:val="22"/>
          <w:u w:val="single"/>
        </w:rPr>
        <w:t xml:space="preserve"> </w:t>
      </w:r>
      <w:r w:rsidR="001C4FFA" w:rsidRPr="00FB6AD9">
        <w:rPr>
          <w:i/>
          <w:noProof/>
          <w:sz w:val="22"/>
          <w:szCs w:val="22"/>
          <w:u w:val="single"/>
        </w:rPr>
        <w:t>ș</w:t>
      </w:r>
      <w:r w:rsidRPr="00FB6AD9">
        <w:rPr>
          <w:i/>
          <w:noProof/>
          <w:sz w:val="22"/>
          <w:szCs w:val="22"/>
          <w:u w:val="single"/>
        </w:rPr>
        <w:t>i sunt trata</w:t>
      </w:r>
      <w:r w:rsidR="001C4FFA" w:rsidRPr="00FB6AD9">
        <w:rPr>
          <w:i/>
          <w:noProof/>
          <w:sz w:val="22"/>
          <w:szCs w:val="22"/>
          <w:u w:val="single"/>
        </w:rPr>
        <w:t>ț</w:t>
      </w:r>
      <w:r w:rsidRPr="00FB6AD9">
        <w:rPr>
          <w:i/>
          <w:noProof/>
          <w:sz w:val="22"/>
          <w:szCs w:val="22"/>
          <w:u w:val="single"/>
        </w:rPr>
        <w:t>i cu terapie de între</w:t>
      </w:r>
      <w:r w:rsidR="001C4FFA" w:rsidRPr="00FB6AD9">
        <w:rPr>
          <w:i/>
          <w:noProof/>
          <w:sz w:val="22"/>
          <w:szCs w:val="22"/>
          <w:u w:val="single"/>
        </w:rPr>
        <w:t>ț</w:t>
      </w:r>
      <w:r w:rsidRPr="00FB6AD9">
        <w:rPr>
          <w:i/>
          <w:noProof/>
          <w:sz w:val="22"/>
          <w:szCs w:val="22"/>
          <w:u w:val="single"/>
        </w:rPr>
        <w:t>inere cu lenalidomidă</w:t>
      </w:r>
    </w:p>
    <w:p w14:paraId="550C0A8F" w14:textId="77777777" w:rsidR="00C27361" w:rsidRPr="00FB6AD9" w:rsidRDefault="00F9636B" w:rsidP="00FB6AD9">
      <w:pPr>
        <w:rPr>
          <w:noProof/>
          <w:sz w:val="22"/>
          <w:szCs w:val="22"/>
        </w:rPr>
      </w:pPr>
      <w:r w:rsidRPr="00FB6AD9">
        <w:rPr>
          <w:noProof/>
          <w:sz w:val="22"/>
          <w:szCs w:val="22"/>
        </w:rPr>
        <w:t>Pentru a determina reac</w:t>
      </w:r>
      <w:r w:rsidR="001C4FFA" w:rsidRPr="00FB6AD9">
        <w:rPr>
          <w:noProof/>
          <w:sz w:val="22"/>
          <w:szCs w:val="22"/>
        </w:rPr>
        <w:t>ț</w:t>
      </w:r>
      <w:r w:rsidRPr="00FB6AD9">
        <w:rPr>
          <w:noProof/>
          <w:sz w:val="22"/>
          <w:szCs w:val="22"/>
        </w:rPr>
        <w:t>iile adverse din CALGB 100104, s-a aplicat o abordare conservativă.</w:t>
      </w:r>
      <w:r w:rsidR="00930340" w:rsidRPr="00FB6AD9">
        <w:rPr>
          <w:noProof/>
          <w:sz w:val="22"/>
          <w:szCs w:val="22"/>
        </w:rPr>
        <w:t xml:space="preserve"> </w:t>
      </w:r>
      <w:r w:rsidR="00C27361" w:rsidRPr="00FB6AD9">
        <w:rPr>
          <w:noProof/>
          <w:sz w:val="22"/>
          <w:szCs w:val="22"/>
        </w:rPr>
        <w:t>Reac</w:t>
      </w:r>
      <w:r w:rsidR="001C4FFA" w:rsidRPr="00FB6AD9">
        <w:rPr>
          <w:noProof/>
          <w:sz w:val="22"/>
          <w:szCs w:val="22"/>
        </w:rPr>
        <w:t>ț</w:t>
      </w:r>
      <w:r w:rsidR="00C27361" w:rsidRPr="00FB6AD9">
        <w:rPr>
          <w:noProof/>
          <w:sz w:val="22"/>
          <w:szCs w:val="22"/>
        </w:rPr>
        <w:t xml:space="preserve">iile adverse </w:t>
      </w:r>
      <w:r w:rsidRPr="00FB6AD9">
        <w:rPr>
          <w:noProof/>
          <w:sz w:val="22"/>
          <w:szCs w:val="22"/>
        </w:rPr>
        <w:t>descrise în Tabelul 1</w:t>
      </w:r>
      <w:r w:rsidR="00C27361" w:rsidRPr="00FB6AD9">
        <w:rPr>
          <w:noProof/>
          <w:sz w:val="22"/>
          <w:szCs w:val="22"/>
        </w:rPr>
        <w:t xml:space="preserve"> au inclus evenimente raportate după HDM/TACS, precum </w:t>
      </w:r>
      <w:r w:rsidR="001C4FFA" w:rsidRPr="00FB6AD9">
        <w:rPr>
          <w:noProof/>
          <w:sz w:val="22"/>
          <w:szCs w:val="22"/>
        </w:rPr>
        <w:t>ș</w:t>
      </w:r>
      <w:r w:rsidR="00C27361" w:rsidRPr="00FB6AD9">
        <w:rPr>
          <w:noProof/>
          <w:sz w:val="22"/>
          <w:szCs w:val="22"/>
        </w:rPr>
        <w:t>i evenimente din perioada tratamentului de între</w:t>
      </w:r>
      <w:r w:rsidR="001C4FFA" w:rsidRPr="00FB6AD9">
        <w:rPr>
          <w:noProof/>
          <w:sz w:val="22"/>
          <w:szCs w:val="22"/>
        </w:rPr>
        <w:t>ț</w:t>
      </w:r>
      <w:r w:rsidR="00C27361" w:rsidRPr="00FB6AD9">
        <w:rPr>
          <w:noProof/>
          <w:sz w:val="22"/>
          <w:szCs w:val="22"/>
        </w:rPr>
        <w:t>inere.</w:t>
      </w:r>
      <w:r w:rsidR="00930340" w:rsidRPr="00FB6AD9">
        <w:rPr>
          <w:noProof/>
          <w:sz w:val="22"/>
          <w:szCs w:val="22"/>
        </w:rPr>
        <w:t xml:space="preserve"> </w:t>
      </w:r>
      <w:r w:rsidRPr="00FB6AD9">
        <w:rPr>
          <w:noProof/>
          <w:sz w:val="22"/>
          <w:szCs w:val="22"/>
        </w:rPr>
        <w:t>O a doua analiză, care a identificat evenimente ce au apărut după începerea tratamentului de între</w:t>
      </w:r>
      <w:r w:rsidR="001C4FFA" w:rsidRPr="00FB6AD9">
        <w:rPr>
          <w:noProof/>
          <w:sz w:val="22"/>
          <w:szCs w:val="22"/>
        </w:rPr>
        <w:t>ț</w:t>
      </w:r>
      <w:r w:rsidRPr="00FB6AD9">
        <w:rPr>
          <w:noProof/>
          <w:sz w:val="22"/>
          <w:szCs w:val="22"/>
        </w:rPr>
        <w:t>inere, sugerează că frecven</w:t>
      </w:r>
      <w:r w:rsidR="001C4FFA" w:rsidRPr="00FB6AD9">
        <w:rPr>
          <w:noProof/>
          <w:sz w:val="22"/>
          <w:szCs w:val="22"/>
        </w:rPr>
        <w:t>ț</w:t>
      </w:r>
      <w:r w:rsidRPr="00FB6AD9">
        <w:rPr>
          <w:noProof/>
          <w:sz w:val="22"/>
          <w:szCs w:val="22"/>
        </w:rPr>
        <w:t>ele descrise în Tabelul 1 ar putea fi mai mari decât cele observate în timpul tratamentului de între</w:t>
      </w:r>
      <w:r w:rsidR="001C4FFA" w:rsidRPr="00FB6AD9">
        <w:rPr>
          <w:noProof/>
          <w:sz w:val="22"/>
          <w:szCs w:val="22"/>
        </w:rPr>
        <w:t>ț</w:t>
      </w:r>
      <w:r w:rsidRPr="00FB6AD9">
        <w:rPr>
          <w:noProof/>
          <w:sz w:val="22"/>
          <w:szCs w:val="22"/>
        </w:rPr>
        <w:t>inere.</w:t>
      </w:r>
      <w:r w:rsidR="00C27361" w:rsidRPr="00FB6AD9">
        <w:rPr>
          <w:noProof/>
          <w:sz w:val="22"/>
          <w:szCs w:val="22"/>
        </w:rPr>
        <w:t xml:space="preserve"> În IFM 2005-02, reac</w:t>
      </w:r>
      <w:r w:rsidR="001C4FFA" w:rsidRPr="00FB6AD9">
        <w:rPr>
          <w:noProof/>
          <w:sz w:val="22"/>
          <w:szCs w:val="22"/>
        </w:rPr>
        <w:t>ț</w:t>
      </w:r>
      <w:r w:rsidR="00C27361" w:rsidRPr="00FB6AD9">
        <w:rPr>
          <w:noProof/>
          <w:sz w:val="22"/>
          <w:szCs w:val="22"/>
        </w:rPr>
        <w:t>iile adverse au fost numai cele din perioada tratamentului de între</w:t>
      </w:r>
      <w:r w:rsidR="001C4FFA" w:rsidRPr="00FB6AD9">
        <w:rPr>
          <w:noProof/>
          <w:sz w:val="22"/>
          <w:szCs w:val="22"/>
        </w:rPr>
        <w:t>ț</w:t>
      </w:r>
      <w:r w:rsidR="00C27361" w:rsidRPr="00FB6AD9">
        <w:rPr>
          <w:noProof/>
          <w:sz w:val="22"/>
          <w:szCs w:val="22"/>
        </w:rPr>
        <w:t>inere.</w:t>
      </w:r>
    </w:p>
    <w:p w14:paraId="49FDE9CA" w14:textId="77777777" w:rsidR="00C27361" w:rsidRPr="00FB6AD9" w:rsidRDefault="00C27361" w:rsidP="00FB6AD9">
      <w:pPr>
        <w:rPr>
          <w:noProof/>
          <w:sz w:val="22"/>
          <w:szCs w:val="22"/>
        </w:rPr>
      </w:pPr>
    </w:p>
    <w:p w14:paraId="2CFEBC0E" w14:textId="77777777" w:rsidR="00B72D64" w:rsidRPr="00FB6AD9" w:rsidRDefault="00B72D64" w:rsidP="00FB6AD9">
      <w:pPr>
        <w:keepNext/>
        <w:rPr>
          <w:noProof/>
          <w:sz w:val="22"/>
          <w:szCs w:val="22"/>
        </w:rPr>
      </w:pPr>
      <w:r w:rsidRPr="00FB6AD9">
        <w:rPr>
          <w:noProof/>
          <w:sz w:val="22"/>
          <w:szCs w:val="22"/>
        </w:rPr>
        <w:lastRenderedPageBreak/>
        <w:t>Reac</w:t>
      </w:r>
      <w:r w:rsidR="001C4FFA" w:rsidRPr="00FB6AD9">
        <w:rPr>
          <w:noProof/>
          <w:sz w:val="22"/>
          <w:szCs w:val="22"/>
        </w:rPr>
        <w:t>ț</w:t>
      </w:r>
      <w:r w:rsidRPr="00FB6AD9">
        <w:rPr>
          <w:noProof/>
          <w:sz w:val="22"/>
          <w:szCs w:val="22"/>
        </w:rPr>
        <w:t>ii adverse grave observate mai frecvent (≥</w:t>
      </w:r>
      <w:r w:rsidR="00872AD9" w:rsidRPr="00FB6AD9">
        <w:rPr>
          <w:noProof/>
          <w:sz w:val="22"/>
          <w:szCs w:val="22"/>
        </w:rPr>
        <w:t> </w:t>
      </w:r>
      <w:r w:rsidRPr="00FB6AD9">
        <w:rPr>
          <w:noProof/>
          <w:sz w:val="22"/>
          <w:szCs w:val="22"/>
        </w:rPr>
        <w:t>5%) în cazul între</w:t>
      </w:r>
      <w:r w:rsidR="001C4FFA" w:rsidRPr="00FB6AD9">
        <w:rPr>
          <w:noProof/>
          <w:sz w:val="22"/>
          <w:szCs w:val="22"/>
        </w:rPr>
        <w:t>ț</w:t>
      </w:r>
      <w:r w:rsidRPr="00FB6AD9">
        <w:rPr>
          <w:noProof/>
          <w:sz w:val="22"/>
          <w:szCs w:val="22"/>
        </w:rPr>
        <w:t>inerii cu lenalidomidă comparativ cu placebo au fost:</w:t>
      </w:r>
    </w:p>
    <w:p w14:paraId="43813E7A" w14:textId="77777777" w:rsidR="00B72D64" w:rsidRPr="00FB6AD9" w:rsidRDefault="004D0D92" w:rsidP="00FB6AD9">
      <w:pPr>
        <w:keepNext/>
        <w:numPr>
          <w:ilvl w:val="0"/>
          <w:numId w:val="34"/>
        </w:numPr>
        <w:ind w:left="567" w:hanging="567"/>
        <w:rPr>
          <w:noProof/>
          <w:sz w:val="22"/>
          <w:szCs w:val="22"/>
        </w:rPr>
      </w:pPr>
      <w:r w:rsidRPr="00FB6AD9">
        <w:rPr>
          <w:noProof/>
          <w:sz w:val="22"/>
          <w:szCs w:val="22"/>
        </w:rPr>
        <w:t>P</w:t>
      </w:r>
      <w:r w:rsidR="002E5F4B" w:rsidRPr="00FB6AD9">
        <w:rPr>
          <w:noProof/>
          <w:sz w:val="22"/>
          <w:szCs w:val="22"/>
        </w:rPr>
        <w:t>neumoni</w:t>
      </w:r>
      <w:r w:rsidR="00333B9F" w:rsidRPr="00FB6AD9">
        <w:rPr>
          <w:noProof/>
          <w:sz w:val="22"/>
          <w:szCs w:val="22"/>
        </w:rPr>
        <w:t>e</w:t>
      </w:r>
      <w:r w:rsidR="002E5F4B" w:rsidRPr="00FB6AD9">
        <w:rPr>
          <w:noProof/>
          <w:sz w:val="22"/>
          <w:szCs w:val="22"/>
        </w:rPr>
        <w:t xml:space="preserve"> </w:t>
      </w:r>
      <w:r w:rsidR="00B72D64" w:rsidRPr="00FB6AD9">
        <w:rPr>
          <w:noProof/>
          <w:sz w:val="22"/>
          <w:szCs w:val="22"/>
        </w:rPr>
        <w:t>(10,6%; termen combinat) din IFM 2005-02</w:t>
      </w:r>
    </w:p>
    <w:p w14:paraId="50469C8B" w14:textId="77777777" w:rsidR="00B72D64" w:rsidRPr="00FB6AD9" w:rsidRDefault="004D0D92" w:rsidP="00FB6AD9">
      <w:pPr>
        <w:keepNext/>
        <w:numPr>
          <w:ilvl w:val="0"/>
          <w:numId w:val="34"/>
        </w:numPr>
        <w:ind w:left="567" w:hanging="567"/>
        <w:rPr>
          <w:noProof/>
          <w:color w:val="000000"/>
          <w:sz w:val="22"/>
          <w:szCs w:val="22"/>
        </w:rPr>
      </w:pPr>
      <w:r w:rsidRPr="00FB6AD9">
        <w:rPr>
          <w:noProof/>
          <w:sz w:val="22"/>
          <w:szCs w:val="22"/>
        </w:rPr>
        <w:t>I</w:t>
      </w:r>
      <w:r w:rsidR="002E5F4B" w:rsidRPr="00FB6AD9">
        <w:rPr>
          <w:noProof/>
          <w:sz w:val="22"/>
          <w:szCs w:val="22"/>
        </w:rPr>
        <w:t>nfec</w:t>
      </w:r>
      <w:r w:rsidR="001C4FFA" w:rsidRPr="00FB6AD9">
        <w:rPr>
          <w:noProof/>
          <w:sz w:val="22"/>
          <w:szCs w:val="22"/>
        </w:rPr>
        <w:t>ț</w:t>
      </w:r>
      <w:r w:rsidR="002E5F4B" w:rsidRPr="00FB6AD9">
        <w:rPr>
          <w:noProof/>
          <w:sz w:val="22"/>
          <w:szCs w:val="22"/>
        </w:rPr>
        <w:t xml:space="preserve">ie </w:t>
      </w:r>
      <w:r w:rsidR="00B72D64" w:rsidRPr="00FB6AD9">
        <w:rPr>
          <w:noProof/>
          <w:sz w:val="22"/>
          <w:szCs w:val="22"/>
        </w:rPr>
        <w:t xml:space="preserve">pulmonară (9,4% </w:t>
      </w:r>
      <w:r w:rsidR="00B72D64" w:rsidRPr="00FB6AD9">
        <w:rPr>
          <w:noProof/>
          <w:color w:val="000000"/>
          <w:sz w:val="22"/>
          <w:szCs w:val="22"/>
        </w:rPr>
        <w:t>[71,9% după începerea tratamentului de între</w:t>
      </w:r>
      <w:r w:rsidR="001C4FFA" w:rsidRPr="00FB6AD9">
        <w:rPr>
          <w:noProof/>
          <w:color w:val="000000"/>
          <w:sz w:val="22"/>
          <w:szCs w:val="22"/>
        </w:rPr>
        <w:t>ț</w:t>
      </w:r>
      <w:r w:rsidR="00B72D64" w:rsidRPr="00FB6AD9">
        <w:rPr>
          <w:noProof/>
          <w:color w:val="000000"/>
          <w:sz w:val="22"/>
          <w:szCs w:val="22"/>
        </w:rPr>
        <w:t xml:space="preserve">inere]), din </w:t>
      </w:r>
      <w:r w:rsidR="00B72D64" w:rsidRPr="00FB6AD9">
        <w:rPr>
          <w:noProof/>
          <w:sz w:val="22"/>
          <w:szCs w:val="22"/>
        </w:rPr>
        <w:t>CALGB 100104</w:t>
      </w:r>
    </w:p>
    <w:p w14:paraId="3FF0729D" w14:textId="77777777" w:rsidR="00D62984" w:rsidRPr="00FB6AD9" w:rsidRDefault="00D62984" w:rsidP="00FB6AD9">
      <w:pPr>
        <w:rPr>
          <w:noProof/>
          <w:sz w:val="22"/>
          <w:szCs w:val="22"/>
        </w:rPr>
      </w:pPr>
    </w:p>
    <w:p w14:paraId="0669BD04" w14:textId="77777777" w:rsidR="00B72D64" w:rsidRPr="00FB6AD9" w:rsidRDefault="00B72D64" w:rsidP="00FB6AD9">
      <w:pPr>
        <w:rPr>
          <w:noProof/>
          <w:sz w:val="22"/>
          <w:szCs w:val="22"/>
        </w:rPr>
      </w:pPr>
      <w:r w:rsidRPr="00FB6AD9">
        <w:rPr>
          <w:noProof/>
          <w:sz w:val="22"/>
          <w:szCs w:val="22"/>
        </w:rPr>
        <w:t>În studiul IFM 2005-02, reac</w:t>
      </w:r>
      <w:r w:rsidR="001C4FFA" w:rsidRPr="00FB6AD9">
        <w:rPr>
          <w:noProof/>
          <w:sz w:val="22"/>
          <w:szCs w:val="22"/>
        </w:rPr>
        <w:t>ț</w:t>
      </w:r>
      <w:r w:rsidRPr="00FB6AD9">
        <w:rPr>
          <w:noProof/>
          <w:sz w:val="22"/>
          <w:szCs w:val="22"/>
        </w:rPr>
        <w:t>iile adverse observate mai frecvent în timpul tratamentului de între</w:t>
      </w:r>
      <w:r w:rsidR="001C4FFA" w:rsidRPr="00FB6AD9">
        <w:rPr>
          <w:noProof/>
          <w:sz w:val="22"/>
          <w:szCs w:val="22"/>
        </w:rPr>
        <w:t>ț</w:t>
      </w:r>
      <w:r w:rsidRPr="00FB6AD9">
        <w:rPr>
          <w:noProof/>
          <w:sz w:val="22"/>
          <w:szCs w:val="22"/>
        </w:rPr>
        <w:t>inere cu lenalidomidă versus placebo au fost neutropenie (60,8%), bron</w:t>
      </w:r>
      <w:r w:rsidR="001C4FFA" w:rsidRPr="00FB6AD9">
        <w:rPr>
          <w:noProof/>
          <w:sz w:val="22"/>
          <w:szCs w:val="22"/>
        </w:rPr>
        <w:t>ș</w:t>
      </w:r>
      <w:r w:rsidRPr="00FB6AD9">
        <w:rPr>
          <w:noProof/>
          <w:sz w:val="22"/>
          <w:szCs w:val="22"/>
        </w:rPr>
        <w:t xml:space="preserve">ită (47,4%), diaree (38,9%), nazofaringită (34,8%) spasme musculare (33,4%), leucopenie (31,7%), astenie (29,7%), tuse (27,3%), trombocitopenie (23,5%), gastroenterită (22,5%) </w:t>
      </w:r>
      <w:r w:rsidR="001C4FFA" w:rsidRPr="00FB6AD9">
        <w:rPr>
          <w:noProof/>
          <w:sz w:val="22"/>
          <w:szCs w:val="22"/>
        </w:rPr>
        <w:t>ș</w:t>
      </w:r>
      <w:r w:rsidRPr="00FB6AD9">
        <w:rPr>
          <w:noProof/>
          <w:sz w:val="22"/>
          <w:szCs w:val="22"/>
        </w:rPr>
        <w:t>i febră cu valori mari (20,5%).</w:t>
      </w:r>
    </w:p>
    <w:p w14:paraId="2184FCF9" w14:textId="77777777" w:rsidR="0005558F" w:rsidRPr="00FB6AD9" w:rsidRDefault="0005558F" w:rsidP="00FB6AD9">
      <w:pPr>
        <w:rPr>
          <w:noProof/>
          <w:sz w:val="22"/>
          <w:szCs w:val="22"/>
        </w:rPr>
      </w:pPr>
    </w:p>
    <w:p w14:paraId="05E9B0FB" w14:textId="77777777" w:rsidR="00B72D64" w:rsidRPr="00FB6AD9" w:rsidRDefault="00B72D64" w:rsidP="00FB6AD9">
      <w:pPr>
        <w:rPr>
          <w:noProof/>
          <w:color w:val="000000"/>
          <w:sz w:val="22"/>
          <w:szCs w:val="22"/>
        </w:rPr>
      </w:pPr>
      <w:r w:rsidRPr="00FB6AD9">
        <w:rPr>
          <w:noProof/>
          <w:sz w:val="22"/>
          <w:szCs w:val="22"/>
        </w:rPr>
        <w:t>În studiul CALGB 100104 reac</w:t>
      </w:r>
      <w:r w:rsidR="001C4FFA" w:rsidRPr="00FB6AD9">
        <w:rPr>
          <w:noProof/>
          <w:sz w:val="22"/>
          <w:szCs w:val="22"/>
        </w:rPr>
        <w:t>ț</w:t>
      </w:r>
      <w:r w:rsidRPr="00FB6AD9">
        <w:rPr>
          <w:noProof/>
          <w:sz w:val="22"/>
          <w:szCs w:val="22"/>
        </w:rPr>
        <w:t>iile adverse observate mai frecvent în timpul tratamentului de între</w:t>
      </w:r>
      <w:r w:rsidR="001C4FFA" w:rsidRPr="00FB6AD9">
        <w:rPr>
          <w:noProof/>
          <w:sz w:val="22"/>
          <w:szCs w:val="22"/>
        </w:rPr>
        <w:t>ț</w:t>
      </w:r>
      <w:r w:rsidRPr="00FB6AD9">
        <w:rPr>
          <w:noProof/>
          <w:sz w:val="22"/>
          <w:szCs w:val="22"/>
        </w:rPr>
        <w:t xml:space="preserve">inere cu lenalidomidă versus placebo au fost neutropenie (79,0% </w:t>
      </w:r>
      <w:r w:rsidRPr="00FB6AD9">
        <w:rPr>
          <w:noProof/>
          <w:color w:val="000000"/>
          <w:sz w:val="22"/>
          <w:szCs w:val="22"/>
        </w:rPr>
        <w:t>[71,9% după începerea tratamentului de între</w:t>
      </w:r>
      <w:r w:rsidR="001C4FFA" w:rsidRPr="00FB6AD9">
        <w:rPr>
          <w:noProof/>
          <w:color w:val="000000"/>
          <w:sz w:val="22"/>
          <w:szCs w:val="22"/>
        </w:rPr>
        <w:t>ț</w:t>
      </w:r>
      <w:r w:rsidRPr="00FB6AD9">
        <w:rPr>
          <w:noProof/>
          <w:color w:val="000000"/>
          <w:sz w:val="22"/>
          <w:szCs w:val="22"/>
        </w:rPr>
        <w:t xml:space="preserve">inere]), trombocitopenie (72,3% </w:t>
      </w:r>
      <w:r w:rsidRPr="00FB6AD9">
        <w:rPr>
          <w:noProof/>
          <w:sz w:val="22"/>
          <w:szCs w:val="22"/>
        </w:rPr>
        <w:t>[61,6%]</w:t>
      </w:r>
      <w:r w:rsidRPr="00FB6AD9">
        <w:rPr>
          <w:noProof/>
          <w:color w:val="000000"/>
          <w:sz w:val="22"/>
          <w:szCs w:val="22"/>
        </w:rPr>
        <w:t xml:space="preserve">), diaree (54,5% </w:t>
      </w:r>
      <w:r w:rsidRPr="00FB6AD9">
        <w:rPr>
          <w:noProof/>
          <w:sz w:val="22"/>
          <w:szCs w:val="22"/>
        </w:rPr>
        <w:t>[46,4%]</w:t>
      </w:r>
      <w:r w:rsidRPr="00FB6AD9">
        <w:rPr>
          <w:noProof/>
          <w:color w:val="000000"/>
          <w:sz w:val="22"/>
          <w:szCs w:val="22"/>
        </w:rPr>
        <w:t>), erup</w:t>
      </w:r>
      <w:r w:rsidR="001C4FFA" w:rsidRPr="00FB6AD9">
        <w:rPr>
          <w:noProof/>
          <w:color w:val="000000"/>
          <w:sz w:val="22"/>
          <w:szCs w:val="22"/>
        </w:rPr>
        <w:t>ț</w:t>
      </w:r>
      <w:r w:rsidRPr="00FB6AD9">
        <w:rPr>
          <w:noProof/>
          <w:color w:val="000000"/>
          <w:sz w:val="22"/>
          <w:szCs w:val="22"/>
        </w:rPr>
        <w:t xml:space="preserve">ie cutanată (31,7% </w:t>
      </w:r>
      <w:r w:rsidRPr="00FB6AD9">
        <w:rPr>
          <w:noProof/>
          <w:sz w:val="22"/>
          <w:szCs w:val="22"/>
        </w:rPr>
        <w:t>[25,0%]</w:t>
      </w:r>
      <w:r w:rsidRPr="00FB6AD9">
        <w:rPr>
          <w:noProof/>
          <w:color w:val="000000"/>
          <w:sz w:val="22"/>
          <w:szCs w:val="22"/>
        </w:rPr>
        <w:t>), infec</w:t>
      </w:r>
      <w:r w:rsidR="001C4FFA" w:rsidRPr="00FB6AD9">
        <w:rPr>
          <w:noProof/>
          <w:color w:val="000000"/>
          <w:sz w:val="22"/>
          <w:szCs w:val="22"/>
        </w:rPr>
        <w:t>ț</w:t>
      </w:r>
      <w:r w:rsidRPr="00FB6AD9">
        <w:rPr>
          <w:noProof/>
          <w:color w:val="000000"/>
          <w:sz w:val="22"/>
          <w:szCs w:val="22"/>
        </w:rPr>
        <w:t xml:space="preserve">ia tractului respirator superior (26,8% </w:t>
      </w:r>
      <w:r w:rsidRPr="00FB6AD9">
        <w:rPr>
          <w:noProof/>
          <w:sz w:val="22"/>
          <w:szCs w:val="22"/>
        </w:rPr>
        <w:t>[26,8%]</w:t>
      </w:r>
      <w:r w:rsidRPr="00FB6AD9">
        <w:rPr>
          <w:noProof/>
          <w:color w:val="000000"/>
          <w:sz w:val="22"/>
          <w:szCs w:val="22"/>
        </w:rPr>
        <w:t xml:space="preserve">), fatigabilitate (22,8% </w:t>
      </w:r>
      <w:r w:rsidRPr="00FB6AD9">
        <w:rPr>
          <w:noProof/>
          <w:sz w:val="22"/>
          <w:szCs w:val="22"/>
        </w:rPr>
        <w:t>[17,9%]</w:t>
      </w:r>
      <w:r w:rsidRPr="00FB6AD9">
        <w:rPr>
          <w:noProof/>
          <w:color w:val="000000"/>
          <w:sz w:val="22"/>
          <w:szCs w:val="22"/>
        </w:rPr>
        <w:t xml:space="preserve">), leucopenie (22,8% </w:t>
      </w:r>
      <w:r w:rsidRPr="00FB6AD9">
        <w:rPr>
          <w:noProof/>
          <w:sz w:val="22"/>
          <w:szCs w:val="22"/>
        </w:rPr>
        <w:t>[18,8%]</w:t>
      </w:r>
      <w:r w:rsidRPr="00FB6AD9">
        <w:rPr>
          <w:noProof/>
          <w:color w:val="000000"/>
          <w:sz w:val="22"/>
          <w:szCs w:val="22"/>
        </w:rPr>
        <w:t xml:space="preserve">) </w:t>
      </w:r>
      <w:r w:rsidR="001C4FFA" w:rsidRPr="00FB6AD9">
        <w:rPr>
          <w:noProof/>
          <w:color w:val="000000"/>
          <w:sz w:val="22"/>
          <w:szCs w:val="22"/>
        </w:rPr>
        <w:t>ș</w:t>
      </w:r>
      <w:r w:rsidRPr="00FB6AD9">
        <w:rPr>
          <w:noProof/>
          <w:color w:val="000000"/>
          <w:sz w:val="22"/>
          <w:szCs w:val="22"/>
        </w:rPr>
        <w:t xml:space="preserve">i anemie (21,0% </w:t>
      </w:r>
      <w:r w:rsidRPr="00FB6AD9">
        <w:rPr>
          <w:noProof/>
          <w:sz w:val="22"/>
          <w:szCs w:val="22"/>
        </w:rPr>
        <w:t>[13,8%]</w:t>
      </w:r>
      <w:r w:rsidRPr="00FB6AD9">
        <w:rPr>
          <w:noProof/>
          <w:color w:val="000000"/>
          <w:sz w:val="22"/>
          <w:szCs w:val="22"/>
        </w:rPr>
        <w:t>).</w:t>
      </w:r>
    </w:p>
    <w:p w14:paraId="71373C76" w14:textId="77777777" w:rsidR="00904C5C" w:rsidRPr="00FB6AD9" w:rsidRDefault="00904C5C" w:rsidP="00FB6AD9">
      <w:pPr>
        <w:ind w:left="720" w:hanging="720"/>
        <w:rPr>
          <w:noProof/>
          <w:sz w:val="22"/>
          <w:szCs w:val="22"/>
          <w:u w:val="single"/>
        </w:rPr>
      </w:pPr>
    </w:p>
    <w:p w14:paraId="6F176C4E" w14:textId="77777777" w:rsidR="0005558F" w:rsidRPr="00FB6AD9" w:rsidRDefault="0005558F" w:rsidP="00FB6AD9">
      <w:pPr>
        <w:pStyle w:val="Date"/>
        <w:rPr>
          <w:i/>
          <w:noProof/>
          <w:szCs w:val="22"/>
          <w:u w:val="single"/>
          <w:lang w:val="ro-RO"/>
        </w:rPr>
      </w:pPr>
      <w:r w:rsidRPr="00FB6AD9">
        <w:rPr>
          <w:i/>
          <w:iCs/>
          <w:noProof/>
          <w:szCs w:val="22"/>
          <w:u w:val="single"/>
          <w:lang w:val="ro-RO"/>
        </w:rPr>
        <w:t xml:space="preserve">Mielom multiplu nou diagnosticat: pacienți </w:t>
      </w:r>
      <w:r w:rsidR="00A402DF" w:rsidRPr="00FB6AD9">
        <w:rPr>
          <w:i/>
          <w:iCs/>
          <w:noProof/>
          <w:szCs w:val="22"/>
          <w:u w:val="single"/>
          <w:lang w:val="ro-RO"/>
        </w:rPr>
        <w:t xml:space="preserve">neeligibili </w:t>
      </w:r>
      <w:r w:rsidRPr="00FB6AD9">
        <w:rPr>
          <w:i/>
          <w:iCs/>
          <w:noProof/>
          <w:szCs w:val="22"/>
          <w:u w:val="single"/>
          <w:lang w:val="ro-RO"/>
        </w:rPr>
        <w:t>pentru transplant, tratați cu lenalidomidă în asociere cu bortezomib și dexametazonă</w:t>
      </w:r>
    </w:p>
    <w:p w14:paraId="70A2ECD6" w14:textId="77777777" w:rsidR="0005558F" w:rsidRPr="00FB6AD9" w:rsidRDefault="0005558F" w:rsidP="00FB6AD9">
      <w:pPr>
        <w:pStyle w:val="Date"/>
        <w:rPr>
          <w:noProof/>
          <w:szCs w:val="22"/>
          <w:lang w:val="ro-RO"/>
        </w:rPr>
      </w:pPr>
      <w:r w:rsidRPr="00FB6AD9">
        <w:rPr>
          <w:noProof/>
          <w:szCs w:val="22"/>
          <w:lang w:val="ro-RO"/>
        </w:rPr>
        <w:t xml:space="preserve">În studiul SWOG S0777, reacțiile adverse grave observate mai frecvent (≥ 5%) pentru lenalidomidă în asociere cu bortezomib și dexametazonă administrate pe cale intravenoasă, comparativ cu lenalidomidă în asociere cu dexametazonă, au fost: </w:t>
      </w:r>
    </w:p>
    <w:p w14:paraId="3564BB5D" w14:textId="77777777" w:rsidR="0005558F" w:rsidRPr="00FB6AD9" w:rsidRDefault="0005558F" w:rsidP="00FB6AD9">
      <w:pPr>
        <w:pStyle w:val="Date"/>
        <w:numPr>
          <w:ilvl w:val="0"/>
          <w:numId w:val="37"/>
        </w:numPr>
        <w:ind w:left="567" w:hanging="567"/>
        <w:rPr>
          <w:noProof/>
          <w:szCs w:val="22"/>
          <w:lang w:val="ro-RO"/>
        </w:rPr>
      </w:pPr>
      <w:r w:rsidRPr="00FB6AD9">
        <w:rPr>
          <w:noProof/>
          <w:szCs w:val="22"/>
          <w:lang w:val="ro-RO"/>
        </w:rPr>
        <w:t>Hipotensiune arterială (6,5%), infecție pulmonară (5,7%), deshidratare (5,0%)</w:t>
      </w:r>
    </w:p>
    <w:p w14:paraId="7474AEBB" w14:textId="77777777" w:rsidR="0005558F" w:rsidRPr="00FB6AD9" w:rsidRDefault="0005558F" w:rsidP="00FB6AD9">
      <w:pPr>
        <w:rPr>
          <w:noProof/>
          <w:sz w:val="22"/>
          <w:szCs w:val="22"/>
        </w:rPr>
      </w:pPr>
    </w:p>
    <w:p w14:paraId="3B6034DE" w14:textId="77777777" w:rsidR="0005558F" w:rsidRPr="00FB6AD9" w:rsidRDefault="0005558F" w:rsidP="00FB6AD9">
      <w:pPr>
        <w:rPr>
          <w:noProof/>
          <w:sz w:val="22"/>
          <w:szCs w:val="22"/>
        </w:rPr>
      </w:pPr>
      <w:r w:rsidRPr="00FB6AD9">
        <w:rPr>
          <w:noProof/>
          <w:sz w:val="22"/>
          <w:szCs w:val="22"/>
        </w:rPr>
        <w:t xml:space="preserve">Reacțiile adverse observate mai frecvent pentru lenalidomidă în asociere cu bortezomib și dexametazonă, comparativ cu lenalidomidă în asociere cu dexametazonă, au fost: Fatigabilitate (73,7%), neuropatie periferică (71,8%), trombocitopenie (57,6%), constipație (56,1%), hipocalcemie (50,0%). </w:t>
      </w:r>
    </w:p>
    <w:p w14:paraId="74D90914" w14:textId="77777777" w:rsidR="0005558F" w:rsidRPr="00FB6AD9" w:rsidRDefault="0005558F" w:rsidP="00FB6AD9">
      <w:pPr>
        <w:pStyle w:val="Date"/>
        <w:rPr>
          <w:i/>
          <w:noProof/>
          <w:szCs w:val="22"/>
          <w:u w:val="single"/>
          <w:lang w:val="ro-RO"/>
        </w:rPr>
      </w:pPr>
    </w:p>
    <w:p w14:paraId="453E3BB4" w14:textId="77777777" w:rsidR="0033255F" w:rsidRPr="00FB6AD9" w:rsidRDefault="0033255F" w:rsidP="00FB6AD9">
      <w:pPr>
        <w:pStyle w:val="NoSpacing"/>
        <w:keepNext/>
        <w:tabs>
          <w:tab w:val="left" w:pos="709"/>
        </w:tabs>
        <w:rPr>
          <w:noProof/>
          <w:szCs w:val="22"/>
          <w:u w:val="single"/>
          <w:lang w:val="ro-RO"/>
        </w:rPr>
      </w:pPr>
      <w:r w:rsidRPr="00FB6AD9">
        <w:rPr>
          <w:i/>
          <w:noProof/>
          <w:szCs w:val="22"/>
          <w:u w:val="single"/>
          <w:lang w:val="ro-RO"/>
        </w:rPr>
        <w:t>Mielom multiplu nou diagnosticat</w:t>
      </w:r>
      <w:r w:rsidR="00D624DC" w:rsidRPr="00FB6AD9">
        <w:rPr>
          <w:i/>
          <w:noProof/>
          <w:szCs w:val="22"/>
          <w:u w:val="single"/>
          <w:lang w:val="ro-RO"/>
        </w:rPr>
        <w:t>:</w:t>
      </w:r>
      <w:r w:rsidRPr="00FB6AD9">
        <w:rPr>
          <w:i/>
          <w:noProof/>
          <w:szCs w:val="22"/>
          <w:u w:val="single"/>
          <w:lang w:val="ro-RO"/>
        </w:rPr>
        <w:t>pacien</w:t>
      </w:r>
      <w:r w:rsidR="001C4FFA" w:rsidRPr="00FB6AD9">
        <w:rPr>
          <w:i/>
          <w:noProof/>
          <w:szCs w:val="22"/>
          <w:u w:val="single"/>
          <w:lang w:val="ro-RO"/>
        </w:rPr>
        <w:t>ț</w:t>
      </w:r>
      <w:r w:rsidRPr="00FB6AD9">
        <w:rPr>
          <w:i/>
          <w:noProof/>
          <w:szCs w:val="22"/>
          <w:u w:val="single"/>
          <w:lang w:val="ro-RO"/>
        </w:rPr>
        <w:t xml:space="preserve">i </w:t>
      </w:r>
      <w:r w:rsidR="00D624DC" w:rsidRPr="00FB6AD9">
        <w:rPr>
          <w:i/>
          <w:noProof/>
          <w:szCs w:val="22"/>
          <w:u w:val="single"/>
          <w:lang w:val="ro-RO"/>
        </w:rPr>
        <w:t xml:space="preserve">care nu sunt eligibili pentru transplant, </w:t>
      </w:r>
      <w:r w:rsidRPr="00FB6AD9">
        <w:rPr>
          <w:i/>
          <w:noProof/>
          <w:szCs w:val="22"/>
          <w:u w:val="single"/>
          <w:lang w:val="ro-RO"/>
        </w:rPr>
        <w:t>trata</w:t>
      </w:r>
      <w:r w:rsidR="001C4FFA" w:rsidRPr="00FB6AD9">
        <w:rPr>
          <w:i/>
          <w:noProof/>
          <w:szCs w:val="22"/>
          <w:u w:val="single"/>
          <w:lang w:val="ro-RO"/>
        </w:rPr>
        <w:t>ț</w:t>
      </w:r>
      <w:r w:rsidRPr="00FB6AD9">
        <w:rPr>
          <w:i/>
          <w:noProof/>
          <w:szCs w:val="22"/>
          <w:u w:val="single"/>
          <w:lang w:val="ro-RO"/>
        </w:rPr>
        <w:t>i cu lenalidomidă în asociere cu dexametazonă în doză mică</w:t>
      </w:r>
    </w:p>
    <w:p w14:paraId="7F85308B" w14:textId="77777777" w:rsidR="0033255F" w:rsidRPr="00FB6AD9" w:rsidRDefault="0033255F" w:rsidP="00FB6AD9">
      <w:pPr>
        <w:pStyle w:val="Date"/>
        <w:keepNext/>
        <w:rPr>
          <w:noProof/>
          <w:szCs w:val="22"/>
          <w:lang w:val="ro-RO"/>
        </w:rPr>
      </w:pPr>
      <w:r w:rsidRPr="00FB6AD9">
        <w:rPr>
          <w:noProof/>
          <w:szCs w:val="22"/>
          <w:lang w:val="ro-RO"/>
        </w:rPr>
        <w:t>Reac</w:t>
      </w:r>
      <w:r w:rsidR="001C4FFA" w:rsidRPr="00FB6AD9">
        <w:rPr>
          <w:noProof/>
          <w:szCs w:val="22"/>
          <w:lang w:val="ro-RO"/>
        </w:rPr>
        <w:t>ț</w:t>
      </w:r>
      <w:r w:rsidRPr="00FB6AD9">
        <w:rPr>
          <w:noProof/>
          <w:szCs w:val="22"/>
          <w:lang w:val="ro-RO"/>
        </w:rPr>
        <w:t>iile adverse grave observate mai frecvent (≥</w:t>
      </w:r>
      <w:r w:rsidR="00872AD9" w:rsidRPr="00FB6AD9">
        <w:rPr>
          <w:noProof/>
          <w:szCs w:val="22"/>
          <w:lang w:val="ro-RO"/>
        </w:rPr>
        <w:t> </w:t>
      </w:r>
      <w:r w:rsidRPr="00FB6AD9">
        <w:rPr>
          <w:noProof/>
          <w:szCs w:val="22"/>
          <w:lang w:val="ro-RO"/>
        </w:rPr>
        <w:t xml:space="preserve">5%) în cazul administrării de lenalidomidă în asociere cu dexametazonă în doză mică (Rd </w:t>
      </w:r>
      <w:r w:rsidR="001C4FFA" w:rsidRPr="00FB6AD9">
        <w:rPr>
          <w:noProof/>
          <w:szCs w:val="22"/>
          <w:lang w:val="ro-RO"/>
        </w:rPr>
        <w:t>ș</w:t>
      </w:r>
      <w:r w:rsidRPr="00FB6AD9">
        <w:rPr>
          <w:noProof/>
          <w:szCs w:val="22"/>
          <w:lang w:val="ro-RO"/>
        </w:rPr>
        <w:t xml:space="preserve">i Rd18) comparativ cu melfalan, prednison </w:t>
      </w:r>
      <w:r w:rsidR="001C4FFA" w:rsidRPr="00FB6AD9">
        <w:rPr>
          <w:noProof/>
          <w:szCs w:val="22"/>
          <w:lang w:val="ro-RO"/>
        </w:rPr>
        <w:t>ș</w:t>
      </w:r>
      <w:r w:rsidRPr="00FB6AD9">
        <w:rPr>
          <w:noProof/>
          <w:szCs w:val="22"/>
          <w:lang w:val="ro-RO"/>
        </w:rPr>
        <w:t>i talidomidă (MPT) au fost:</w:t>
      </w:r>
    </w:p>
    <w:p w14:paraId="33A441A1" w14:textId="77777777" w:rsidR="0033255F" w:rsidRPr="00FB6AD9" w:rsidRDefault="004D0D92" w:rsidP="00FB6AD9">
      <w:pPr>
        <w:pStyle w:val="NoSpacing"/>
        <w:numPr>
          <w:ilvl w:val="0"/>
          <w:numId w:val="20"/>
        </w:numPr>
        <w:ind w:left="567" w:hanging="567"/>
        <w:rPr>
          <w:noProof/>
          <w:szCs w:val="22"/>
          <w:lang w:val="ro-RO"/>
        </w:rPr>
      </w:pPr>
      <w:r w:rsidRPr="00FB6AD9">
        <w:rPr>
          <w:noProof/>
          <w:szCs w:val="22"/>
          <w:lang w:val="ro-RO"/>
        </w:rPr>
        <w:t>P</w:t>
      </w:r>
      <w:r w:rsidR="0033255F" w:rsidRPr="00FB6AD9">
        <w:rPr>
          <w:noProof/>
          <w:szCs w:val="22"/>
          <w:lang w:val="ro-RO"/>
        </w:rPr>
        <w:t>neumonie (9</w:t>
      </w:r>
      <w:r w:rsidR="004B0B2B" w:rsidRPr="00FB6AD9">
        <w:rPr>
          <w:noProof/>
          <w:szCs w:val="22"/>
          <w:lang w:val="ro-RO"/>
        </w:rPr>
        <w:t>,</w:t>
      </w:r>
      <w:r w:rsidR="0033255F" w:rsidRPr="00FB6AD9">
        <w:rPr>
          <w:noProof/>
          <w:szCs w:val="22"/>
          <w:lang w:val="ro-RO"/>
        </w:rPr>
        <w:t>8%)</w:t>
      </w:r>
    </w:p>
    <w:p w14:paraId="3F767E27" w14:textId="77777777" w:rsidR="0033255F" w:rsidRPr="00FB6AD9" w:rsidRDefault="004D0D92" w:rsidP="00FB6AD9">
      <w:pPr>
        <w:pStyle w:val="NoSpacing"/>
        <w:numPr>
          <w:ilvl w:val="0"/>
          <w:numId w:val="20"/>
        </w:numPr>
        <w:ind w:left="567" w:hanging="567"/>
        <w:rPr>
          <w:noProof/>
          <w:szCs w:val="22"/>
          <w:lang w:val="ro-RO"/>
        </w:rPr>
      </w:pPr>
      <w:r w:rsidRPr="00FB6AD9">
        <w:rPr>
          <w:noProof/>
          <w:szCs w:val="22"/>
          <w:lang w:val="ro-RO"/>
        </w:rPr>
        <w:t>I</w:t>
      </w:r>
      <w:r w:rsidR="0033255F" w:rsidRPr="00FB6AD9">
        <w:rPr>
          <w:noProof/>
          <w:szCs w:val="22"/>
          <w:lang w:val="ro-RO"/>
        </w:rPr>
        <w:t>nsuficien</w:t>
      </w:r>
      <w:r w:rsidR="001C4FFA" w:rsidRPr="00FB6AD9">
        <w:rPr>
          <w:noProof/>
          <w:szCs w:val="22"/>
          <w:lang w:val="ro-RO"/>
        </w:rPr>
        <w:t>ț</w:t>
      </w:r>
      <w:r w:rsidR="0033255F" w:rsidRPr="00FB6AD9">
        <w:rPr>
          <w:noProof/>
          <w:szCs w:val="22"/>
          <w:lang w:val="ro-RO"/>
        </w:rPr>
        <w:t>ă renală (inclusiv acută) (6,3%)</w:t>
      </w:r>
    </w:p>
    <w:p w14:paraId="3FD26EA4" w14:textId="77777777" w:rsidR="0033255F" w:rsidRPr="00FB6AD9" w:rsidRDefault="0033255F" w:rsidP="00FB6AD9">
      <w:pPr>
        <w:pStyle w:val="Date"/>
        <w:rPr>
          <w:noProof/>
          <w:szCs w:val="22"/>
          <w:lang w:val="ro-RO"/>
        </w:rPr>
      </w:pPr>
    </w:p>
    <w:p w14:paraId="06EB6691" w14:textId="77777777" w:rsidR="0033255F" w:rsidRPr="00FB6AD9" w:rsidRDefault="0033255F" w:rsidP="00FB6AD9">
      <w:pPr>
        <w:rPr>
          <w:noProof/>
          <w:sz w:val="22"/>
          <w:szCs w:val="22"/>
        </w:rPr>
      </w:pPr>
      <w:r w:rsidRPr="00FB6AD9">
        <w:rPr>
          <w:noProof/>
          <w:sz w:val="22"/>
          <w:szCs w:val="22"/>
        </w:rPr>
        <w:t>Reac</w:t>
      </w:r>
      <w:r w:rsidR="001C4FFA" w:rsidRPr="00FB6AD9">
        <w:rPr>
          <w:noProof/>
          <w:sz w:val="22"/>
          <w:szCs w:val="22"/>
        </w:rPr>
        <w:t>ț</w:t>
      </w:r>
      <w:r w:rsidRPr="00FB6AD9">
        <w:rPr>
          <w:noProof/>
          <w:sz w:val="22"/>
          <w:szCs w:val="22"/>
        </w:rPr>
        <w:t>iile adverse observate mai frecvent în cazul Rd sau Rd18 comparativ cu MPT au fost: diaree (45,5%), fatigabilitate (32,8%), dorsalgie (32,0%), astenie (28,2%), insomnie (27,6%), erup</w:t>
      </w:r>
      <w:r w:rsidR="001C4FFA" w:rsidRPr="00FB6AD9">
        <w:rPr>
          <w:noProof/>
          <w:sz w:val="22"/>
          <w:szCs w:val="22"/>
        </w:rPr>
        <w:t>ț</w:t>
      </w:r>
      <w:r w:rsidRPr="00FB6AD9">
        <w:rPr>
          <w:noProof/>
          <w:sz w:val="22"/>
          <w:szCs w:val="22"/>
        </w:rPr>
        <w:t>ii cutanate tranzitorii (24,3%), inapeten</w:t>
      </w:r>
      <w:r w:rsidR="001C4FFA" w:rsidRPr="00FB6AD9">
        <w:rPr>
          <w:noProof/>
          <w:sz w:val="22"/>
          <w:szCs w:val="22"/>
        </w:rPr>
        <w:t>ț</w:t>
      </w:r>
      <w:r w:rsidRPr="00FB6AD9">
        <w:rPr>
          <w:noProof/>
          <w:sz w:val="22"/>
          <w:szCs w:val="22"/>
        </w:rPr>
        <w:t xml:space="preserve">ă (23,1%), tuse (22,7%), </w:t>
      </w:r>
      <w:r w:rsidR="00F163EC" w:rsidRPr="00FB6AD9">
        <w:rPr>
          <w:noProof/>
          <w:sz w:val="22"/>
          <w:szCs w:val="22"/>
        </w:rPr>
        <w:t>febră</w:t>
      </w:r>
      <w:r w:rsidR="00A7052B" w:rsidRPr="00FB6AD9">
        <w:rPr>
          <w:noProof/>
          <w:sz w:val="22"/>
          <w:szCs w:val="22"/>
        </w:rPr>
        <w:t xml:space="preserve"> </w:t>
      </w:r>
      <w:r w:rsidRPr="00FB6AD9">
        <w:rPr>
          <w:noProof/>
          <w:sz w:val="22"/>
          <w:szCs w:val="22"/>
        </w:rPr>
        <w:t xml:space="preserve">(21,4%) </w:t>
      </w:r>
      <w:r w:rsidR="001C4FFA" w:rsidRPr="00FB6AD9">
        <w:rPr>
          <w:noProof/>
          <w:sz w:val="22"/>
          <w:szCs w:val="22"/>
        </w:rPr>
        <w:t>ș</w:t>
      </w:r>
      <w:r w:rsidRPr="00FB6AD9">
        <w:rPr>
          <w:noProof/>
          <w:sz w:val="22"/>
          <w:szCs w:val="22"/>
        </w:rPr>
        <w:t>i spasme musculare (20,5%).</w:t>
      </w:r>
    </w:p>
    <w:p w14:paraId="0FCA8C1D" w14:textId="77777777" w:rsidR="0033255F" w:rsidRPr="00FB6AD9" w:rsidRDefault="0033255F" w:rsidP="00FB6AD9">
      <w:pPr>
        <w:rPr>
          <w:noProof/>
          <w:sz w:val="22"/>
          <w:szCs w:val="22"/>
        </w:rPr>
      </w:pPr>
    </w:p>
    <w:p w14:paraId="686DFA4B" w14:textId="77777777" w:rsidR="0033255F" w:rsidRPr="00FB6AD9" w:rsidRDefault="0033255F" w:rsidP="00FB6AD9">
      <w:pPr>
        <w:pStyle w:val="NoSpacing"/>
        <w:tabs>
          <w:tab w:val="left" w:pos="709"/>
        </w:tabs>
        <w:rPr>
          <w:i/>
          <w:noProof/>
          <w:szCs w:val="22"/>
          <w:u w:val="single"/>
          <w:lang w:val="ro-RO"/>
        </w:rPr>
      </w:pPr>
      <w:r w:rsidRPr="00FB6AD9">
        <w:rPr>
          <w:i/>
          <w:noProof/>
          <w:szCs w:val="22"/>
          <w:u w:val="single"/>
          <w:lang w:val="ro-RO"/>
        </w:rPr>
        <w:t>Mielom multiplu nou diagnosticat</w:t>
      </w:r>
      <w:r w:rsidR="00D624DC" w:rsidRPr="00FB6AD9">
        <w:rPr>
          <w:i/>
          <w:noProof/>
          <w:szCs w:val="22"/>
          <w:u w:val="single"/>
          <w:lang w:val="ro-RO"/>
        </w:rPr>
        <w:t>:</w:t>
      </w:r>
      <w:r w:rsidRPr="00FB6AD9">
        <w:rPr>
          <w:i/>
          <w:noProof/>
          <w:szCs w:val="22"/>
          <w:u w:val="single"/>
          <w:lang w:val="ro-RO"/>
        </w:rPr>
        <w:t xml:space="preserve"> pacien</w:t>
      </w:r>
      <w:r w:rsidR="001C4FFA" w:rsidRPr="00FB6AD9">
        <w:rPr>
          <w:i/>
          <w:noProof/>
          <w:szCs w:val="22"/>
          <w:u w:val="single"/>
          <w:lang w:val="ro-RO"/>
        </w:rPr>
        <w:t>ț</w:t>
      </w:r>
      <w:r w:rsidRPr="00FB6AD9">
        <w:rPr>
          <w:i/>
          <w:noProof/>
          <w:szCs w:val="22"/>
          <w:u w:val="single"/>
          <w:lang w:val="ro-RO"/>
        </w:rPr>
        <w:t xml:space="preserve">i </w:t>
      </w:r>
      <w:r w:rsidR="00D624DC" w:rsidRPr="00FB6AD9">
        <w:rPr>
          <w:i/>
          <w:noProof/>
          <w:szCs w:val="22"/>
          <w:u w:val="single"/>
          <w:lang w:val="ro-RO"/>
        </w:rPr>
        <w:t xml:space="preserve">care nu sunt eligibili pentru transplant, </w:t>
      </w:r>
      <w:r w:rsidRPr="00FB6AD9">
        <w:rPr>
          <w:i/>
          <w:noProof/>
          <w:szCs w:val="22"/>
          <w:u w:val="single"/>
          <w:lang w:val="ro-RO"/>
        </w:rPr>
        <w:t>trata</w:t>
      </w:r>
      <w:r w:rsidR="001C4FFA" w:rsidRPr="00FB6AD9">
        <w:rPr>
          <w:i/>
          <w:noProof/>
          <w:szCs w:val="22"/>
          <w:u w:val="single"/>
          <w:lang w:val="ro-RO"/>
        </w:rPr>
        <w:t>ț</w:t>
      </w:r>
      <w:r w:rsidRPr="00FB6AD9">
        <w:rPr>
          <w:i/>
          <w:noProof/>
          <w:szCs w:val="22"/>
          <w:u w:val="single"/>
          <w:lang w:val="ro-RO"/>
        </w:rPr>
        <w:t xml:space="preserve">i cu lenalidomidă în asociere cu melfalan </w:t>
      </w:r>
      <w:r w:rsidR="001C4FFA" w:rsidRPr="00FB6AD9">
        <w:rPr>
          <w:i/>
          <w:noProof/>
          <w:szCs w:val="22"/>
          <w:u w:val="single"/>
          <w:lang w:val="ro-RO"/>
        </w:rPr>
        <w:t>ș</w:t>
      </w:r>
      <w:r w:rsidRPr="00FB6AD9">
        <w:rPr>
          <w:i/>
          <w:noProof/>
          <w:szCs w:val="22"/>
          <w:u w:val="single"/>
          <w:lang w:val="ro-RO"/>
        </w:rPr>
        <w:t>i prednison</w:t>
      </w:r>
    </w:p>
    <w:p w14:paraId="5E27ED34" w14:textId="77777777" w:rsidR="0033255F" w:rsidRPr="00FB6AD9" w:rsidRDefault="0033255F" w:rsidP="00FB6AD9">
      <w:pPr>
        <w:rPr>
          <w:noProof/>
          <w:sz w:val="22"/>
          <w:szCs w:val="22"/>
        </w:rPr>
      </w:pPr>
      <w:r w:rsidRPr="00FB6AD9">
        <w:rPr>
          <w:noProof/>
          <w:sz w:val="22"/>
          <w:szCs w:val="22"/>
        </w:rPr>
        <w:t>Reac</w:t>
      </w:r>
      <w:r w:rsidR="001C4FFA" w:rsidRPr="00FB6AD9">
        <w:rPr>
          <w:noProof/>
          <w:sz w:val="22"/>
          <w:szCs w:val="22"/>
        </w:rPr>
        <w:t>ț</w:t>
      </w:r>
      <w:r w:rsidRPr="00FB6AD9">
        <w:rPr>
          <w:noProof/>
          <w:sz w:val="22"/>
          <w:szCs w:val="22"/>
        </w:rPr>
        <w:t>iile adverse grave observate mai frecvent (≥</w:t>
      </w:r>
      <w:r w:rsidR="00872AD9" w:rsidRPr="00FB6AD9">
        <w:rPr>
          <w:noProof/>
          <w:sz w:val="22"/>
          <w:szCs w:val="22"/>
        </w:rPr>
        <w:t> </w:t>
      </w:r>
      <w:r w:rsidRPr="00FB6AD9">
        <w:rPr>
          <w:noProof/>
          <w:sz w:val="22"/>
          <w:szCs w:val="22"/>
        </w:rPr>
        <w:t xml:space="preserve">5%) în cazul administrării de melfalan, prednison </w:t>
      </w:r>
      <w:r w:rsidR="001C4FFA" w:rsidRPr="00FB6AD9">
        <w:rPr>
          <w:noProof/>
          <w:sz w:val="22"/>
          <w:szCs w:val="22"/>
        </w:rPr>
        <w:t>ș</w:t>
      </w:r>
      <w:r w:rsidRPr="00FB6AD9">
        <w:rPr>
          <w:noProof/>
          <w:sz w:val="22"/>
          <w:szCs w:val="22"/>
        </w:rPr>
        <w:t>i lenalidomidă, urmată de tratament de între</w:t>
      </w:r>
      <w:r w:rsidR="001C4FFA" w:rsidRPr="00FB6AD9">
        <w:rPr>
          <w:noProof/>
          <w:sz w:val="22"/>
          <w:szCs w:val="22"/>
        </w:rPr>
        <w:t>ț</w:t>
      </w:r>
      <w:r w:rsidRPr="00FB6AD9">
        <w:rPr>
          <w:noProof/>
          <w:sz w:val="22"/>
          <w:szCs w:val="22"/>
        </w:rPr>
        <w:t xml:space="preserve">inere cu lenalidomidă (MPR+R) sau în cazul administrării de melfalan, prednison </w:t>
      </w:r>
      <w:r w:rsidR="001C4FFA" w:rsidRPr="00FB6AD9">
        <w:rPr>
          <w:noProof/>
          <w:sz w:val="22"/>
          <w:szCs w:val="22"/>
        </w:rPr>
        <w:t>ș</w:t>
      </w:r>
      <w:r w:rsidRPr="00FB6AD9">
        <w:rPr>
          <w:noProof/>
          <w:sz w:val="22"/>
          <w:szCs w:val="22"/>
        </w:rPr>
        <w:t xml:space="preserve">i lenalidomidă, urmată de placebo (MPR+p), comparativ cu administrarea de melfalan, prednison </w:t>
      </w:r>
      <w:r w:rsidR="001C4FFA" w:rsidRPr="00FB6AD9">
        <w:rPr>
          <w:noProof/>
          <w:sz w:val="22"/>
          <w:szCs w:val="22"/>
        </w:rPr>
        <w:t>ș</w:t>
      </w:r>
      <w:r w:rsidRPr="00FB6AD9">
        <w:rPr>
          <w:noProof/>
          <w:sz w:val="22"/>
          <w:szCs w:val="22"/>
        </w:rPr>
        <w:t>i placebo, urmată de placebo (MPp+p) au fost:</w:t>
      </w:r>
    </w:p>
    <w:p w14:paraId="3CC3DB8D" w14:textId="77777777" w:rsidR="0033255F" w:rsidRPr="00FB6AD9" w:rsidRDefault="00F319CE" w:rsidP="00FB6AD9">
      <w:pPr>
        <w:pStyle w:val="ListParagraph"/>
        <w:numPr>
          <w:ilvl w:val="0"/>
          <w:numId w:val="24"/>
        </w:numPr>
        <w:spacing w:after="0" w:line="240" w:lineRule="auto"/>
        <w:ind w:left="567" w:hanging="567"/>
        <w:contextualSpacing w:val="0"/>
        <w:rPr>
          <w:rFonts w:ascii="Times New Roman" w:eastAsiaTheme="minorEastAsia" w:hAnsi="Times New Roman"/>
          <w:noProof/>
        </w:rPr>
      </w:pPr>
      <w:r w:rsidRPr="00FB6AD9">
        <w:rPr>
          <w:rFonts w:ascii="Times New Roman" w:eastAsiaTheme="minorEastAsia" w:hAnsi="Times New Roman"/>
          <w:noProof/>
        </w:rPr>
        <w:t>N</w:t>
      </w:r>
      <w:r w:rsidR="0033255F" w:rsidRPr="00FB6AD9">
        <w:rPr>
          <w:rFonts w:ascii="Times New Roman" w:eastAsiaTheme="minorEastAsia" w:hAnsi="Times New Roman"/>
          <w:noProof/>
        </w:rPr>
        <w:t>eutropenie febrilă (6,0%)</w:t>
      </w:r>
    </w:p>
    <w:p w14:paraId="40CA8D22" w14:textId="77777777" w:rsidR="0033255F" w:rsidRPr="00FB6AD9" w:rsidRDefault="00F319CE" w:rsidP="00FB6AD9">
      <w:pPr>
        <w:pStyle w:val="ListParagraph"/>
        <w:numPr>
          <w:ilvl w:val="0"/>
          <w:numId w:val="24"/>
        </w:numPr>
        <w:spacing w:after="0" w:line="240" w:lineRule="auto"/>
        <w:ind w:left="567" w:hanging="567"/>
        <w:contextualSpacing w:val="0"/>
        <w:rPr>
          <w:rFonts w:ascii="Times New Roman" w:eastAsiaTheme="minorEastAsia" w:hAnsi="Times New Roman"/>
          <w:noProof/>
        </w:rPr>
      </w:pPr>
      <w:r w:rsidRPr="00FB6AD9">
        <w:rPr>
          <w:rFonts w:ascii="Times New Roman" w:eastAsiaTheme="minorEastAsia" w:hAnsi="Times New Roman"/>
          <w:noProof/>
        </w:rPr>
        <w:t>A</w:t>
      </w:r>
      <w:r w:rsidR="0033255F" w:rsidRPr="00FB6AD9">
        <w:rPr>
          <w:rFonts w:ascii="Times New Roman" w:eastAsiaTheme="minorEastAsia" w:hAnsi="Times New Roman"/>
          <w:noProof/>
        </w:rPr>
        <w:t>nemie (5,3%)</w:t>
      </w:r>
    </w:p>
    <w:p w14:paraId="3595342F" w14:textId="77777777" w:rsidR="0033255F" w:rsidRPr="00FB6AD9" w:rsidRDefault="0033255F" w:rsidP="00FB6AD9">
      <w:pPr>
        <w:rPr>
          <w:noProof/>
          <w:sz w:val="22"/>
          <w:szCs w:val="22"/>
        </w:rPr>
      </w:pPr>
    </w:p>
    <w:p w14:paraId="37FFB8F4" w14:textId="77777777" w:rsidR="0033255F" w:rsidRPr="00FB6AD9" w:rsidRDefault="0033255F" w:rsidP="00FB6AD9">
      <w:pPr>
        <w:rPr>
          <w:noProof/>
          <w:sz w:val="22"/>
          <w:szCs w:val="22"/>
        </w:rPr>
      </w:pPr>
      <w:r w:rsidRPr="00FB6AD9">
        <w:rPr>
          <w:noProof/>
          <w:sz w:val="22"/>
          <w:szCs w:val="22"/>
        </w:rPr>
        <w:t>Reac</w:t>
      </w:r>
      <w:r w:rsidR="001C4FFA" w:rsidRPr="00FB6AD9">
        <w:rPr>
          <w:noProof/>
          <w:sz w:val="22"/>
          <w:szCs w:val="22"/>
        </w:rPr>
        <w:t>ț</w:t>
      </w:r>
      <w:r w:rsidRPr="00FB6AD9">
        <w:rPr>
          <w:noProof/>
          <w:sz w:val="22"/>
          <w:szCs w:val="22"/>
        </w:rPr>
        <w:t>iile adverse observate mai frecvent în cazul MPR+R sau MPR+p comparativ cu MPp+p au fost: neutropenie (83,3%), anemie (70,7%), trombocitopenie (70,0%), leucopenie (38,8%), constipa</w:t>
      </w:r>
      <w:r w:rsidR="001C4FFA" w:rsidRPr="00FB6AD9">
        <w:rPr>
          <w:noProof/>
          <w:sz w:val="22"/>
          <w:szCs w:val="22"/>
        </w:rPr>
        <w:t>ț</w:t>
      </w:r>
      <w:r w:rsidRPr="00FB6AD9">
        <w:rPr>
          <w:noProof/>
          <w:sz w:val="22"/>
          <w:szCs w:val="22"/>
        </w:rPr>
        <w:t>ie (34,0%), diaree (33,3%), erup</w:t>
      </w:r>
      <w:r w:rsidR="001C4FFA" w:rsidRPr="00FB6AD9">
        <w:rPr>
          <w:noProof/>
          <w:sz w:val="22"/>
          <w:szCs w:val="22"/>
        </w:rPr>
        <w:t>ț</w:t>
      </w:r>
      <w:r w:rsidRPr="00FB6AD9">
        <w:rPr>
          <w:noProof/>
          <w:sz w:val="22"/>
          <w:szCs w:val="22"/>
        </w:rPr>
        <w:t xml:space="preserve">ii cutanate tranzitorii (28,9%), </w:t>
      </w:r>
      <w:r w:rsidR="00771BF7" w:rsidRPr="00FB6AD9">
        <w:rPr>
          <w:noProof/>
          <w:sz w:val="22"/>
          <w:szCs w:val="22"/>
        </w:rPr>
        <w:t xml:space="preserve">febră </w:t>
      </w:r>
      <w:r w:rsidRPr="00FB6AD9">
        <w:rPr>
          <w:noProof/>
          <w:sz w:val="22"/>
          <w:szCs w:val="22"/>
        </w:rPr>
        <w:t>(27,0%), edem periferic (25,0%), tuse (24,0%), inapeten</w:t>
      </w:r>
      <w:r w:rsidR="001C4FFA" w:rsidRPr="00FB6AD9">
        <w:rPr>
          <w:noProof/>
          <w:sz w:val="22"/>
          <w:szCs w:val="22"/>
        </w:rPr>
        <w:t>ț</w:t>
      </w:r>
      <w:r w:rsidRPr="00FB6AD9">
        <w:rPr>
          <w:noProof/>
          <w:sz w:val="22"/>
          <w:szCs w:val="22"/>
        </w:rPr>
        <w:t xml:space="preserve">ă (23,7%) </w:t>
      </w:r>
      <w:r w:rsidR="001C4FFA" w:rsidRPr="00FB6AD9">
        <w:rPr>
          <w:noProof/>
          <w:sz w:val="22"/>
          <w:szCs w:val="22"/>
        </w:rPr>
        <w:t>ș</w:t>
      </w:r>
      <w:r w:rsidRPr="00FB6AD9">
        <w:rPr>
          <w:noProof/>
          <w:sz w:val="22"/>
          <w:szCs w:val="22"/>
        </w:rPr>
        <w:t>i astenie (22,0%).</w:t>
      </w:r>
    </w:p>
    <w:p w14:paraId="68674639" w14:textId="77777777" w:rsidR="0033255F" w:rsidRPr="00FB6AD9" w:rsidRDefault="0033255F" w:rsidP="00FB6AD9">
      <w:pPr>
        <w:rPr>
          <w:noProof/>
          <w:sz w:val="22"/>
          <w:szCs w:val="22"/>
        </w:rPr>
      </w:pPr>
    </w:p>
    <w:p w14:paraId="5CFDF3E3" w14:textId="77777777" w:rsidR="00FB29F7" w:rsidRPr="00FB6AD9" w:rsidRDefault="00FB29F7" w:rsidP="00FB6AD9">
      <w:pPr>
        <w:pStyle w:val="NoSpacing"/>
        <w:keepNext/>
        <w:tabs>
          <w:tab w:val="left" w:pos="709"/>
        </w:tabs>
        <w:rPr>
          <w:i/>
          <w:noProof/>
          <w:szCs w:val="22"/>
          <w:u w:val="single"/>
          <w:lang w:val="ro-RO"/>
        </w:rPr>
      </w:pPr>
      <w:r w:rsidRPr="00FB6AD9">
        <w:rPr>
          <w:i/>
          <w:noProof/>
          <w:szCs w:val="22"/>
          <w:u w:val="single"/>
          <w:lang w:val="ro-RO"/>
        </w:rPr>
        <w:lastRenderedPageBreak/>
        <w:t>Mielom multiplu</w:t>
      </w:r>
      <w:r w:rsidR="00D624DC" w:rsidRPr="00FB6AD9">
        <w:rPr>
          <w:i/>
          <w:noProof/>
          <w:szCs w:val="22"/>
          <w:u w:val="single"/>
          <w:lang w:val="ro-RO"/>
        </w:rPr>
        <w:t> : pacien</w:t>
      </w:r>
      <w:r w:rsidR="001C4FFA" w:rsidRPr="00FB6AD9">
        <w:rPr>
          <w:i/>
          <w:noProof/>
          <w:szCs w:val="22"/>
          <w:u w:val="single"/>
          <w:lang w:val="ro-RO"/>
        </w:rPr>
        <w:t>ț</w:t>
      </w:r>
      <w:r w:rsidR="00D624DC" w:rsidRPr="00FB6AD9">
        <w:rPr>
          <w:i/>
          <w:noProof/>
          <w:szCs w:val="22"/>
          <w:u w:val="single"/>
          <w:lang w:val="ro-RO"/>
        </w:rPr>
        <w:t>i</w:t>
      </w:r>
      <w:r w:rsidR="0033255F" w:rsidRPr="00FB6AD9">
        <w:rPr>
          <w:i/>
          <w:noProof/>
          <w:szCs w:val="22"/>
          <w:u w:val="single"/>
          <w:lang w:val="ro-RO"/>
        </w:rPr>
        <w:t xml:space="preserve"> cu cel pu</w:t>
      </w:r>
      <w:r w:rsidR="001C4FFA" w:rsidRPr="00FB6AD9">
        <w:rPr>
          <w:i/>
          <w:noProof/>
          <w:szCs w:val="22"/>
          <w:u w:val="single"/>
          <w:lang w:val="ro-RO"/>
        </w:rPr>
        <w:t>ț</w:t>
      </w:r>
      <w:r w:rsidR="0033255F" w:rsidRPr="00FB6AD9">
        <w:rPr>
          <w:i/>
          <w:noProof/>
          <w:szCs w:val="22"/>
          <w:u w:val="single"/>
          <w:lang w:val="ro-RO"/>
        </w:rPr>
        <w:t>in un tratament anterior</w:t>
      </w:r>
    </w:p>
    <w:p w14:paraId="15823CFC" w14:textId="77777777" w:rsidR="00FA5CA9" w:rsidRPr="00FB6AD9" w:rsidRDefault="00FA5CA9" w:rsidP="00FB6AD9">
      <w:pPr>
        <w:keepNext/>
        <w:rPr>
          <w:noProof/>
          <w:sz w:val="22"/>
          <w:szCs w:val="22"/>
        </w:rPr>
      </w:pPr>
      <w:r w:rsidRPr="00FB6AD9">
        <w:rPr>
          <w:noProof/>
          <w:sz w:val="22"/>
          <w:szCs w:val="22"/>
        </w:rPr>
        <w:t>În două studii de fază </w:t>
      </w:r>
      <w:r w:rsidR="00A50504" w:rsidRPr="00FB6AD9">
        <w:rPr>
          <w:noProof/>
          <w:sz w:val="22"/>
          <w:szCs w:val="22"/>
        </w:rPr>
        <w:t>3</w:t>
      </w:r>
      <w:r w:rsidRPr="00FB6AD9">
        <w:rPr>
          <w:noProof/>
          <w:sz w:val="22"/>
          <w:szCs w:val="22"/>
        </w:rPr>
        <w:t xml:space="preserve"> controlate cu placebo, la 353 pacien</w:t>
      </w:r>
      <w:r w:rsidR="001C4FFA" w:rsidRPr="00FB6AD9">
        <w:rPr>
          <w:noProof/>
          <w:sz w:val="22"/>
          <w:szCs w:val="22"/>
        </w:rPr>
        <w:t>ț</w:t>
      </w:r>
      <w:r w:rsidRPr="00FB6AD9">
        <w:rPr>
          <w:noProof/>
          <w:sz w:val="22"/>
          <w:szCs w:val="22"/>
        </w:rPr>
        <w:t>i cu mielom multiplu s</w:t>
      </w:r>
      <w:r w:rsidRPr="00FB6AD9">
        <w:rPr>
          <w:noProof/>
          <w:sz w:val="22"/>
          <w:szCs w:val="22"/>
        </w:rPr>
        <w:noBreakHyphen/>
        <w:t xml:space="preserve">a administrat asocierea lenalidomidă/dexametazonă </w:t>
      </w:r>
      <w:r w:rsidR="001C4FFA" w:rsidRPr="00FB6AD9">
        <w:rPr>
          <w:noProof/>
          <w:sz w:val="22"/>
          <w:szCs w:val="22"/>
        </w:rPr>
        <w:t>ș</w:t>
      </w:r>
      <w:r w:rsidRPr="00FB6AD9">
        <w:rPr>
          <w:noProof/>
          <w:sz w:val="22"/>
          <w:szCs w:val="22"/>
        </w:rPr>
        <w:t>i la 351 pacien</w:t>
      </w:r>
      <w:r w:rsidR="001C4FFA" w:rsidRPr="00FB6AD9">
        <w:rPr>
          <w:noProof/>
          <w:sz w:val="22"/>
          <w:szCs w:val="22"/>
        </w:rPr>
        <w:t>ț</w:t>
      </w:r>
      <w:r w:rsidRPr="00FB6AD9">
        <w:rPr>
          <w:noProof/>
          <w:sz w:val="22"/>
          <w:szCs w:val="22"/>
        </w:rPr>
        <w:t xml:space="preserve">i asocierea placebo/dexametazonă. </w:t>
      </w:r>
    </w:p>
    <w:p w14:paraId="406A4A24" w14:textId="77777777" w:rsidR="00FA5CA9" w:rsidRPr="00FB6AD9" w:rsidRDefault="00FA5CA9" w:rsidP="00FB6AD9">
      <w:pPr>
        <w:rPr>
          <w:noProof/>
          <w:sz w:val="22"/>
          <w:szCs w:val="22"/>
        </w:rPr>
      </w:pPr>
      <w:r w:rsidRPr="00FB6AD9">
        <w:rPr>
          <w:noProof/>
          <w:sz w:val="22"/>
          <w:szCs w:val="22"/>
        </w:rPr>
        <w:t>Cele mai grave reac</w:t>
      </w:r>
      <w:r w:rsidR="001C4FFA" w:rsidRPr="00FB6AD9">
        <w:rPr>
          <w:noProof/>
          <w:sz w:val="22"/>
          <w:szCs w:val="22"/>
        </w:rPr>
        <w:t>ț</w:t>
      </w:r>
      <w:r w:rsidRPr="00FB6AD9">
        <w:rPr>
          <w:noProof/>
          <w:sz w:val="22"/>
          <w:szCs w:val="22"/>
        </w:rPr>
        <w:t xml:space="preserve">ii adverse </w:t>
      </w:r>
      <w:r w:rsidR="0033255F" w:rsidRPr="00FB6AD9">
        <w:rPr>
          <w:noProof/>
          <w:sz w:val="22"/>
          <w:szCs w:val="22"/>
        </w:rPr>
        <w:t xml:space="preserve">observate mai frecvent în cazul administrării de lenalidomidă/dexametazonă comparativ cu placebo/dexametazonă </w:t>
      </w:r>
      <w:r w:rsidRPr="00FB6AD9">
        <w:rPr>
          <w:noProof/>
          <w:sz w:val="22"/>
          <w:szCs w:val="22"/>
        </w:rPr>
        <w:t>au fost:</w:t>
      </w:r>
    </w:p>
    <w:p w14:paraId="48AB2291" w14:textId="77777777" w:rsidR="00FA5CA9" w:rsidRPr="00FB6AD9" w:rsidRDefault="00F319CE" w:rsidP="00FB6AD9">
      <w:pPr>
        <w:numPr>
          <w:ilvl w:val="0"/>
          <w:numId w:val="3"/>
        </w:numPr>
        <w:rPr>
          <w:noProof/>
          <w:sz w:val="22"/>
          <w:szCs w:val="22"/>
        </w:rPr>
      </w:pPr>
      <w:r w:rsidRPr="00FB6AD9">
        <w:rPr>
          <w:noProof/>
          <w:sz w:val="22"/>
          <w:szCs w:val="22"/>
        </w:rPr>
        <w:t>T</w:t>
      </w:r>
      <w:r w:rsidR="00FA5CA9" w:rsidRPr="00FB6AD9">
        <w:rPr>
          <w:noProof/>
          <w:sz w:val="22"/>
          <w:szCs w:val="22"/>
        </w:rPr>
        <w:t>romboembolia venoasă (tromboză venoasă profundă, embolie pulmonară)</w:t>
      </w:r>
      <w:r w:rsidR="007835C4" w:rsidRPr="00FB6AD9">
        <w:rPr>
          <w:noProof/>
          <w:sz w:val="22"/>
          <w:szCs w:val="22"/>
        </w:rPr>
        <w:t xml:space="preserve"> </w:t>
      </w:r>
      <w:r w:rsidR="00D905B8" w:rsidRPr="00FB6AD9">
        <w:rPr>
          <w:noProof/>
          <w:sz w:val="22"/>
          <w:szCs w:val="22"/>
        </w:rPr>
        <w:t>(vezi pct. 4.4)</w:t>
      </w:r>
    </w:p>
    <w:p w14:paraId="6859E632" w14:textId="77777777" w:rsidR="00FA5CA9" w:rsidRPr="00FB6AD9" w:rsidRDefault="00F319CE" w:rsidP="00FB6AD9">
      <w:pPr>
        <w:numPr>
          <w:ilvl w:val="0"/>
          <w:numId w:val="3"/>
        </w:numPr>
        <w:rPr>
          <w:noProof/>
          <w:sz w:val="22"/>
          <w:szCs w:val="22"/>
        </w:rPr>
      </w:pPr>
      <w:r w:rsidRPr="00FB6AD9">
        <w:rPr>
          <w:noProof/>
          <w:sz w:val="22"/>
          <w:szCs w:val="22"/>
        </w:rPr>
        <w:t>N</w:t>
      </w:r>
      <w:r w:rsidR="00FA5CA9" w:rsidRPr="00FB6AD9">
        <w:rPr>
          <w:noProof/>
          <w:sz w:val="22"/>
          <w:szCs w:val="22"/>
        </w:rPr>
        <w:t>eutropenia de gradul 4 (vezi pct. 4.4)</w:t>
      </w:r>
    </w:p>
    <w:p w14:paraId="5BE0FDFB" w14:textId="77777777" w:rsidR="00FA5CA9" w:rsidRPr="00FB6AD9" w:rsidRDefault="00FA5CA9" w:rsidP="00FB6AD9">
      <w:pPr>
        <w:rPr>
          <w:noProof/>
          <w:sz w:val="22"/>
          <w:szCs w:val="22"/>
        </w:rPr>
      </w:pPr>
    </w:p>
    <w:p w14:paraId="617C5CA6" w14:textId="77777777" w:rsidR="00FA5CA9" w:rsidRPr="00FB6AD9" w:rsidRDefault="00FA5CA9" w:rsidP="00FB6AD9">
      <w:pPr>
        <w:rPr>
          <w:noProof/>
          <w:sz w:val="22"/>
          <w:szCs w:val="22"/>
        </w:rPr>
      </w:pPr>
      <w:r w:rsidRPr="00FB6AD9">
        <w:rPr>
          <w:noProof/>
          <w:sz w:val="22"/>
          <w:szCs w:val="22"/>
        </w:rPr>
        <w:t>Cele mai frecvent observate reac</w:t>
      </w:r>
      <w:r w:rsidR="001C4FFA" w:rsidRPr="00FB6AD9">
        <w:rPr>
          <w:noProof/>
          <w:sz w:val="22"/>
          <w:szCs w:val="22"/>
        </w:rPr>
        <w:t>ț</w:t>
      </w:r>
      <w:r w:rsidRPr="00FB6AD9">
        <w:rPr>
          <w:noProof/>
          <w:sz w:val="22"/>
          <w:szCs w:val="22"/>
        </w:rPr>
        <w:t xml:space="preserve">ii adverse, care au apărut </w:t>
      </w:r>
      <w:r w:rsidR="00BB2F01" w:rsidRPr="00FB6AD9">
        <w:rPr>
          <w:noProof/>
          <w:sz w:val="22"/>
          <w:szCs w:val="22"/>
        </w:rPr>
        <w:t xml:space="preserve">mai frecvent </w:t>
      </w:r>
      <w:r w:rsidR="005D5880" w:rsidRPr="00FB6AD9">
        <w:rPr>
          <w:noProof/>
          <w:sz w:val="22"/>
          <w:szCs w:val="22"/>
        </w:rPr>
        <w:t xml:space="preserve">în cazul administrării lenalidomidei </w:t>
      </w:r>
      <w:r w:rsidR="00BB2F01" w:rsidRPr="00FB6AD9">
        <w:rPr>
          <w:noProof/>
          <w:sz w:val="22"/>
          <w:szCs w:val="22"/>
        </w:rPr>
        <w:t xml:space="preserve">în asociere cu dexametazonă comparativ cu placebo </w:t>
      </w:r>
      <w:r w:rsidR="001C4FFA" w:rsidRPr="00FB6AD9">
        <w:rPr>
          <w:noProof/>
          <w:sz w:val="22"/>
          <w:szCs w:val="22"/>
        </w:rPr>
        <w:t>ș</w:t>
      </w:r>
      <w:r w:rsidR="00BB2F01" w:rsidRPr="00FB6AD9">
        <w:rPr>
          <w:noProof/>
          <w:sz w:val="22"/>
          <w:szCs w:val="22"/>
        </w:rPr>
        <w:t xml:space="preserve">i dexametazonă </w:t>
      </w:r>
      <w:r w:rsidR="005D5880" w:rsidRPr="00FB6AD9">
        <w:rPr>
          <w:noProof/>
          <w:sz w:val="22"/>
          <w:szCs w:val="22"/>
        </w:rPr>
        <w:t xml:space="preserve">în cadrul studiilor clinice cumulate privind mielomul multiplu (MM-009 </w:t>
      </w:r>
      <w:r w:rsidR="001C4FFA" w:rsidRPr="00FB6AD9">
        <w:rPr>
          <w:noProof/>
          <w:sz w:val="22"/>
          <w:szCs w:val="22"/>
        </w:rPr>
        <w:t>ș</w:t>
      </w:r>
      <w:r w:rsidR="005D5880" w:rsidRPr="00FB6AD9">
        <w:rPr>
          <w:noProof/>
          <w:sz w:val="22"/>
          <w:szCs w:val="22"/>
        </w:rPr>
        <w:t xml:space="preserve">i MM-010) </w:t>
      </w:r>
      <w:r w:rsidRPr="00FB6AD9">
        <w:rPr>
          <w:noProof/>
          <w:sz w:val="22"/>
          <w:szCs w:val="22"/>
        </w:rPr>
        <w:t xml:space="preserve">au fost </w:t>
      </w:r>
      <w:r w:rsidR="00A0465B" w:rsidRPr="00FB6AD9">
        <w:rPr>
          <w:noProof/>
          <w:sz w:val="22"/>
          <w:szCs w:val="22"/>
        </w:rPr>
        <w:t>fatigabilitatea</w:t>
      </w:r>
      <w:r w:rsidRPr="00FB6AD9">
        <w:rPr>
          <w:noProof/>
          <w:sz w:val="22"/>
          <w:szCs w:val="22"/>
        </w:rPr>
        <w:t xml:space="preserve"> (</w:t>
      </w:r>
      <w:r w:rsidR="004A3E17" w:rsidRPr="00FB6AD9">
        <w:rPr>
          <w:noProof/>
          <w:sz w:val="22"/>
          <w:szCs w:val="22"/>
        </w:rPr>
        <w:t>43,9</w:t>
      </w:r>
      <w:r w:rsidRPr="00FB6AD9">
        <w:rPr>
          <w:noProof/>
          <w:sz w:val="22"/>
          <w:szCs w:val="22"/>
        </w:rPr>
        <w:t xml:space="preserve">%), </w:t>
      </w:r>
      <w:r w:rsidR="004A3E17" w:rsidRPr="00FB6AD9">
        <w:rPr>
          <w:noProof/>
          <w:sz w:val="22"/>
          <w:szCs w:val="22"/>
        </w:rPr>
        <w:t>neutropenia (42,2%),</w:t>
      </w:r>
      <w:r w:rsidR="00A0465B" w:rsidRPr="00FB6AD9">
        <w:rPr>
          <w:noProof/>
          <w:sz w:val="22"/>
          <w:szCs w:val="22"/>
        </w:rPr>
        <w:t xml:space="preserve"> </w:t>
      </w:r>
      <w:r w:rsidRPr="00FB6AD9">
        <w:rPr>
          <w:noProof/>
          <w:sz w:val="22"/>
          <w:szCs w:val="22"/>
        </w:rPr>
        <w:t>constipa</w:t>
      </w:r>
      <w:r w:rsidR="001C4FFA" w:rsidRPr="00FB6AD9">
        <w:rPr>
          <w:noProof/>
          <w:sz w:val="22"/>
          <w:szCs w:val="22"/>
        </w:rPr>
        <w:t>ț</w:t>
      </w:r>
      <w:r w:rsidRPr="00FB6AD9">
        <w:rPr>
          <w:noProof/>
          <w:sz w:val="22"/>
          <w:szCs w:val="22"/>
        </w:rPr>
        <w:t>ia (</w:t>
      </w:r>
      <w:r w:rsidR="003C5503" w:rsidRPr="00FB6AD9">
        <w:rPr>
          <w:noProof/>
          <w:sz w:val="22"/>
          <w:szCs w:val="22"/>
        </w:rPr>
        <w:t>40</w:t>
      </w:r>
      <w:r w:rsidRPr="00FB6AD9">
        <w:rPr>
          <w:noProof/>
          <w:sz w:val="22"/>
          <w:szCs w:val="22"/>
        </w:rPr>
        <w:t xml:space="preserve">,5%), </w:t>
      </w:r>
      <w:r w:rsidR="003C5503" w:rsidRPr="00FB6AD9">
        <w:rPr>
          <w:noProof/>
          <w:sz w:val="22"/>
          <w:szCs w:val="22"/>
        </w:rPr>
        <w:t>diare</w:t>
      </w:r>
      <w:r w:rsidR="00053750" w:rsidRPr="00FB6AD9">
        <w:rPr>
          <w:noProof/>
          <w:sz w:val="22"/>
          <w:szCs w:val="22"/>
        </w:rPr>
        <w:t>e</w:t>
      </w:r>
      <w:r w:rsidR="003C5503" w:rsidRPr="00FB6AD9">
        <w:rPr>
          <w:noProof/>
          <w:sz w:val="22"/>
          <w:szCs w:val="22"/>
        </w:rPr>
        <w:t xml:space="preserve">a (38,5%), </w:t>
      </w:r>
      <w:r w:rsidRPr="00FB6AD9">
        <w:rPr>
          <w:noProof/>
          <w:sz w:val="22"/>
          <w:szCs w:val="22"/>
        </w:rPr>
        <w:t>crampele musculare (</w:t>
      </w:r>
      <w:r w:rsidR="003C5503" w:rsidRPr="00FB6AD9">
        <w:rPr>
          <w:noProof/>
          <w:sz w:val="22"/>
          <w:szCs w:val="22"/>
        </w:rPr>
        <w:t>33</w:t>
      </w:r>
      <w:r w:rsidRPr="00FB6AD9">
        <w:rPr>
          <w:noProof/>
          <w:sz w:val="22"/>
          <w:szCs w:val="22"/>
        </w:rPr>
        <w:t>,</w:t>
      </w:r>
      <w:r w:rsidR="003C5503" w:rsidRPr="00FB6AD9">
        <w:rPr>
          <w:noProof/>
          <w:sz w:val="22"/>
          <w:szCs w:val="22"/>
        </w:rPr>
        <w:t>4</w:t>
      </w:r>
      <w:r w:rsidRPr="00FB6AD9">
        <w:rPr>
          <w:noProof/>
          <w:sz w:val="22"/>
          <w:szCs w:val="22"/>
        </w:rPr>
        <w:t>%), anemia (</w:t>
      </w:r>
      <w:r w:rsidR="003C5503" w:rsidRPr="00FB6AD9">
        <w:rPr>
          <w:noProof/>
          <w:sz w:val="22"/>
          <w:szCs w:val="22"/>
        </w:rPr>
        <w:t>31,4</w:t>
      </w:r>
      <w:r w:rsidRPr="00FB6AD9">
        <w:rPr>
          <w:noProof/>
          <w:sz w:val="22"/>
          <w:szCs w:val="22"/>
        </w:rPr>
        <w:t xml:space="preserve">%), </w:t>
      </w:r>
      <w:r w:rsidR="003C5503" w:rsidRPr="00FB6AD9">
        <w:rPr>
          <w:noProof/>
          <w:sz w:val="22"/>
          <w:szCs w:val="22"/>
        </w:rPr>
        <w:t>trombocitopenia (21,5%)</w:t>
      </w:r>
      <w:r w:rsidRPr="00FB6AD9">
        <w:rPr>
          <w:noProof/>
          <w:sz w:val="22"/>
          <w:szCs w:val="22"/>
        </w:rPr>
        <w:t xml:space="preserve"> </w:t>
      </w:r>
      <w:r w:rsidR="001C4FFA" w:rsidRPr="00FB6AD9">
        <w:rPr>
          <w:noProof/>
          <w:sz w:val="22"/>
          <w:szCs w:val="22"/>
        </w:rPr>
        <w:t>ș</w:t>
      </w:r>
      <w:r w:rsidRPr="00FB6AD9">
        <w:rPr>
          <w:noProof/>
          <w:sz w:val="22"/>
          <w:szCs w:val="22"/>
        </w:rPr>
        <w:t>i erup</w:t>
      </w:r>
      <w:r w:rsidR="001C4FFA" w:rsidRPr="00FB6AD9">
        <w:rPr>
          <w:noProof/>
          <w:sz w:val="22"/>
          <w:szCs w:val="22"/>
        </w:rPr>
        <w:t>ț</w:t>
      </w:r>
      <w:r w:rsidRPr="00FB6AD9">
        <w:rPr>
          <w:noProof/>
          <w:sz w:val="22"/>
          <w:szCs w:val="22"/>
        </w:rPr>
        <w:t xml:space="preserve">iile cutanate </w:t>
      </w:r>
      <w:r w:rsidR="00A0465B" w:rsidRPr="00FB6AD9">
        <w:rPr>
          <w:noProof/>
          <w:sz w:val="22"/>
          <w:szCs w:val="22"/>
        </w:rPr>
        <w:t xml:space="preserve">tranzitorii </w:t>
      </w:r>
      <w:r w:rsidRPr="00FB6AD9">
        <w:rPr>
          <w:noProof/>
          <w:sz w:val="22"/>
          <w:szCs w:val="22"/>
        </w:rPr>
        <w:t>(</w:t>
      </w:r>
      <w:r w:rsidR="003C5503" w:rsidRPr="00FB6AD9">
        <w:rPr>
          <w:noProof/>
          <w:sz w:val="22"/>
          <w:szCs w:val="22"/>
        </w:rPr>
        <w:t>21</w:t>
      </w:r>
      <w:r w:rsidRPr="00FB6AD9">
        <w:rPr>
          <w:noProof/>
          <w:sz w:val="22"/>
          <w:szCs w:val="22"/>
        </w:rPr>
        <w:t>,2%).</w:t>
      </w:r>
    </w:p>
    <w:p w14:paraId="7AFB3DAB" w14:textId="77777777" w:rsidR="00FA5CA9" w:rsidRPr="00FB6AD9" w:rsidRDefault="00FA5CA9" w:rsidP="00FB6AD9">
      <w:pPr>
        <w:rPr>
          <w:noProof/>
          <w:sz w:val="22"/>
          <w:szCs w:val="22"/>
        </w:rPr>
      </w:pPr>
    </w:p>
    <w:p w14:paraId="1379C282" w14:textId="77777777" w:rsidR="00494BCC" w:rsidRPr="00FB6AD9" w:rsidRDefault="00494BCC" w:rsidP="00FB6AD9">
      <w:pPr>
        <w:autoSpaceDE w:val="0"/>
        <w:autoSpaceDN w:val="0"/>
        <w:adjustRightInd w:val="0"/>
        <w:rPr>
          <w:i/>
          <w:iCs/>
          <w:noProof/>
          <w:snapToGrid/>
          <w:sz w:val="22"/>
          <w:szCs w:val="22"/>
          <w:u w:val="single"/>
          <w:lang w:eastAsia="en-US"/>
        </w:rPr>
      </w:pPr>
      <w:r w:rsidRPr="00FB6AD9">
        <w:rPr>
          <w:i/>
          <w:iCs/>
          <w:noProof/>
          <w:snapToGrid/>
          <w:sz w:val="22"/>
          <w:szCs w:val="22"/>
          <w:u w:val="single"/>
          <w:lang w:eastAsia="en-US"/>
        </w:rPr>
        <w:t>Sindroame mielodisplazice</w:t>
      </w:r>
    </w:p>
    <w:p w14:paraId="4127B298"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t>Profilul general de siguranță al lenalidomidei la pacienții cu sindroame mielodisplazice se bazează pe</w:t>
      </w:r>
      <w:r w:rsidR="004F41E1" w:rsidRPr="00FB6AD9">
        <w:rPr>
          <w:noProof/>
          <w:snapToGrid/>
          <w:sz w:val="22"/>
          <w:szCs w:val="22"/>
          <w:lang w:eastAsia="en-US"/>
        </w:rPr>
        <w:t xml:space="preserve"> </w:t>
      </w:r>
      <w:r w:rsidRPr="00FB6AD9">
        <w:rPr>
          <w:noProof/>
          <w:snapToGrid/>
          <w:sz w:val="22"/>
          <w:szCs w:val="22"/>
          <w:lang w:eastAsia="en-US"/>
        </w:rPr>
        <w:t>datele de la un număr total de 286 pacienți, provenite dintr-un studiu de Fază 2 și un studiu de Fază 3</w:t>
      </w:r>
      <w:r w:rsidR="004F41E1" w:rsidRPr="00FB6AD9">
        <w:rPr>
          <w:noProof/>
          <w:snapToGrid/>
          <w:sz w:val="22"/>
          <w:szCs w:val="22"/>
          <w:lang w:eastAsia="en-US"/>
        </w:rPr>
        <w:t xml:space="preserve"> </w:t>
      </w:r>
      <w:r w:rsidRPr="00FB6AD9">
        <w:rPr>
          <w:noProof/>
          <w:snapToGrid/>
          <w:sz w:val="22"/>
          <w:szCs w:val="22"/>
          <w:lang w:eastAsia="en-US"/>
        </w:rPr>
        <w:t>(vezi pct. 5.1). În studiul de Fază 2, toți cei 148 pacienți au primit tratament cu lenalidomidă. În</w:t>
      </w:r>
      <w:r w:rsidR="004F41E1" w:rsidRPr="00FB6AD9">
        <w:rPr>
          <w:noProof/>
          <w:snapToGrid/>
          <w:sz w:val="22"/>
          <w:szCs w:val="22"/>
          <w:lang w:eastAsia="en-US"/>
        </w:rPr>
        <w:t xml:space="preserve"> </w:t>
      </w:r>
      <w:r w:rsidRPr="00FB6AD9">
        <w:rPr>
          <w:noProof/>
          <w:snapToGrid/>
          <w:sz w:val="22"/>
          <w:szCs w:val="22"/>
          <w:lang w:eastAsia="en-US"/>
        </w:rPr>
        <w:t>studiul de Fază 3, la 69 pacienți s-a administrat lenalidomidă 5 mg, la 69 pacienți s-a administrat</w:t>
      </w:r>
      <w:r w:rsidR="004F41E1" w:rsidRPr="00FB6AD9">
        <w:rPr>
          <w:noProof/>
          <w:snapToGrid/>
          <w:sz w:val="22"/>
          <w:szCs w:val="22"/>
          <w:lang w:eastAsia="en-US"/>
        </w:rPr>
        <w:t xml:space="preserve"> </w:t>
      </w:r>
      <w:r w:rsidRPr="00FB6AD9">
        <w:rPr>
          <w:noProof/>
          <w:snapToGrid/>
          <w:sz w:val="22"/>
          <w:szCs w:val="22"/>
          <w:lang w:eastAsia="en-US"/>
        </w:rPr>
        <w:t>lenalidomidă 10 mg și la 67 pacienți s-a administrat placebo pe parcursul fazei dublu-orb a studiului.</w:t>
      </w:r>
    </w:p>
    <w:p w14:paraId="2AFB41FE" w14:textId="77777777" w:rsidR="004F41E1" w:rsidRPr="00FB6AD9" w:rsidRDefault="004F41E1" w:rsidP="00FB6AD9">
      <w:pPr>
        <w:autoSpaceDE w:val="0"/>
        <w:autoSpaceDN w:val="0"/>
        <w:adjustRightInd w:val="0"/>
        <w:rPr>
          <w:noProof/>
          <w:snapToGrid/>
          <w:sz w:val="22"/>
          <w:szCs w:val="22"/>
          <w:lang w:eastAsia="en-US"/>
        </w:rPr>
      </w:pPr>
    </w:p>
    <w:p w14:paraId="041F7FC6"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t>Majoritatea reacțiilor adverse au avut tendința de a apărea pe parcursul primelor 16 săptămâni de</w:t>
      </w:r>
      <w:r w:rsidR="00481C8C" w:rsidRPr="00FB6AD9">
        <w:rPr>
          <w:noProof/>
          <w:snapToGrid/>
          <w:sz w:val="22"/>
          <w:szCs w:val="22"/>
          <w:lang w:eastAsia="en-US"/>
        </w:rPr>
        <w:t xml:space="preserve"> </w:t>
      </w:r>
      <w:r w:rsidRPr="00FB6AD9">
        <w:rPr>
          <w:noProof/>
          <w:snapToGrid/>
          <w:sz w:val="22"/>
          <w:szCs w:val="22"/>
          <w:lang w:eastAsia="en-US"/>
        </w:rPr>
        <w:t>tratament cu lenalidomidă.</w:t>
      </w:r>
    </w:p>
    <w:p w14:paraId="477581E1" w14:textId="77777777" w:rsidR="004F41E1" w:rsidRPr="00FB6AD9" w:rsidRDefault="004F41E1" w:rsidP="00FB6AD9">
      <w:pPr>
        <w:autoSpaceDE w:val="0"/>
        <w:autoSpaceDN w:val="0"/>
        <w:adjustRightInd w:val="0"/>
        <w:rPr>
          <w:noProof/>
          <w:snapToGrid/>
          <w:sz w:val="22"/>
          <w:szCs w:val="22"/>
          <w:lang w:eastAsia="en-US"/>
        </w:rPr>
      </w:pPr>
    </w:p>
    <w:p w14:paraId="0204825D"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t>Reacțiile adverse grave includ:</w:t>
      </w:r>
    </w:p>
    <w:p w14:paraId="0209D34D" w14:textId="77777777" w:rsidR="00494BCC" w:rsidRPr="00FB6AD9" w:rsidRDefault="00B9083B" w:rsidP="00FB6AD9">
      <w:pPr>
        <w:numPr>
          <w:ilvl w:val="0"/>
          <w:numId w:val="43"/>
        </w:numPr>
        <w:autoSpaceDE w:val="0"/>
        <w:autoSpaceDN w:val="0"/>
        <w:adjustRightInd w:val="0"/>
        <w:ind w:left="567" w:hanging="567"/>
        <w:rPr>
          <w:noProof/>
          <w:snapToGrid/>
          <w:sz w:val="22"/>
          <w:szCs w:val="22"/>
          <w:lang w:eastAsia="en-US"/>
        </w:rPr>
      </w:pPr>
      <w:r w:rsidRPr="00FB6AD9">
        <w:rPr>
          <w:noProof/>
          <w:snapToGrid/>
          <w:sz w:val="22"/>
          <w:szCs w:val="22"/>
          <w:lang w:eastAsia="en-US"/>
        </w:rPr>
        <w:t>T</w:t>
      </w:r>
      <w:r w:rsidR="00494BCC" w:rsidRPr="00FB6AD9">
        <w:rPr>
          <w:noProof/>
          <w:snapToGrid/>
          <w:sz w:val="22"/>
          <w:szCs w:val="22"/>
          <w:lang w:eastAsia="en-US"/>
        </w:rPr>
        <w:t>romboembolie venoasă (tromboză venoasă profundă, embolie pulmonară) (vezi pct. 4.4)</w:t>
      </w:r>
    </w:p>
    <w:p w14:paraId="4DFBD637" w14:textId="77777777" w:rsidR="00494BCC" w:rsidRPr="00FB6AD9" w:rsidRDefault="00B9083B" w:rsidP="00FB6AD9">
      <w:pPr>
        <w:numPr>
          <w:ilvl w:val="0"/>
          <w:numId w:val="43"/>
        </w:numPr>
        <w:autoSpaceDE w:val="0"/>
        <w:autoSpaceDN w:val="0"/>
        <w:adjustRightInd w:val="0"/>
        <w:ind w:left="567" w:hanging="567"/>
        <w:rPr>
          <w:noProof/>
          <w:snapToGrid/>
          <w:sz w:val="22"/>
          <w:szCs w:val="22"/>
          <w:lang w:eastAsia="en-US"/>
        </w:rPr>
      </w:pPr>
      <w:r w:rsidRPr="00FB6AD9">
        <w:rPr>
          <w:noProof/>
          <w:snapToGrid/>
          <w:sz w:val="22"/>
          <w:szCs w:val="22"/>
          <w:lang w:eastAsia="en-US"/>
        </w:rPr>
        <w:t>N</w:t>
      </w:r>
      <w:r w:rsidR="00494BCC" w:rsidRPr="00FB6AD9">
        <w:rPr>
          <w:noProof/>
          <w:snapToGrid/>
          <w:sz w:val="22"/>
          <w:szCs w:val="22"/>
          <w:lang w:eastAsia="en-US"/>
        </w:rPr>
        <w:t>eutropenie de gradul 3 sau 4, neutropenie febrilă și trombocitopenie de gradul 3 sau 4 (vezi</w:t>
      </w:r>
      <w:r w:rsidR="004F41E1" w:rsidRPr="00FB6AD9">
        <w:rPr>
          <w:noProof/>
          <w:snapToGrid/>
          <w:sz w:val="22"/>
          <w:szCs w:val="22"/>
          <w:lang w:eastAsia="en-US"/>
        </w:rPr>
        <w:t xml:space="preserve"> </w:t>
      </w:r>
      <w:r w:rsidR="00494BCC" w:rsidRPr="00FB6AD9">
        <w:rPr>
          <w:noProof/>
          <w:snapToGrid/>
          <w:sz w:val="22"/>
          <w:szCs w:val="22"/>
          <w:lang w:eastAsia="en-US"/>
        </w:rPr>
        <w:t>pct. 4.4).</w:t>
      </w:r>
    </w:p>
    <w:p w14:paraId="5155D105" w14:textId="77777777" w:rsidR="004F41E1" w:rsidRPr="00FB6AD9" w:rsidRDefault="004F41E1" w:rsidP="00FB6AD9">
      <w:pPr>
        <w:autoSpaceDE w:val="0"/>
        <w:autoSpaceDN w:val="0"/>
        <w:adjustRightInd w:val="0"/>
        <w:ind w:left="720"/>
        <w:rPr>
          <w:noProof/>
          <w:snapToGrid/>
          <w:sz w:val="22"/>
          <w:szCs w:val="22"/>
          <w:lang w:eastAsia="en-US"/>
        </w:rPr>
      </w:pPr>
    </w:p>
    <w:p w14:paraId="6440853B"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t>Cele mai frecvent observate reacții adverse, care au apărut mai frecvent în grupele la care s-a</w:t>
      </w:r>
      <w:r w:rsidR="004F41E1" w:rsidRPr="00FB6AD9">
        <w:rPr>
          <w:noProof/>
          <w:snapToGrid/>
          <w:sz w:val="22"/>
          <w:szCs w:val="22"/>
          <w:lang w:eastAsia="en-US"/>
        </w:rPr>
        <w:t xml:space="preserve"> </w:t>
      </w:r>
      <w:r w:rsidRPr="00FB6AD9">
        <w:rPr>
          <w:noProof/>
          <w:snapToGrid/>
          <w:sz w:val="22"/>
          <w:szCs w:val="22"/>
          <w:lang w:eastAsia="en-US"/>
        </w:rPr>
        <w:t>administrat lenalidomidă comparativ cu grupul de control în studiul de Fază 3, au fost neutropenia</w:t>
      </w:r>
      <w:r w:rsidR="004F41E1" w:rsidRPr="00FB6AD9">
        <w:rPr>
          <w:noProof/>
          <w:snapToGrid/>
          <w:sz w:val="22"/>
          <w:szCs w:val="22"/>
          <w:lang w:eastAsia="en-US"/>
        </w:rPr>
        <w:t xml:space="preserve"> </w:t>
      </w:r>
      <w:r w:rsidRPr="00FB6AD9">
        <w:rPr>
          <w:noProof/>
          <w:snapToGrid/>
          <w:sz w:val="22"/>
          <w:szCs w:val="22"/>
          <w:lang w:eastAsia="en-US"/>
        </w:rPr>
        <w:t>(76,8%), trombocitopenia (46,4%), diareea (34,8%), constipația (19,6%), greața (19,6%), pruritul</w:t>
      </w:r>
      <w:r w:rsidR="004F41E1" w:rsidRPr="00FB6AD9">
        <w:rPr>
          <w:noProof/>
          <w:snapToGrid/>
          <w:sz w:val="22"/>
          <w:szCs w:val="22"/>
          <w:lang w:eastAsia="en-US"/>
        </w:rPr>
        <w:t xml:space="preserve"> </w:t>
      </w:r>
      <w:r w:rsidRPr="00FB6AD9">
        <w:rPr>
          <w:noProof/>
          <w:snapToGrid/>
          <w:sz w:val="22"/>
          <w:szCs w:val="22"/>
          <w:lang w:eastAsia="en-US"/>
        </w:rPr>
        <w:t>(25,4%), erupțiile cutanate (18,1%), oboseala (18,1%) și spasmele musculare (16,7%).</w:t>
      </w:r>
    </w:p>
    <w:p w14:paraId="1A440F2A" w14:textId="77777777" w:rsidR="004F41E1" w:rsidRPr="00FB6AD9" w:rsidRDefault="004F41E1" w:rsidP="00FB6AD9">
      <w:pPr>
        <w:autoSpaceDE w:val="0"/>
        <w:autoSpaceDN w:val="0"/>
        <w:adjustRightInd w:val="0"/>
        <w:rPr>
          <w:i/>
          <w:iCs/>
          <w:noProof/>
          <w:snapToGrid/>
          <w:sz w:val="22"/>
          <w:szCs w:val="22"/>
          <w:lang w:eastAsia="en-US"/>
        </w:rPr>
      </w:pPr>
    </w:p>
    <w:p w14:paraId="400672DC" w14:textId="77777777" w:rsidR="00494BCC" w:rsidRPr="00FB6AD9" w:rsidRDefault="00494BCC" w:rsidP="00FB6AD9">
      <w:pPr>
        <w:autoSpaceDE w:val="0"/>
        <w:autoSpaceDN w:val="0"/>
        <w:adjustRightInd w:val="0"/>
        <w:rPr>
          <w:i/>
          <w:iCs/>
          <w:noProof/>
          <w:snapToGrid/>
          <w:sz w:val="22"/>
          <w:szCs w:val="22"/>
          <w:u w:val="single"/>
          <w:lang w:eastAsia="en-US"/>
        </w:rPr>
      </w:pPr>
      <w:r w:rsidRPr="00FB6AD9">
        <w:rPr>
          <w:i/>
          <w:iCs/>
          <w:noProof/>
          <w:snapToGrid/>
          <w:sz w:val="22"/>
          <w:szCs w:val="22"/>
          <w:u w:val="single"/>
          <w:lang w:eastAsia="en-US"/>
        </w:rPr>
        <w:t>Limfom cu celule de manta</w:t>
      </w:r>
    </w:p>
    <w:p w14:paraId="52712907"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t>Profilul general de siguranță al lenalidomidei la pacienții cu limfom cu celule de manta se bazează pe</w:t>
      </w:r>
      <w:r w:rsidR="004F41E1" w:rsidRPr="00FB6AD9">
        <w:rPr>
          <w:noProof/>
          <w:snapToGrid/>
          <w:sz w:val="22"/>
          <w:szCs w:val="22"/>
          <w:lang w:eastAsia="en-US"/>
        </w:rPr>
        <w:t xml:space="preserve"> </w:t>
      </w:r>
      <w:r w:rsidRPr="00FB6AD9">
        <w:rPr>
          <w:noProof/>
          <w:snapToGrid/>
          <w:sz w:val="22"/>
          <w:szCs w:val="22"/>
          <w:lang w:eastAsia="en-US"/>
        </w:rPr>
        <w:t>datele de la 254 de pacienți dintr-un studiu de fază 2 randomizat, controlat, intitulat MCL-002 (vezi</w:t>
      </w:r>
      <w:r w:rsidR="004F41E1" w:rsidRPr="00FB6AD9">
        <w:rPr>
          <w:noProof/>
          <w:snapToGrid/>
          <w:sz w:val="22"/>
          <w:szCs w:val="22"/>
          <w:lang w:eastAsia="en-US"/>
        </w:rPr>
        <w:t xml:space="preserve"> </w:t>
      </w:r>
      <w:r w:rsidRPr="00FB6AD9">
        <w:rPr>
          <w:noProof/>
          <w:snapToGrid/>
          <w:sz w:val="22"/>
          <w:szCs w:val="22"/>
          <w:lang w:eastAsia="en-US"/>
        </w:rPr>
        <w:t>pct. 5.1).</w:t>
      </w:r>
    </w:p>
    <w:p w14:paraId="5A3FD9D8"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t>În plus, reacțiile adverse la medicament provenite din studiul de susținere MCL-001 au fost incluse în</w:t>
      </w:r>
      <w:r w:rsidR="004F41E1" w:rsidRPr="00FB6AD9">
        <w:rPr>
          <w:noProof/>
          <w:snapToGrid/>
          <w:sz w:val="22"/>
          <w:szCs w:val="22"/>
          <w:lang w:eastAsia="en-US"/>
        </w:rPr>
        <w:t xml:space="preserve"> </w:t>
      </w:r>
      <w:r w:rsidRPr="00FB6AD9">
        <w:rPr>
          <w:noProof/>
          <w:snapToGrid/>
          <w:sz w:val="22"/>
          <w:szCs w:val="22"/>
          <w:lang w:eastAsia="en-US"/>
        </w:rPr>
        <w:t>tabelul 3.</w:t>
      </w:r>
    </w:p>
    <w:p w14:paraId="5E950750" w14:textId="77777777" w:rsidR="006C482C" w:rsidRPr="00FB6AD9" w:rsidRDefault="006C482C" w:rsidP="00FB6AD9">
      <w:pPr>
        <w:autoSpaceDE w:val="0"/>
        <w:autoSpaceDN w:val="0"/>
        <w:adjustRightInd w:val="0"/>
        <w:rPr>
          <w:noProof/>
          <w:snapToGrid/>
          <w:sz w:val="22"/>
          <w:szCs w:val="22"/>
          <w:lang w:eastAsia="en-US"/>
        </w:rPr>
      </w:pPr>
    </w:p>
    <w:p w14:paraId="16466BB8"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t>Reacțiile adverse grave observate mai frecvent în cadrul studiului MCL-002 (cu o diferență de cel</w:t>
      </w:r>
      <w:r w:rsidR="004F41E1" w:rsidRPr="00FB6AD9">
        <w:rPr>
          <w:noProof/>
          <w:snapToGrid/>
          <w:sz w:val="22"/>
          <w:szCs w:val="22"/>
          <w:lang w:eastAsia="en-US"/>
        </w:rPr>
        <w:t xml:space="preserve"> </w:t>
      </w:r>
      <w:r w:rsidRPr="00FB6AD9">
        <w:rPr>
          <w:noProof/>
          <w:snapToGrid/>
          <w:sz w:val="22"/>
          <w:szCs w:val="22"/>
          <w:lang w:eastAsia="en-US"/>
        </w:rPr>
        <w:t>puțin 2 puncte procentuale) în grupul cu lenalidomidă, comparativ cu grupul de control, au fost:</w:t>
      </w:r>
    </w:p>
    <w:p w14:paraId="269F3BA6" w14:textId="77777777" w:rsidR="00494BCC" w:rsidRPr="00FB6AD9" w:rsidRDefault="00494BCC" w:rsidP="00FB6AD9">
      <w:pPr>
        <w:numPr>
          <w:ilvl w:val="0"/>
          <w:numId w:val="44"/>
        </w:numPr>
        <w:autoSpaceDE w:val="0"/>
        <w:autoSpaceDN w:val="0"/>
        <w:adjustRightInd w:val="0"/>
        <w:ind w:left="567" w:hanging="567"/>
        <w:rPr>
          <w:noProof/>
          <w:snapToGrid/>
          <w:sz w:val="22"/>
          <w:szCs w:val="22"/>
          <w:lang w:eastAsia="en-US"/>
        </w:rPr>
      </w:pPr>
      <w:r w:rsidRPr="00FB6AD9">
        <w:rPr>
          <w:noProof/>
          <w:snapToGrid/>
          <w:sz w:val="22"/>
          <w:szCs w:val="22"/>
          <w:lang w:eastAsia="en-US"/>
        </w:rPr>
        <w:t>Neutropenie (3,6%)</w:t>
      </w:r>
    </w:p>
    <w:p w14:paraId="45C025EC" w14:textId="77777777" w:rsidR="00494BCC" w:rsidRPr="00FB6AD9" w:rsidRDefault="00494BCC" w:rsidP="00FB6AD9">
      <w:pPr>
        <w:numPr>
          <w:ilvl w:val="0"/>
          <w:numId w:val="44"/>
        </w:numPr>
        <w:autoSpaceDE w:val="0"/>
        <w:autoSpaceDN w:val="0"/>
        <w:adjustRightInd w:val="0"/>
        <w:ind w:left="567" w:hanging="567"/>
        <w:rPr>
          <w:noProof/>
          <w:snapToGrid/>
          <w:sz w:val="22"/>
          <w:szCs w:val="22"/>
          <w:lang w:eastAsia="en-US"/>
        </w:rPr>
      </w:pPr>
      <w:r w:rsidRPr="00FB6AD9">
        <w:rPr>
          <w:noProof/>
          <w:snapToGrid/>
          <w:sz w:val="22"/>
          <w:szCs w:val="22"/>
          <w:lang w:eastAsia="en-US"/>
        </w:rPr>
        <w:t>Embolie pulmonară (3,6%)</w:t>
      </w:r>
    </w:p>
    <w:p w14:paraId="777BA7AC" w14:textId="77777777" w:rsidR="00494BCC" w:rsidRPr="00FB6AD9" w:rsidRDefault="00494BCC" w:rsidP="00FB6AD9">
      <w:pPr>
        <w:numPr>
          <w:ilvl w:val="0"/>
          <w:numId w:val="44"/>
        </w:numPr>
        <w:ind w:left="567" w:hanging="567"/>
        <w:rPr>
          <w:noProof/>
          <w:snapToGrid/>
          <w:sz w:val="22"/>
          <w:szCs w:val="22"/>
          <w:lang w:eastAsia="en-US"/>
        </w:rPr>
      </w:pPr>
      <w:r w:rsidRPr="00FB6AD9">
        <w:rPr>
          <w:noProof/>
          <w:snapToGrid/>
          <w:sz w:val="22"/>
          <w:szCs w:val="22"/>
          <w:lang w:eastAsia="en-US"/>
        </w:rPr>
        <w:t>Diaree (3,6%)</w:t>
      </w:r>
    </w:p>
    <w:p w14:paraId="5DDC62A0" w14:textId="77777777" w:rsidR="00494BCC" w:rsidRPr="00FB6AD9" w:rsidRDefault="00494BCC" w:rsidP="00FB6AD9">
      <w:pPr>
        <w:rPr>
          <w:noProof/>
          <w:snapToGrid/>
          <w:sz w:val="22"/>
          <w:szCs w:val="22"/>
          <w:lang w:eastAsia="en-US"/>
        </w:rPr>
      </w:pPr>
    </w:p>
    <w:p w14:paraId="6AC078C0"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t>Reacțiile adverse observate cel mai frecvent care au apărut mai frecvent în grupul cu lenalidomidă,</w:t>
      </w:r>
      <w:r w:rsidR="004F41E1" w:rsidRPr="00FB6AD9">
        <w:rPr>
          <w:noProof/>
          <w:snapToGrid/>
          <w:sz w:val="22"/>
          <w:szCs w:val="22"/>
          <w:lang w:eastAsia="en-US"/>
        </w:rPr>
        <w:t xml:space="preserve"> </w:t>
      </w:r>
      <w:r w:rsidRPr="00FB6AD9">
        <w:rPr>
          <w:noProof/>
          <w:snapToGrid/>
          <w:sz w:val="22"/>
          <w:szCs w:val="22"/>
          <w:lang w:eastAsia="en-US"/>
        </w:rPr>
        <w:t>comparativ cu grupul de control, în studiul MCL-002 au fost neutropenie (50,9%), anemie (28,7%),</w:t>
      </w:r>
      <w:r w:rsidR="004F41E1" w:rsidRPr="00FB6AD9">
        <w:rPr>
          <w:noProof/>
          <w:snapToGrid/>
          <w:sz w:val="22"/>
          <w:szCs w:val="22"/>
          <w:lang w:eastAsia="en-US"/>
        </w:rPr>
        <w:t xml:space="preserve"> </w:t>
      </w:r>
      <w:r w:rsidRPr="00FB6AD9">
        <w:rPr>
          <w:noProof/>
          <w:snapToGrid/>
          <w:sz w:val="22"/>
          <w:szCs w:val="22"/>
          <w:lang w:eastAsia="en-US"/>
        </w:rPr>
        <w:t>diaree (22,8%), oboseală (21,0%), constipație (17,4%), pirexie (16,8%) și erupție cutanată (inclusiv</w:t>
      </w:r>
      <w:r w:rsidR="004F41E1" w:rsidRPr="00FB6AD9">
        <w:rPr>
          <w:noProof/>
          <w:snapToGrid/>
          <w:sz w:val="22"/>
          <w:szCs w:val="22"/>
          <w:lang w:eastAsia="en-US"/>
        </w:rPr>
        <w:t xml:space="preserve"> </w:t>
      </w:r>
      <w:r w:rsidRPr="00FB6AD9">
        <w:rPr>
          <w:noProof/>
          <w:snapToGrid/>
          <w:sz w:val="22"/>
          <w:szCs w:val="22"/>
          <w:lang w:eastAsia="en-US"/>
        </w:rPr>
        <w:t>dermatită alergică) (16,2%).</w:t>
      </w:r>
    </w:p>
    <w:p w14:paraId="74E55BC7" w14:textId="77777777" w:rsidR="004F41E1" w:rsidRPr="00FB6AD9" w:rsidRDefault="004F41E1" w:rsidP="00FB6AD9">
      <w:pPr>
        <w:autoSpaceDE w:val="0"/>
        <w:autoSpaceDN w:val="0"/>
        <w:adjustRightInd w:val="0"/>
        <w:rPr>
          <w:noProof/>
          <w:snapToGrid/>
          <w:sz w:val="22"/>
          <w:szCs w:val="22"/>
          <w:lang w:eastAsia="en-US"/>
        </w:rPr>
      </w:pPr>
    </w:p>
    <w:p w14:paraId="1DFECF11"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t>În cadrul studiului MCL-002, a existat o creștere generală evidentă a deceselor premature (în decurs de</w:t>
      </w:r>
      <w:r w:rsidR="004F41E1" w:rsidRPr="00FB6AD9">
        <w:rPr>
          <w:noProof/>
          <w:snapToGrid/>
          <w:sz w:val="22"/>
          <w:szCs w:val="22"/>
          <w:lang w:eastAsia="en-US"/>
        </w:rPr>
        <w:t xml:space="preserve"> </w:t>
      </w:r>
      <w:r w:rsidRPr="00FB6AD9">
        <w:rPr>
          <w:noProof/>
          <w:snapToGrid/>
          <w:sz w:val="22"/>
          <w:szCs w:val="22"/>
          <w:lang w:eastAsia="en-US"/>
        </w:rPr>
        <w:t>20 săptămâni). Pacienții cu încărcătură tumorală mare la momentul inițial sunt supuși unui risc crescut</w:t>
      </w:r>
      <w:r w:rsidR="004F41E1" w:rsidRPr="00FB6AD9">
        <w:rPr>
          <w:noProof/>
          <w:snapToGrid/>
          <w:sz w:val="22"/>
          <w:szCs w:val="22"/>
          <w:lang w:eastAsia="en-US"/>
        </w:rPr>
        <w:t xml:space="preserve"> </w:t>
      </w:r>
      <w:r w:rsidRPr="00FB6AD9">
        <w:rPr>
          <w:noProof/>
          <w:snapToGrid/>
          <w:sz w:val="22"/>
          <w:szCs w:val="22"/>
          <w:lang w:eastAsia="en-US"/>
        </w:rPr>
        <w:t>de deces prematur, cu 16/81 (20%) decese premature în grupul cu lenalidomidă și 2/28 (7%) decese</w:t>
      </w:r>
      <w:r w:rsidR="004F41E1" w:rsidRPr="00FB6AD9">
        <w:rPr>
          <w:noProof/>
          <w:snapToGrid/>
          <w:sz w:val="22"/>
          <w:szCs w:val="22"/>
          <w:lang w:eastAsia="en-US"/>
        </w:rPr>
        <w:t xml:space="preserve"> </w:t>
      </w:r>
      <w:r w:rsidRPr="00FB6AD9">
        <w:rPr>
          <w:noProof/>
          <w:snapToGrid/>
          <w:sz w:val="22"/>
          <w:szCs w:val="22"/>
          <w:lang w:eastAsia="en-US"/>
        </w:rPr>
        <w:t>premature în grupul de control. În decurs de 52 săptămâni, cifrele corespunzătoare au fost 32/81</w:t>
      </w:r>
      <w:r w:rsidR="004F41E1" w:rsidRPr="00FB6AD9">
        <w:rPr>
          <w:noProof/>
          <w:snapToGrid/>
          <w:sz w:val="22"/>
          <w:szCs w:val="22"/>
          <w:lang w:eastAsia="en-US"/>
        </w:rPr>
        <w:t xml:space="preserve"> </w:t>
      </w:r>
      <w:r w:rsidRPr="00FB6AD9">
        <w:rPr>
          <w:noProof/>
          <w:snapToGrid/>
          <w:sz w:val="22"/>
          <w:szCs w:val="22"/>
          <w:lang w:eastAsia="en-US"/>
        </w:rPr>
        <w:t>(39,5%) și 6/28 (21%) (vezi pct. 5.1).</w:t>
      </w:r>
    </w:p>
    <w:p w14:paraId="535A76B2"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lastRenderedPageBreak/>
        <w:t>În timpul ciclului de tratament 1, 11/81 (14%) pacienți cu încărcătură tumorală mare au fost retrași din</w:t>
      </w:r>
      <w:r w:rsidR="004F41E1" w:rsidRPr="00FB6AD9">
        <w:rPr>
          <w:noProof/>
          <w:snapToGrid/>
          <w:sz w:val="22"/>
          <w:szCs w:val="22"/>
          <w:lang w:eastAsia="en-US"/>
        </w:rPr>
        <w:t xml:space="preserve"> </w:t>
      </w:r>
      <w:r w:rsidRPr="00FB6AD9">
        <w:rPr>
          <w:noProof/>
          <w:snapToGrid/>
          <w:sz w:val="22"/>
          <w:szCs w:val="22"/>
          <w:lang w:eastAsia="en-US"/>
        </w:rPr>
        <w:t>tratament în grupul cu lenalidomidă, comparativ cu 1/28 (4%) în grupul de control. Principalul motiv</w:t>
      </w:r>
      <w:r w:rsidR="004F41E1" w:rsidRPr="00FB6AD9">
        <w:rPr>
          <w:noProof/>
          <w:snapToGrid/>
          <w:sz w:val="22"/>
          <w:szCs w:val="22"/>
          <w:lang w:eastAsia="en-US"/>
        </w:rPr>
        <w:t xml:space="preserve"> </w:t>
      </w:r>
      <w:r w:rsidRPr="00FB6AD9">
        <w:rPr>
          <w:noProof/>
          <w:snapToGrid/>
          <w:sz w:val="22"/>
          <w:szCs w:val="22"/>
          <w:lang w:eastAsia="en-US"/>
        </w:rPr>
        <w:t>pentru retragerea tratamentului pentru pacienții cu încărcătură tumorală mare în timpul ciclului de</w:t>
      </w:r>
      <w:r w:rsidR="004F41E1" w:rsidRPr="00FB6AD9">
        <w:rPr>
          <w:noProof/>
          <w:snapToGrid/>
          <w:sz w:val="22"/>
          <w:szCs w:val="22"/>
          <w:lang w:eastAsia="en-US"/>
        </w:rPr>
        <w:t xml:space="preserve"> </w:t>
      </w:r>
      <w:r w:rsidRPr="00FB6AD9">
        <w:rPr>
          <w:noProof/>
          <w:snapToGrid/>
          <w:sz w:val="22"/>
          <w:szCs w:val="22"/>
          <w:lang w:eastAsia="en-US"/>
        </w:rPr>
        <w:t>tratament 1 în grupul cu lenalidomidă a fost constituit de evenimentele adverse, 7/11 (64%).</w:t>
      </w:r>
    </w:p>
    <w:p w14:paraId="50887B5B" w14:textId="77777777" w:rsidR="00494BCC" w:rsidRPr="00FB6AD9" w:rsidRDefault="00494BCC" w:rsidP="00FB6AD9">
      <w:pPr>
        <w:autoSpaceDE w:val="0"/>
        <w:autoSpaceDN w:val="0"/>
        <w:adjustRightInd w:val="0"/>
        <w:rPr>
          <w:noProof/>
          <w:snapToGrid/>
          <w:sz w:val="22"/>
          <w:szCs w:val="22"/>
          <w:lang w:eastAsia="en-US"/>
        </w:rPr>
      </w:pPr>
      <w:r w:rsidRPr="00FB6AD9">
        <w:rPr>
          <w:noProof/>
          <w:snapToGrid/>
          <w:sz w:val="22"/>
          <w:szCs w:val="22"/>
          <w:lang w:eastAsia="en-US"/>
        </w:rPr>
        <w:t>Încărcătura tumorală mare a fost definită ca fiind cel puțin o leziune cu diametrul ≥ 5 cm sau 3 leziuni</w:t>
      </w:r>
      <w:r w:rsidR="004F41E1" w:rsidRPr="00FB6AD9">
        <w:rPr>
          <w:noProof/>
          <w:snapToGrid/>
          <w:sz w:val="22"/>
          <w:szCs w:val="22"/>
          <w:lang w:eastAsia="en-US"/>
        </w:rPr>
        <w:t xml:space="preserve"> </w:t>
      </w:r>
      <w:r w:rsidRPr="00FB6AD9">
        <w:rPr>
          <w:noProof/>
          <w:snapToGrid/>
          <w:sz w:val="22"/>
          <w:szCs w:val="22"/>
          <w:lang w:eastAsia="en-US"/>
        </w:rPr>
        <w:t>cu diametrul ≥ 3 cm.</w:t>
      </w:r>
    </w:p>
    <w:p w14:paraId="1EF13318" w14:textId="77777777" w:rsidR="00494BCC" w:rsidRPr="00FB6AD9" w:rsidRDefault="00494BCC" w:rsidP="00FB6AD9">
      <w:pPr>
        <w:rPr>
          <w:noProof/>
          <w:sz w:val="22"/>
          <w:szCs w:val="22"/>
        </w:rPr>
      </w:pPr>
    </w:p>
    <w:p w14:paraId="2641DBD0" w14:textId="77777777" w:rsidR="003B5B9C" w:rsidRPr="00FB6AD9" w:rsidRDefault="003B5B9C" w:rsidP="00FB6AD9">
      <w:pPr>
        <w:keepNext/>
        <w:rPr>
          <w:noProof/>
          <w:snapToGrid/>
          <w:sz w:val="22"/>
          <w:szCs w:val="22"/>
          <w:u w:val="single"/>
          <w:lang w:eastAsia="en-US"/>
        </w:rPr>
      </w:pPr>
      <w:r w:rsidRPr="00FB6AD9">
        <w:rPr>
          <w:i/>
          <w:noProof/>
          <w:snapToGrid/>
          <w:sz w:val="22"/>
          <w:szCs w:val="22"/>
          <w:u w:val="single"/>
          <w:lang w:eastAsia="en-US"/>
        </w:rPr>
        <w:t>Limfom folicular</w:t>
      </w:r>
    </w:p>
    <w:p w14:paraId="479A87F7" w14:textId="77777777" w:rsidR="003010BA" w:rsidRPr="00FB6AD9" w:rsidRDefault="003010BA" w:rsidP="00FB6AD9">
      <w:pPr>
        <w:rPr>
          <w:noProof/>
          <w:sz w:val="22"/>
          <w:szCs w:val="22"/>
          <w:lang w:eastAsia="en-US"/>
        </w:rPr>
      </w:pPr>
      <w:r w:rsidRPr="00FB6AD9">
        <w:rPr>
          <w:noProof/>
          <w:sz w:val="22"/>
          <w:szCs w:val="22"/>
          <w:lang w:eastAsia="en-US"/>
        </w:rPr>
        <w:t xml:space="preserve">Profilul general de siguranță al </w:t>
      </w:r>
      <w:r w:rsidRPr="00FB6AD9">
        <w:rPr>
          <w:noProof/>
          <w:sz w:val="22"/>
          <w:szCs w:val="22"/>
        </w:rPr>
        <w:t>lenalidomidei</w:t>
      </w:r>
      <w:r w:rsidRPr="00FB6AD9" w:rsidDel="00A717BA">
        <w:rPr>
          <w:noProof/>
          <w:sz w:val="22"/>
          <w:szCs w:val="22"/>
          <w:lang w:eastAsia="en-US"/>
        </w:rPr>
        <w:t xml:space="preserve"> </w:t>
      </w:r>
      <w:r w:rsidR="00A819C3" w:rsidRPr="00FB6AD9">
        <w:rPr>
          <w:noProof/>
          <w:sz w:val="22"/>
          <w:szCs w:val="22"/>
          <w:lang w:eastAsia="en-US"/>
        </w:rPr>
        <w:t>în asociere cu rituximab la</w:t>
      </w:r>
      <w:r w:rsidRPr="00FB6AD9">
        <w:rPr>
          <w:noProof/>
          <w:sz w:val="22"/>
          <w:szCs w:val="22"/>
          <w:lang w:eastAsia="en-US"/>
        </w:rPr>
        <w:t xml:space="preserve"> pacienții cu </w:t>
      </w:r>
      <w:r w:rsidR="007A727C" w:rsidRPr="00FB6AD9">
        <w:rPr>
          <w:noProof/>
          <w:snapToGrid/>
          <w:sz w:val="22"/>
          <w:szCs w:val="22"/>
          <w:lang w:eastAsia="en-US"/>
        </w:rPr>
        <w:t>li</w:t>
      </w:r>
      <w:r w:rsidR="00A819C3" w:rsidRPr="00FB6AD9">
        <w:rPr>
          <w:noProof/>
          <w:snapToGrid/>
          <w:sz w:val="22"/>
          <w:szCs w:val="22"/>
          <w:lang w:eastAsia="en-US"/>
        </w:rPr>
        <w:t>mfom folicular tratați anterior</w:t>
      </w:r>
      <w:r w:rsidR="00651811" w:rsidRPr="00FB6AD9">
        <w:rPr>
          <w:noProof/>
          <w:sz w:val="22"/>
          <w:szCs w:val="22"/>
          <w:lang w:eastAsia="en-US"/>
        </w:rPr>
        <w:t xml:space="preserve"> se bazează pe datele de la</w:t>
      </w:r>
      <w:r w:rsidRPr="00FB6AD9">
        <w:rPr>
          <w:noProof/>
          <w:sz w:val="22"/>
          <w:szCs w:val="22"/>
          <w:lang w:eastAsia="en-US"/>
        </w:rPr>
        <w:t xml:space="preserve"> </w:t>
      </w:r>
      <w:r w:rsidR="00CE2C62" w:rsidRPr="00FB6AD9">
        <w:rPr>
          <w:noProof/>
          <w:sz w:val="22"/>
          <w:szCs w:val="22"/>
          <w:lang w:eastAsia="en-US"/>
        </w:rPr>
        <w:t>294</w:t>
      </w:r>
      <w:r w:rsidR="00A819C3" w:rsidRPr="00FB6AD9">
        <w:rPr>
          <w:noProof/>
          <w:sz w:val="22"/>
          <w:szCs w:val="22"/>
          <w:lang w:eastAsia="en-US"/>
        </w:rPr>
        <w:t> </w:t>
      </w:r>
      <w:r w:rsidRPr="00FB6AD9">
        <w:rPr>
          <w:noProof/>
          <w:sz w:val="22"/>
          <w:szCs w:val="22"/>
          <w:lang w:eastAsia="en-US"/>
        </w:rPr>
        <w:t>pacienți din</w:t>
      </w:r>
      <w:r w:rsidR="00FE7AA0" w:rsidRPr="00FB6AD9">
        <w:rPr>
          <w:noProof/>
          <w:sz w:val="22"/>
          <w:szCs w:val="22"/>
          <w:lang w:eastAsia="en-US"/>
        </w:rPr>
        <w:t xml:space="preserve"> studiul NHL</w:t>
      </w:r>
      <w:r w:rsidR="00FE7AA0" w:rsidRPr="00FB6AD9">
        <w:rPr>
          <w:noProof/>
          <w:sz w:val="22"/>
          <w:szCs w:val="22"/>
          <w:lang w:eastAsia="en-US"/>
        </w:rPr>
        <w:noBreakHyphen/>
      </w:r>
      <w:r w:rsidR="003B6CE6" w:rsidRPr="00FB6AD9">
        <w:rPr>
          <w:noProof/>
          <w:sz w:val="22"/>
          <w:szCs w:val="22"/>
          <w:lang w:eastAsia="en-US"/>
        </w:rPr>
        <w:t xml:space="preserve">007, </w:t>
      </w:r>
      <w:r w:rsidRPr="00FB6AD9">
        <w:rPr>
          <w:noProof/>
          <w:sz w:val="22"/>
          <w:szCs w:val="22"/>
          <w:lang w:eastAsia="en-US"/>
        </w:rPr>
        <w:t>un studiu de Fază 3</w:t>
      </w:r>
      <w:r w:rsidR="003B6CE6" w:rsidRPr="00FB6AD9">
        <w:rPr>
          <w:noProof/>
          <w:sz w:val="22"/>
          <w:szCs w:val="22"/>
          <w:lang w:eastAsia="en-US"/>
        </w:rPr>
        <w:t xml:space="preserve"> randomizat, controlat</w:t>
      </w:r>
      <w:r w:rsidRPr="00FB6AD9">
        <w:rPr>
          <w:noProof/>
          <w:sz w:val="22"/>
          <w:szCs w:val="22"/>
          <w:lang w:eastAsia="en-US"/>
        </w:rPr>
        <w:t>.</w:t>
      </w:r>
      <w:r w:rsidR="005756F9" w:rsidRPr="00FB6AD9">
        <w:rPr>
          <w:noProof/>
          <w:sz w:val="22"/>
          <w:szCs w:val="22"/>
          <w:lang w:eastAsia="en-US"/>
        </w:rPr>
        <w:t xml:space="preserve"> În plus, reacțiile adverse la medicament provenite din studiul de s</w:t>
      </w:r>
      <w:r w:rsidR="00651811" w:rsidRPr="00FB6AD9">
        <w:rPr>
          <w:noProof/>
          <w:sz w:val="22"/>
          <w:szCs w:val="22"/>
          <w:lang w:eastAsia="en-US"/>
        </w:rPr>
        <w:t>usținere</w:t>
      </w:r>
      <w:r w:rsidR="005756F9" w:rsidRPr="00FB6AD9">
        <w:rPr>
          <w:noProof/>
          <w:sz w:val="22"/>
          <w:szCs w:val="22"/>
          <w:lang w:eastAsia="en-US"/>
        </w:rPr>
        <w:t xml:space="preserve"> NHL-008 au fost incluse în tabelul</w:t>
      </w:r>
      <w:r w:rsidR="00FE7AA0" w:rsidRPr="00FB6AD9">
        <w:rPr>
          <w:noProof/>
          <w:sz w:val="22"/>
          <w:szCs w:val="22"/>
          <w:lang w:eastAsia="en-US"/>
        </w:rPr>
        <w:t> </w:t>
      </w:r>
      <w:r w:rsidR="00544C75" w:rsidRPr="00FB6AD9">
        <w:rPr>
          <w:noProof/>
          <w:sz w:val="22"/>
          <w:szCs w:val="22"/>
          <w:lang w:eastAsia="en-US"/>
        </w:rPr>
        <w:t>5</w:t>
      </w:r>
      <w:r w:rsidR="005756F9" w:rsidRPr="00FB6AD9">
        <w:rPr>
          <w:noProof/>
          <w:sz w:val="22"/>
          <w:szCs w:val="22"/>
          <w:lang w:eastAsia="en-US"/>
        </w:rPr>
        <w:t>.</w:t>
      </w:r>
    </w:p>
    <w:p w14:paraId="0E5EDA90" w14:textId="77777777" w:rsidR="005756F9" w:rsidRPr="00934A20" w:rsidRDefault="005756F9" w:rsidP="00FB6AD9">
      <w:pPr>
        <w:rPr>
          <w:noProof/>
          <w:sz w:val="22"/>
          <w:szCs w:val="22"/>
        </w:rPr>
      </w:pPr>
    </w:p>
    <w:p w14:paraId="67F372E5" w14:textId="77777777" w:rsidR="003010BA" w:rsidRPr="00FB6AD9" w:rsidRDefault="003010BA" w:rsidP="00FB6AD9">
      <w:pPr>
        <w:rPr>
          <w:noProof/>
          <w:sz w:val="22"/>
          <w:szCs w:val="22"/>
        </w:rPr>
      </w:pPr>
      <w:r w:rsidRPr="00FB6AD9">
        <w:rPr>
          <w:noProof/>
          <w:sz w:val="22"/>
          <w:szCs w:val="22"/>
        </w:rPr>
        <w:t>Reacț</w:t>
      </w:r>
      <w:r w:rsidR="0063219D" w:rsidRPr="00FB6AD9">
        <w:rPr>
          <w:noProof/>
          <w:sz w:val="22"/>
          <w:szCs w:val="22"/>
        </w:rPr>
        <w:t>iile adverse grave observate cel mai frecvent (cu o diferență de cel puțin 1</w:t>
      </w:r>
      <w:r w:rsidR="00651811" w:rsidRPr="00FB6AD9">
        <w:rPr>
          <w:rStyle w:val="CommentReference"/>
          <w:noProof/>
          <w:sz w:val="22"/>
          <w:szCs w:val="22"/>
        </w:rPr>
        <w:t> p</w:t>
      </w:r>
      <w:r w:rsidR="0063219D" w:rsidRPr="00FB6AD9">
        <w:rPr>
          <w:noProof/>
          <w:sz w:val="22"/>
          <w:szCs w:val="22"/>
        </w:rPr>
        <w:t xml:space="preserve">unct procentual) în </w:t>
      </w:r>
      <w:r w:rsidR="00651811" w:rsidRPr="00FB6AD9">
        <w:rPr>
          <w:noProof/>
          <w:sz w:val="22"/>
          <w:szCs w:val="22"/>
        </w:rPr>
        <w:t xml:space="preserve">cadrul </w:t>
      </w:r>
      <w:r w:rsidR="0063219D" w:rsidRPr="00FB6AD9">
        <w:rPr>
          <w:noProof/>
          <w:sz w:val="22"/>
          <w:szCs w:val="22"/>
        </w:rPr>
        <w:t>studiul</w:t>
      </w:r>
      <w:r w:rsidR="00651811" w:rsidRPr="00FB6AD9">
        <w:rPr>
          <w:noProof/>
          <w:sz w:val="22"/>
          <w:szCs w:val="22"/>
        </w:rPr>
        <w:t>ui</w:t>
      </w:r>
      <w:r w:rsidR="0063219D" w:rsidRPr="00FB6AD9">
        <w:rPr>
          <w:noProof/>
          <w:sz w:val="22"/>
          <w:szCs w:val="22"/>
        </w:rPr>
        <w:t xml:space="preserve"> NHL-007 în grupul cu </w:t>
      </w:r>
      <w:r w:rsidR="0063219D" w:rsidRPr="00FB6AD9">
        <w:rPr>
          <w:noProof/>
          <w:color w:val="000000"/>
          <w:sz w:val="22"/>
          <w:szCs w:val="22"/>
        </w:rPr>
        <w:t>lenalidomidă/rituximab</w:t>
      </w:r>
      <w:r w:rsidR="00651811" w:rsidRPr="00FB6AD9">
        <w:rPr>
          <w:noProof/>
          <w:color w:val="000000"/>
          <w:sz w:val="22"/>
          <w:szCs w:val="22"/>
        </w:rPr>
        <w:t>,</w:t>
      </w:r>
      <w:r w:rsidR="0063219D" w:rsidRPr="00FB6AD9">
        <w:rPr>
          <w:noProof/>
          <w:color w:val="000000"/>
          <w:sz w:val="22"/>
          <w:szCs w:val="22"/>
        </w:rPr>
        <w:t xml:space="preserve"> comparativ cu placebo/rituximab</w:t>
      </w:r>
      <w:r w:rsidR="00651811" w:rsidRPr="00FB6AD9">
        <w:rPr>
          <w:noProof/>
          <w:color w:val="000000"/>
          <w:sz w:val="22"/>
          <w:szCs w:val="22"/>
        </w:rPr>
        <w:t>,</w:t>
      </w:r>
      <w:r w:rsidR="0063219D" w:rsidRPr="00FB6AD9">
        <w:rPr>
          <w:noProof/>
          <w:color w:val="000000"/>
          <w:sz w:val="22"/>
          <w:szCs w:val="22"/>
        </w:rPr>
        <w:t xml:space="preserve"> au fost</w:t>
      </w:r>
      <w:r w:rsidRPr="00FB6AD9">
        <w:rPr>
          <w:noProof/>
          <w:sz w:val="22"/>
          <w:szCs w:val="22"/>
        </w:rPr>
        <w:t>:</w:t>
      </w:r>
    </w:p>
    <w:p w14:paraId="018B97F5" w14:textId="77777777" w:rsidR="003010BA" w:rsidRPr="00FB6AD9" w:rsidRDefault="00651811" w:rsidP="00FB6AD9">
      <w:pPr>
        <w:numPr>
          <w:ilvl w:val="0"/>
          <w:numId w:val="21"/>
        </w:numPr>
        <w:tabs>
          <w:tab w:val="clear" w:pos="360"/>
          <w:tab w:val="num" w:pos="567"/>
        </w:tabs>
        <w:ind w:left="567" w:hanging="567"/>
        <w:rPr>
          <w:noProof/>
          <w:sz w:val="22"/>
          <w:szCs w:val="22"/>
        </w:rPr>
      </w:pPr>
      <w:r w:rsidRPr="00FB6AD9">
        <w:rPr>
          <w:noProof/>
          <w:sz w:val="22"/>
          <w:szCs w:val="22"/>
        </w:rPr>
        <w:t>N</w:t>
      </w:r>
      <w:r w:rsidR="00503725" w:rsidRPr="00FB6AD9">
        <w:rPr>
          <w:noProof/>
          <w:sz w:val="22"/>
          <w:szCs w:val="22"/>
        </w:rPr>
        <w:t>eutropenie febrilă (2,</w:t>
      </w:r>
      <w:r w:rsidR="00CE2C62" w:rsidRPr="00FB6AD9">
        <w:rPr>
          <w:noProof/>
          <w:sz w:val="22"/>
          <w:szCs w:val="22"/>
        </w:rPr>
        <w:t>7</w:t>
      </w:r>
      <w:r w:rsidR="00503725" w:rsidRPr="00FB6AD9">
        <w:rPr>
          <w:noProof/>
          <w:sz w:val="22"/>
          <w:szCs w:val="22"/>
        </w:rPr>
        <w:t>%)</w:t>
      </w:r>
    </w:p>
    <w:p w14:paraId="63514088" w14:textId="77777777" w:rsidR="003010BA" w:rsidRPr="00FB6AD9" w:rsidRDefault="00651811" w:rsidP="00FB6AD9">
      <w:pPr>
        <w:numPr>
          <w:ilvl w:val="0"/>
          <w:numId w:val="21"/>
        </w:numPr>
        <w:tabs>
          <w:tab w:val="clear" w:pos="360"/>
          <w:tab w:val="num" w:pos="567"/>
        </w:tabs>
        <w:ind w:left="567" w:hanging="567"/>
        <w:rPr>
          <w:noProof/>
          <w:sz w:val="22"/>
          <w:szCs w:val="22"/>
        </w:rPr>
      </w:pPr>
      <w:r w:rsidRPr="00FB6AD9">
        <w:rPr>
          <w:noProof/>
          <w:sz w:val="22"/>
          <w:szCs w:val="22"/>
        </w:rPr>
        <w:t>E</w:t>
      </w:r>
      <w:r w:rsidR="00CE2C62" w:rsidRPr="00FB6AD9">
        <w:rPr>
          <w:noProof/>
          <w:sz w:val="22"/>
          <w:szCs w:val="22"/>
        </w:rPr>
        <w:t>mbolie pulmonară (2,7</w:t>
      </w:r>
      <w:r w:rsidR="00503725" w:rsidRPr="00FB6AD9">
        <w:rPr>
          <w:noProof/>
          <w:sz w:val="22"/>
          <w:szCs w:val="22"/>
        </w:rPr>
        <w:t>%)</w:t>
      </w:r>
    </w:p>
    <w:p w14:paraId="3F2599E4" w14:textId="77777777" w:rsidR="00CE2C62" w:rsidRPr="00FB6AD9" w:rsidRDefault="00CE2C62" w:rsidP="00FB6AD9">
      <w:pPr>
        <w:numPr>
          <w:ilvl w:val="0"/>
          <w:numId w:val="21"/>
        </w:numPr>
        <w:tabs>
          <w:tab w:val="clear" w:pos="360"/>
          <w:tab w:val="num" w:pos="567"/>
        </w:tabs>
        <w:ind w:left="567" w:hanging="567"/>
        <w:rPr>
          <w:noProof/>
          <w:sz w:val="22"/>
          <w:szCs w:val="22"/>
        </w:rPr>
      </w:pPr>
      <w:r w:rsidRPr="00FB6AD9">
        <w:rPr>
          <w:noProof/>
          <w:sz w:val="22"/>
          <w:szCs w:val="22"/>
        </w:rPr>
        <w:t>Pneumonie (2,7%)</w:t>
      </w:r>
    </w:p>
    <w:p w14:paraId="208DA821" w14:textId="77777777" w:rsidR="003010BA" w:rsidRPr="00FB6AD9" w:rsidRDefault="003010BA" w:rsidP="00FB6AD9">
      <w:pPr>
        <w:rPr>
          <w:noProof/>
          <w:sz w:val="22"/>
          <w:szCs w:val="22"/>
        </w:rPr>
      </w:pPr>
    </w:p>
    <w:p w14:paraId="7577CDD5" w14:textId="77777777" w:rsidR="002A4C98" w:rsidRPr="00FB6AD9" w:rsidRDefault="008F23C9" w:rsidP="00FB6AD9">
      <w:pPr>
        <w:rPr>
          <w:noProof/>
          <w:snapToGrid/>
          <w:sz w:val="22"/>
          <w:szCs w:val="22"/>
          <w:lang w:eastAsia="en-US"/>
        </w:rPr>
      </w:pPr>
      <w:r w:rsidRPr="00FB6AD9">
        <w:rPr>
          <w:noProof/>
          <w:sz w:val="22"/>
          <w:szCs w:val="22"/>
        </w:rPr>
        <w:t xml:space="preserve">În cadrul studiului NHL-007, </w:t>
      </w:r>
      <w:r w:rsidR="003010BA" w:rsidRPr="00FB6AD9">
        <w:rPr>
          <w:noProof/>
          <w:sz w:val="22"/>
          <w:szCs w:val="22"/>
        </w:rPr>
        <w:t>reacții</w:t>
      </w:r>
      <w:r w:rsidRPr="00FB6AD9">
        <w:rPr>
          <w:noProof/>
          <w:sz w:val="22"/>
          <w:szCs w:val="22"/>
        </w:rPr>
        <w:t>le</w:t>
      </w:r>
      <w:r w:rsidR="003010BA" w:rsidRPr="00FB6AD9">
        <w:rPr>
          <w:noProof/>
          <w:sz w:val="22"/>
          <w:szCs w:val="22"/>
        </w:rPr>
        <w:t xml:space="preserve"> adverse</w:t>
      </w:r>
      <w:r w:rsidRPr="00FB6AD9">
        <w:rPr>
          <w:noProof/>
          <w:sz w:val="22"/>
          <w:szCs w:val="22"/>
        </w:rPr>
        <w:t xml:space="preserve"> observate mai frecvent în grupul cu lenalidomidă/rituximab</w:t>
      </w:r>
      <w:r w:rsidR="00651811" w:rsidRPr="00FB6AD9">
        <w:rPr>
          <w:noProof/>
          <w:sz w:val="22"/>
          <w:szCs w:val="22"/>
        </w:rPr>
        <w:t>,</w:t>
      </w:r>
      <w:r w:rsidR="003010BA" w:rsidRPr="00FB6AD9">
        <w:rPr>
          <w:noProof/>
          <w:sz w:val="22"/>
          <w:szCs w:val="22"/>
        </w:rPr>
        <w:t xml:space="preserve"> comparativ cu grupul </w:t>
      </w:r>
      <w:r w:rsidRPr="00FB6AD9">
        <w:rPr>
          <w:noProof/>
          <w:sz w:val="22"/>
          <w:szCs w:val="22"/>
        </w:rPr>
        <w:t>placebo/rituximab (cu o fre</w:t>
      </w:r>
      <w:r w:rsidR="00F07172" w:rsidRPr="00FB6AD9">
        <w:rPr>
          <w:noProof/>
          <w:sz w:val="22"/>
          <w:szCs w:val="22"/>
        </w:rPr>
        <w:t>cvență cu cel puțin 2% mai mare între grupe)</w:t>
      </w:r>
      <w:r w:rsidR="003010BA" w:rsidRPr="00FB6AD9">
        <w:rPr>
          <w:noProof/>
          <w:sz w:val="22"/>
          <w:szCs w:val="22"/>
        </w:rPr>
        <w:t xml:space="preserve"> au fost n</w:t>
      </w:r>
      <w:r w:rsidR="00651811" w:rsidRPr="00FB6AD9">
        <w:rPr>
          <w:noProof/>
          <w:sz w:val="22"/>
          <w:szCs w:val="22"/>
        </w:rPr>
        <w:t>eutropenie</w:t>
      </w:r>
      <w:r w:rsidR="003010BA" w:rsidRPr="00FB6AD9">
        <w:rPr>
          <w:noProof/>
          <w:sz w:val="22"/>
          <w:szCs w:val="22"/>
        </w:rPr>
        <w:t xml:space="preserve"> (</w:t>
      </w:r>
      <w:r w:rsidR="00F07172" w:rsidRPr="00FB6AD9">
        <w:rPr>
          <w:noProof/>
          <w:sz w:val="22"/>
          <w:szCs w:val="22"/>
        </w:rPr>
        <w:t>5</w:t>
      </w:r>
      <w:r w:rsidR="003010BA" w:rsidRPr="00FB6AD9">
        <w:rPr>
          <w:noProof/>
          <w:sz w:val="22"/>
          <w:szCs w:val="22"/>
        </w:rPr>
        <w:t>8</w:t>
      </w:r>
      <w:r w:rsidR="00B878DF" w:rsidRPr="00FB6AD9">
        <w:rPr>
          <w:noProof/>
          <w:sz w:val="22"/>
          <w:szCs w:val="22"/>
        </w:rPr>
        <w:t>,2</w:t>
      </w:r>
      <w:r w:rsidR="003010BA" w:rsidRPr="00FB6AD9">
        <w:rPr>
          <w:noProof/>
          <w:sz w:val="22"/>
          <w:szCs w:val="22"/>
        </w:rPr>
        <w:t xml:space="preserve">%), </w:t>
      </w:r>
      <w:r w:rsidR="00651811" w:rsidRPr="00FB6AD9">
        <w:rPr>
          <w:noProof/>
          <w:sz w:val="22"/>
          <w:szCs w:val="22"/>
        </w:rPr>
        <w:t>diaree</w:t>
      </w:r>
      <w:r w:rsidR="00F07172" w:rsidRPr="00FB6AD9">
        <w:rPr>
          <w:noProof/>
          <w:sz w:val="22"/>
          <w:szCs w:val="22"/>
        </w:rPr>
        <w:t xml:space="preserve"> (3</w:t>
      </w:r>
      <w:r w:rsidR="00B878DF" w:rsidRPr="00FB6AD9">
        <w:rPr>
          <w:noProof/>
          <w:sz w:val="22"/>
          <w:szCs w:val="22"/>
        </w:rPr>
        <w:t>0,8</w:t>
      </w:r>
      <w:r w:rsidR="003010BA" w:rsidRPr="00FB6AD9">
        <w:rPr>
          <w:noProof/>
          <w:sz w:val="22"/>
          <w:szCs w:val="22"/>
        </w:rPr>
        <w:t xml:space="preserve">%), </w:t>
      </w:r>
      <w:r w:rsidR="00651811" w:rsidRPr="00FB6AD9">
        <w:rPr>
          <w:noProof/>
          <w:sz w:val="22"/>
          <w:szCs w:val="22"/>
        </w:rPr>
        <w:t>leucopenie</w:t>
      </w:r>
      <w:r w:rsidR="00F07172" w:rsidRPr="00FB6AD9">
        <w:rPr>
          <w:noProof/>
          <w:sz w:val="22"/>
          <w:szCs w:val="22"/>
        </w:rPr>
        <w:t xml:space="preserve"> (28,</w:t>
      </w:r>
      <w:r w:rsidR="00B878DF" w:rsidRPr="00FB6AD9">
        <w:rPr>
          <w:noProof/>
          <w:sz w:val="22"/>
          <w:szCs w:val="22"/>
        </w:rPr>
        <w:t>8</w:t>
      </w:r>
      <w:r w:rsidR="00F07172" w:rsidRPr="00FB6AD9">
        <w:rPr>
          <w:noProof/>
          <w:sz w:val="22"/>
          <w:szCs w:val="22"/>
        </w:rPr>
        <w:t xml:space="preserve">%), </w:t>
      </w:r>
      <w:r w:rsidR="00651811" w:rsidRPr="00FB6AD9">
        <w:rPr>
          <w:noProof/>
          <w:sz w:val="22"/>
          <w:szCs w:val="22"/>
        </w:rPr>
        <w:t>constipație</w:t>
      </w:r>
      <w:r w:rsidR="003010BA" w:rsidRPr="00FB6AD9">
        <w:rPr>
          <w:noProof/>
          <w:sz w:val="22"/>
          <w:szCs w:val="22"/>
        </w:rPr>
        <w:t xml:space="preserve"> (</w:t>
      </w:r>
      <w:r w:rsidR="00F07172" w:rsidRPr="00FB6AD9">
        <w:rPr>
          <w:noProof/>
          <w:sz w:val="22"/>
          <w:szCs w:val="22"/>
        </w:rPr>
        <w:t>2</w:t>
      </w:r>
      <w:r w:rsidR="00B878DF" w:rsidRPr="00FB6AD9">
        <w:rPr>
          <w:noProof/>
          <w:sz w:val="22"/>
          <w:szCs w:val="22"/>
        </w:rPr>
        <w:t>1,9</w:t>
      </w:r>
      <w:r w:rsidR="00651811" w:rsidRPr="00FB6AD9">
        <w:rPr>
          <w:noProof/>
          <w:sz w:val="22"/>
          <w:szCs w:val="22"/>
        </w:rPr>
        <w:t xml:space="preserve">%), </w:t>
      </w:r>
      <w:r w:rsidR="00B878DF" w:rsidRPr="00FB6AD9">
        <w:rPr>
          <w:noProof/>
          <w:sz w:val="22"/>
          <w:szCs w:val="22"/>
        </w:rPr>
        <w:t xml:space="preserve">tuse (21,9%) și </w:t>
      </w:r>
      <w:r w:rsidR="00651811" w:rsidRPr="00FB6AD9">
        <w:rPr>
          <w:noProof/>
          <w:sz w:val="22"/>
          <w:szCs w:val="22"/>
        </w:rPr>
        <w:t>oboseală</w:t>
      </w:r>
      <w:r w:rsidR="003010BA" w:rsidRPr="00FB6AD9">
        <w:rPr>
          <w:noProof/>
          <w:sz w:val="22"/>
          <w:szCs w:val="22"/>
        </w:rPr>
        <w:t xml:space="preserve"> (</w:t>
      </w:r>
      <w:r w:rsidR="00F07172" w:rsidRPr="00FB6AD9">
        <w:rPr>
          <w:noProof/>
          <w:sz w:val="22"/>
          <w:szCs w:val="22"/>
        </w:rPr>
        <w:t>21,</w:t>
      </w:r>
      <w:r w:rsidR="00B878DF" w:rsidRPr="00FB6AD9">
        <w:rPr>
          <w:noProof/>
          <w:sz w:val="22"/>
          <w:szCs w:val="22"/>
        </w:rPr>
        <w:t>9</w:t>
      </w:r>
      <w:r w:rsidR="003010BA" w:rsidRPr="00FB6AD9">
        <w:rPr>
          <w:noProof/>
          <w:sz w:val="22"/>
          <w:szCs w:val="22"/>
        </w:rPr>
        <w:t>%)</w:t>
      </w:r>
      <w:r w:rsidR="002A4C98" w:rsidRPr="00FB6AD9">
        <w:rPr>
          <w:noProof/>
          <w:snapToGrid/>
          <w:sz w:val="22"/>
          <w:szCs w:val="22"/>
          <w:lang w:eastAsia="en-US"/>
        </w:rPr>
        <w:t>.</w:t>
      </w:r>
    </w:p>
    <w:p w14:paraId="10204809" w14:textId="77777777" w:rsidR="00E078EE" w:rsidRPr="00FB6AD9" w:rsidRDefault="00E078EE" w:rsidP="00FB6AD9">
      <w:pPr>
        <w:rPr>
          <w:noProof/>
          <w:color w:val="000000"/>
          <w:sz w:val="22"/>
        </w:rPr>
      </w:pPr>
    </w:p>
    <w:p w14:paraId="41784B39" w14:textId="77777777" w:rsidR="00F74DB1" w:rsidRPr="00FB6AD9" w:rsidRDefault="00F74DB1" w:rsidP="00FB6AD9">
      <w:pPr>
        <w:keepNext/>
        <w:ind w:left="720" w:hanging="720"/>
        <w:rPr>
          <w:noProof/>
          <w:sz w:val="22"/>
          <w:szCs w:val="22"/>
          <w:u w:val="single"/>
        </w:rPr>
      </w:pPr>
      <w:r w:rsidRPr="00FB6AD9">
        <w:rPr>
          <w:noProof/>
          <w:sz w:val="22"/>
          <w:szCs w:val="22"/>
          <w:u w:val="single"/>
        </w:rPr>
        <w:t xml:space="preserve">Reacțiile adverse prezentate sub formă </w:t>
      </w:r>
      <w:r w:rsidR="00C653EB" w:rsidRPr="00FB6AD9">
        <w:rPr>
          <w:noProof/>
          <w:sz w:val="22"/>
          <w:szCs w:val="22"/>
          <w:u w:val="single"/>
        </w:rPr>
        <w:t>de tabel</w:t>
      </w:r>
    </w:p>
    <w:p w14:paraId="3EEAAE43" w14:textId="77777777" w:rsidR="00022D2B" w:rsidRPr="00FB6AD9" w:rsidRDefault="00022D2B" w:rsidP="00FB6AD9">
      <w:pPr>
        <w:keepNext/>
        <w:ind w:left="720" w:hanging="720"/>
        <w:rPr>
          <w:noProof/>
          <w:sz w:val="22"/>
          <w:szCs w:val="22"/>
          <w:u w:val="single"/>
        </w:rPr>
      </w:pPr>
    </w:p>
    <w:p w14:paraId="4C2C110A" w14:textId="77777777" w:rsidR="00F74DB1" w:rsidRPr="00FB6AD9" w:rsidRDefault="00F74DB1" w:rsidP="00FB6AD9">
      <w:pPr>
        <w:widowControl w:val="0"/>
        <w:rPr>
          <w:noProof/>
          <w:sz w:val="22"/>
          <w:szCs w:val="22"/>
        </w:rPr>
      </w:pPr>
      <w:r w:rsidRPr="00FB6AD9">
        <w:rPr>
          <w:noProof/>
          <w:sz w:val="22"/>
          <w:szCs w:val="22"/>
        </w:rPr>
        <w:t>În continuare sunt prezentate reacțiile adverse observate la pacienții tratați cu lenalidomidă, în funcție de clasificarea pe aparate, sisteme și organe și de frecvență. În cadrul fiecărei grupe de frecvență, reacțiile adverse sunt prezentate în ordinea descrescătoare a gravității. Frecvențele sunt definite astfel: foarte frecvente (≥ 1/10); frecvente (≥ 1/100 și &lt; 1/10); mai puțin frecvente (≥ 1/1000 și &lt; 1/100); rare (≥ 1/10000 și &lt; 1/1000); foarte rare (&lt; 1/10000); cu frecvență necunoscută (care nu poate fi estimată din datele disponibile).</w:t>
      </w:r>
    </w:p>
    <w:p w14:paraId="51967829" w14:textId="77777777" w:rsidR="00F74DB1" w:rsidRPr="00FB6AD9" w:rsidRDefault="00F74DB1" w:rsidP="00FB6AD9">
      <w:pPr>
        <w:widowControl w:val="0"/>
        <w:ind w:left="720" w:hanging="720"/>
        <w:rPr>
          <w:noProof/>
          <w:sz w:val="22"/>
          <w:szCs w:val="22"/>
          <w:u w:val="single"/>
        </w:rPr>
      </w:pPr>
    </w:p>
    <w:p w14:paraId="148C9A55" w14:textId="77777777" w:rsidR="00F74DB1" w:rsidRPr="00FB6AD9" w:rsidRDefault="00F74DB1" w:rsidP="00FB6AD9">
      <w:pPr>
        <w:rPr>
          <w:noProof/>
          <w:color w:val="000000"/>
          <w:sz w:val="22"/>
        </w:rPr>
      </w:pPr>
      <w:r w:rsidRPr="00FB6AD9">
        <w:rPr>
          <w:noProof/>
          <w:color w:val="000000"/>
          <w:sz w:val="22"/>
        </w:rPr>
        <w:t>Reacțiile adverse au fost incluse în categoria adecvată din tabelele de mai jos, conform celei mai mari frecvențe observate în oricare dintre studiile clinice principale.</w:t>
      </w:r>
    </w:p>
    <w:p w14:paraId="710975C2" w14:textId="77777777" w:rsidR="00F74DB1" w:rsidRPr="00FB6AD9" w:rsidRDefault="00F74DB1" w:rsidP="00FB6AD9">
      <w:pPr>
        <w:rPr>
          <w:noProof/>
          <w:color w:val="000000"/>
          <w:sz w:val="22"/>
        </w:rPr>
      </w:pPr>
    </w:p>
    <w:p w14:paraId="12F78D3D" w14:textId="77777777" w:rsidR="00E078EE" w:rsidRPr="00FB6AD9" w:rsidRDefault="00E078EE" w:rsidP="00FB6AD9">
      <w:pPr>
        <w:rPr>
          <w:noProof/>
          <w:sz w:val="22"/>
          <w:szCs w:val="20"/>
          <w:u w:val="single"/>
        </w:rPr>
      </w:pPr>
      <w:r w:rsidRPr="00FB6AD9">
        <w:rPr>
          <w:i/>
          <w:noProof/>
          <w:sz w:val="22"/>
          <w:u w:val="single"/>
        </w:rPr>
        <w:t>Rezumat sub formă de tabel pentru monoterapia în MM</w:t>
      </w:r>
    </w:p>
    <w:p w14:paraId="3DF21715" w14:textId="77777777" w:rsidR="00E078EE" w:rsidRPr="00FB6AD9" w:rsidRDefault="00E078EE" w:rsidP="00FB6AD9">
      <w:pPr>
        <w:rPr>
          <w:noProof/>
          <w:color w:val="000000"/>
          <w:sz w:val="22"/>
        </w:rPr>
      </w:pPr>
      <w:r w:rsidRPr="00FB6AD9">
        <w:rPr>
          <w:noProof/>
          <w:sz w:val="22"/>
        </w:rPr>
        <w:t>Tabelul următor este derivat din datele ob</w:t>
      </w:r>
      <w:r w:rsidR="001C4FFA" w:rsidRPr="00FB6AD9">
        <w:rPr>
          <w:noProof/>
          <w:sz w:val="22"/>
        </w:rPr>
        <w:t>ț</w:t>
      </w:r>
      <w:r w:rsidRPr="00FB6AD9">
        <w:rPr>
          <w:noProof/>
          <w:sz w:val="22"/>
        </w:rPr>
        <w:t>inute în timpul studiilor privind MM</w:t>
      </w:r>
      <w:r w:rsidRPr="00FB6AD9">
        <w:rPr>
          <w:noProof/>
          <w:color w:val="000000"/>
          <w:sz w:val="22"/>
        </w:rPr>
        <w:t xml:space="preserve">ND </w:t>
      </w:r>
      <w:r w:rsidR="00B72D64" w:rsidRPr="00FB6AD9">
        <w:rPr>
          <w:noProof/>
          <w:color w:val="000000"/>
          <w:sz w:val="22"/>
        </w:rPr>
        <w:t>l</w:t>
      </w:r>
      <w:r w:rsidRPr="00FB6AD9">
        <w:rPr>
          <w:noProof/>
          <w:color w:val="000000"/>
          <w:sz w:val="22"/>
        </w:rPr>
        <w:t>a pacien</w:t>
      </w:r>
      <w:r w:rsidR="001C4FFA" w:rsidRPr="00FB6AD9">
        <w:rPr>
          <w:noProof/>
          <w:color w:val="000000"/>
          <w:sz w:val="22"/>
        </w:rPr>
        <w:t>ț</w:t>
      </w:r>
      <w:r w:rsidRPr="00FB6AD9">
        <w:rPr>
          <w:noProof/>
          <w:color w:val="000000"/>
          <w:sz w:val="22"/>
        </w:rPr>
        <w:t>ii care au fost supu</w:t>
      </w:r>
      <w:r w:rsidR="001C4FFA" w:rsidRPr="00FB6AD9">
        <w:rPr>
          <w:noProof/>
          <w:color w:val="000000"/>
          <w:sz w:val="22"/>
        </w:rPr>
        <w:t>ș</w:t>
      </w:r>
      <w:r w:rsidRPr="00FB6AD9">
        <w:rPr>
          <w:noProof/>
          <w:color w:val="000000"/>
          <w:sz w:val="22"/>
        </w:rPr>
        <w:t>i TACS trata</w:t>
      </w:r>
      <w:r w:rsidR="001C4FFA" w:rsidRPr="00FB6AD9">
        <w:rPr>
          <w:noProof/>
          <w:color w:val="000000"/>
          <w:sz w:val="22"/>
        </w:rPr>
        <w:t>ț</w:t>
      </w:r>
      <w:r w:rsidRPr="00FB6AD9">
        <w:rPr>
          <w:noProof/>
          <w:color w:val="000000"/>
          <w:sz w:val="22"/>
        </w:rPr>
        <w:t>i cu terapie de între</w:t>
      </w:r>
      <w:r w:rsidR="001C4FFA" w:rsidRPr="00FB6AD9">
        <w:rPr>
          <w:noProof/>
          <w:color w:val="000000"/>
          <w:sz w:val="22"/>
        </w:rPr>
        <w:t>ț</w:t>
      </w:r>
      <w:r w:rsidRPr="00FB6AD9">
        <w:rPr>
          <w:noProof/>
          <w:color w:val="000000"/>
          <w:sz w:val="22"/>
        </w:rPr>
        <w:t>inere cu lenalidomidă. Datele nu au fost ajustate în func</w:t>
      </w:r>
      <w:r w:rsidR="001C4FFA" w:rsidRPr="00FB6AD9">
        <w:rPr>
          <w:noProof/>
          <w:color w:val="000000"/>
          <w:sz w:val="22"/>
        </w:rPr>
        <w:t>ț</w:t>
      </w:r>
      <w:r w:rsidRPr="00FB6AD9">
        <w:rPr>
          <w:noProof/>
          <w:color w:val="000000"/>
          <w:sz w:val="22"/>
        </w:rPr>
        <w:t xml:space="preserve">ie de durata mai lungă a tratamentului din </w:t>
      </w:r>
      <w:r w:rsidR="00891322" w:rsidRPr="00FB6AD9">
        <w:rPr>
          <w:noProof/>
          <w:color w:val="000000"/>
          <w:sz w:val="22"/>
        </w:rPr>
        <w:t>grup</w:t>
      </w:r>
      <w:r w:rsidRPr="00FB6AD9">
        <w:rPr>
          <w:noProof/>
          <w:color w:val="000000"/>
          <w:sz w:val="22"/>
        </w:rPr>
        <w:t>ele care au con</w:t>
      </w:r>
      <w:r w:rsidR="001C4FFA" w:rsidRPr="00FB6AD9">
        <w:rPr>
          <w:noProof/>
          <w:color w:val="000000"/>
          <w:sz w:val="22"/>
        </w:rPr>
        <w:t>ț</w:t>
      </w:r>
      <w:r w:rsidRPr="00FB6AD9">
        <w:rPr>
          <w:noProof/>
          <w:color w:val="000000"/>
          <w:sz w:val="22"/>
        </w:rPr>
        <w:t xml:space="preserve">inut lenalidomidă </w:t>
      </w:r>
      <w:r w:rsidR="001C4FFA" w:rsidRPr="00FB6AD9">
        <w:rPr>
          <w:noProof/>
          <w:color w:val="000000"/>
          <w:sz w:val="22"/>
        </w:rPr>
        <w:t>ș</w:t>
      </w:r>
      <w:r w:rsidRPr="00FB6AD9">
        <w:rPr>
          <w:noProof/>
          <w:color w:val="000000"/>
          <w:sz w:val="22"/>
        </w:rPr>
        <w:t>i au continuat până la progresia bolii fa</w:t>
      </w:r>
      <w:r w:rsidR="001C4FFA" w:rsidRPr="00FB6AD9">
        <w:rPr>
          <w:noProof/>
          <w:color w:val="000000"/>
          <w:sz w:val="22"/>
        </w:rPr>
        <w:t>ț</w:t>
      </w:r>
      <w:r w:rsidRPr="00FB6AD9">
        <w:rPr>
          <w:noProof/>
          <w:color w:val="000000"/>
          <w:sz w:val="22"/>
        </w:rPr>
        <w:t>ă de grup</w:t>
      </w:r>
      <w:r w:rsidR="00882EE3" w:rsidRPr="00FB6AD9">
        <w:rPr>
          <w:noProof/>
          <w:color w:val="000000"/>
          <w:sz w:val="22"/>
        </w:rPr>
        <w:t>ele</w:t>
      </w:r>
      <w:r w:rsidRPr="00FB6AD9">
        <w:rPr>
          <w:noProof/>
          <w:color w:val="000000"/>
          <w:sz w:val="22"/>
        </w:rPr>
        <w:t xml:space="preserve"> cu placebo în cadrul studiilor-pivot privind mielomul multiplu (vezi pct</w:t>
      </w:r>
      <w:r w:rsidR="00DF237A" w:rsidRPr="00FB6AD9">
        <w:rPr>
          <w:noProof/>
          <w:color w:val="000000"/>
          <w:sz w:val="22"/>
        </w:rPr>
        <w:t>. </w:t>
      </w:r>
      <w:r w:rsidRPr="00FB6AD9">
        <w:rPr>
          <w:noProof/>
          <w:color w:val="000000"/>
          <w:sz w:val="22"/>
        </w:rPr>
        <w:t>5.1).</w:t>
      </w:r>
    </w:p>
    <w:p w14:paraId="0B6C43C5" w14:textId="77777777" w:rsidR="00E078EE" w:rsidRPr="00FB6AD9" w:rsidRDefault="00E078EE" w:rsidP="00FB6AD9">
      <w:pPr>
        <w:rPr>
          <w:noProof/>
          <w:color w:val="000000"/>
          <w:sz w:val="22"/>
        </w:rPr>
      </w:pPr>
    </w:p>
    <w:p w14:paraId="53708673" w14:textId="77777777" w:rsidR="00E078EE" w:rsidRPr="00FB6AD9" w:rsidRDefault="00E078EE" w:rsidP="00FB6AD9">
      <w:pPr>
        <w:pStyle w:val="C-TableHeader"/>
        <w:spacing w:before="0" w:after="0"/>
        <w:rPr>
          <w:noProof/>
          <w:lang w:val="ro-RO"/>
        </w:rPr>
      </w:pPr>
      <w:r w:rsidRPr="00FB6AD9">
        <w:rPr>
          <w:noProof/>
          <w:lang w:val="ro-RO"/>
        </w:rPr>
        <w:lastRenderedPageBreak/>
        <w:t>Tabelul 1. RAM raportate în studiile clinice la pacien</w:t>
      </w:r>
      <w:r w:rsidR="001C4FFA" w:rsidRPr="00FB6AD9">
        <w:rPr>
          <w:noProof/>
          <w:lang w:val="ro-RO"/>
        </w:rPr>
        <w:t>ț</w:t>
      </w:r>
      <w:r w:rsidRPr="00FB6AD9">
        <w:rPr>
          <w:noProof/>
          <w:lang w:val="ro-RO"/>
        </w:rPr>
        <w:t>ii cu mielom multiplu în tratament cu terapie de între</w:t>
      </w:r>
      <w:r w:rsidR="001C4FFA" w:rsidRPr="00FB6AD9">
        <w:rPr>
          <w:noProof/>
          <w:lang w:val="ro-RO"/>
        </w:rPr>
        <w:t>ț</w:t>
      </w:r>
      <w:r w:rsidRPr="00FB6AD9">
        <w:rPr>
          <w:noProof/>
          <w:lang w:val="ro-RO"/>
        </w:rPr>
        <w:t>inere cu lenalidomidă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3030"/>
        <w:gridCol w:w="3028"/>
      </w:tblGrid>
      <w:tr w:rsidR="00E078EE" w:rsidRPr="00FB6AD9" w14:paraId="47A2A572" w14:textId="77777777" w:rsidTr="000B4AEA">
        <w:trPr>
          <w:cantSplit/>
          <w:tblHeader/>
        </w:trPr>
        <w:tc>
          <w:tcPr>
            <w:tcW w:w="1657" w:type="pct"/>
          </w:tcPr>
          <w:p w14:paraId="1EE2D839" w14:textId="77777777" w:rsidR="00E078EE" w:rsidRPr="00FB6AD9" w:rsidRDefault="00E078EE" w:rsidP="00FB6AD9">
            <w:pPr>
              <w:pStyle w:val="C-BodyText"/>
              <w:spacing w:before="0" w:after="0" w:line="240" w:lineRule="auto"/>
              <w:rPr>
                <w:b/>
                <w:noProof/>
                <w:sz w:val="22"/>
                <w:szCs w:val="22"/>
                <w:lang w:val="ro-RO"/>
              </w:rPr>
            </w:pPr>
            <w:r w:rsidRPr="00FB6AD9">
              <w:rPr>
                <w:b/>
                <w:noProof/>
                <w:sz w:val="22"/>
                <w:szCs w:val="22"/>
                <w:lang w:val="ro-RO" w:bidi="ro-RO"/>
              </w:rPr>
              <w:t xml:space="preserve">Aparate, sisteme </w:t>
            </w:r>
            <w:r w:rsidR="001C4FFA" w:rsidRPr="00FB6AD9">
              <w:rPr>
                <w:b/>
                <w:noProof/>
                <w:sz w:val="22"/>
                <w:szCs w:val="22"/>
                <w:lang w:val="ro-RO" w:bidi="ro-RO"/>
              </w:rPr>
              <w:t>ș</w:t>
            </w:r>
            <w:r w:rsidRPr="00FB6AD9">
              <w:rPr>
                <w:b/>
                <w:noProof/>
                <w:sz w:val="22"/>
                <w:szCs w:val="22"/>
                <w:lang w:val="ro-RO" w:bidi="ro-RO"/>
              </w:rPr>
              <w:t>i organe/Termen preferat</w:t>
            </w:r>
          </w:p>
        </w:tc>
        <w:tc>
          <w:tcPr>
            <w:tcW w:w="1672" w:type="pct"/>
          </w:tcPr>
          <w:p w14:paraId="7F8DD281" w14:textId="77777777" w:rsidR="00E078EE" w:rsidRPr="00FB6AD9" w:rsidRDefault="00E078EE" w:rsidP="00FB6AD9">
            <w:pPr>
              <w:pStyle w:val="C-BodyText"/>
              <w:spacing w:before="0" w:after="0" w:line="240" w:lineRule="auto"/>
              <w:rPr>
                <w:b/>
                <w:noProof/>
                <w:sz w:val="22"/>
                <w:szCs w:val="22"/>
                <w:lang w:val="ro-RO"/>
              </w:rPr>
            </w:pPr>
            <w:r w:rsidRPr="00FB6AD9">
              <w:rPr>
                <w:b/>
                <w:noProof/>
                <w:sz w:val="22"/>
                <w:szCs w:val="22"/>
                <w:lang w:val="ro-RO" w:bidi="ro-RO"/>
              </w:rPr>
              <w:t>Toate reac</w:t>
            </w:r>
            <w:r w:rsidR="001C4FFA" w:rsidRPr="00FB6AD9">
              <w:rPr>
                <w:b/>
                <w:noProof/>
                <w:sz w:val="22"/>
                <w:szCs w:val="22"/>
                <w:lang w:val="ro-RO" w:bidi="ro-RO"/>
              </w:rPr>
              <w:t>ț</w:t>
            </w:r>
            <w:r w:rsidRPr="00FB6AD9">
              <w:rPr>
                <w:b/>
                <w:noProof/>
                <w:sz w:val="22"/>
                <w:szCs w:val="22"/>
                <w:lang w:val="ro-RO" w:bidi="ro-RO"/>
              </w:rPr>
              <w:t>iile adverse/Frecven</w:t>
            </w:r>
            <w:r w:rsidR="001C4FFA" w:rsidRPr="00FB6AD9">
              <w:rPr>
                <w:b/>
                <w:noProof/>
                <w:sz w:val="22"/>
                <w:szCs w:val="22"/>
                <w:lang w:val="ro-RO" w:bidi="ro-RO"/>
              </w:rPr>
              <w:t>ț</w:t>
            </w:r>
            <w:r w:rsidRPr="00FB6AD9">
              <w:rPr>
                <w:b/>
                <w:noProof/>
                <w:sz w:val="22"/>
                <w:szCs w:val="22"/>
                <w:lang w:val="ro-RO" w:bidi="ro-RO"/>
              </w:rPr>
              <w:t>ă</w:t>
            </w:r>
          </w:p>
        </w:tc>
        <w:tc>
          <w:tcPr>
            <w:tcW w:w="1671" w:type="pct"/>
          </w:tcPr>
          <w:p w14:paraId="7ED189DB" w14:textId="77777777" w:rsidR="00E078EE" w:rsidRPr="00FB6AD9" w:rsidRDefault="00E078EE" w:rsidP="00FB6AD9">
            <w:pPr>
              <w:pStyle w:val="C-BodyText"/>
              <w:spacing w:before="0" w:after="0" w:line="240" w:lineRule="auto"/>
              <w:rPr>
                <w:b/>
                <w:noProof/>
                <w:sz w:val="22"/>
                <w:szCs w:val="22"/>
                <w:lang w:val="ro-RO"/>
              </w:rPr>
            </w:pPr>
            <w:r w:rsidRPr="00FB6AD9">
              <w:rPr>
                <w:b/>
                <w:noProof/>
                <w:sz w:val="22"/>
                <w:szCs w:val="22"/>
                <w:lang w:val="ro-RO" w:bidi="ro-RO"/>
              </w:rPr>
              <w:t>Reac</w:t>
            </w:r>
            <w:r w:rsidR="001C4FFA" w:rsidRPr="00FB6AD9">
              <w:rPr>
                <w:b/>
                <w:noProof/>
                <w:sz w:val="22"/>
                <w:szCs w:val="22"/>
                <w:lang w:val="ro-RO" w:bidi="ro-RO"/>
              </w:rPr>
              <w:t>ț</w:t>
            </w:r>
            <w:r w:rsidRPr="00FB6AD9">
              <w:rPr>
                <w:b/>
                <w:noProof/>
                <w:sz w:val="22"/>
                <w:szCs w:val="22"/>
                <w:lang w:val="ro-RO" w:bidi="ro-RO"/>
              </w:rPr>
              <w:t>iile adverse de gradul 3-4/Frecven</w:t>
            </w:r>
            <w:r w:rsidR="001C4FFA" w:rsidRPr="00FB6AD9">
              <w:rPr>
                <w:b/>
                <w:noProof/>
                <w:sz w:val="22"/>
                <w:szCs w:val="22"/>
                <w:lang w:val="ro-RO" w:bidi="ro-RO"/>
              </w:rPr>
              <w:t>ț</w:t>
            </w:r>
            <w:r w:rsidRPr="00FB6AD9">
              <w:rPr>
                <w:b/>
                <w:noProof/>
                <w:sz w:val="22"/>
                <w:szCs w:val="22"/>
                <w:lang w:val="ro-RO" w:bidi="ro-RO"/>
              </w:rPr>
              <w:t>ă</w:t>
            </w:r>
          </w:p>
        </w:tc>
      </w:tr>
      <w:tr w:rsidR="00E078EE" w:rsidRPr="00FB6AD9" w14:paraId="0404C66E" w14:textId="77777777" w:rsidTr="000B4AEA">
        <w:trPr>
          <w:cantSplit/>
        </w:trPr>
        <w:tc>
          <w:tcPr>
            <w:tcW w:w="1657" w:type="pct"/>
            <w:vAlign w:val="center"/>
          </w:tcPr>
          <w:p w14:paraId="45B1EF3D" w14:textId="77777777" w:rsidR="00E078EE" w:rsidRPr="00FB6AD9" w:rsidRDefault="00E078EE" w:rsidP="00FB6AD9">
            <w:pPr>
              <w:pStyle w:val="C-BodyText"/>
              <w:spacing w:before="0" w:after="0" w:line="240" w:lineRule="auto"/>
              <w:rPr>
                <w:b/>
                <w:noProof/>
                <w:sz w:val="22"/>
                <w:szCs w:val="22"/>
                <w:highlight w:val="yellow"/>
                <w:lang w:val="ro-RO"/>
              </w:rPr>
            </w:pPr>
            <w:r w:rsidRPr="00FB6AD9">
              <w:rPr>
                <w:rFonts w:eastAsia="Calibri"/>
                <w:b/>
                <w:noProof/>
                <w:sz w:val="22"/>
                <w:szCs w:val="22"/>
                <w:lang w:val="ro-RO" w:eastAsia="ro-RO" w:bidi="ro-RO"/>
              </w:rPr>
              <w:t>Infec</w:t>
            </w:r>
            <w:r w:rsidR="001C4FFA" w:rsidRPr="00FB6AD9">
              <w:rPr>
                <w:rFonts w:eastAsia="Calibri"/>
                <w:b/>
                <w:noProof/>
                <w:sz w:val="22"/>
                <w:szCs w:val="22"/>
                <w:lang w:val="ro-RO" w:eastAsia="ro-RO" w:bidi="ro-RO"/>
              </w:rPr>
              <w:t>ț</w:t>
            </w:r>
            <w:r w:rsidRPr="00FB6AD9">
              <w:rPr>
                <w:rFonts w:eastAsia="Calibri"/>
                <w:b/>
                <w:noProof/>
                <w:sz w:val="22"/>
                <w:szCs w:val="22"/>
                <w:lang w:val="ro-RO" w:eastAsia="ro-RO" w:bidi="ro-RO"/>
              </w:rPr>
              <w:t xml:space="preserve">ii </w:t>
            </w:r>
            <w:r w:rsidR="001C4FFA" w:rsidRPr="00FB6AD9">
              <w:rPr>
                <w:rFonts w:eastAsia="Calibri"/>
                <w:b/>
                <w:noProof/>
                <w:sz w:val="22"/>
                <w:szCs w:val="22"/>
                <w:lang w:val="ro-RO" w:eastAsia="ro-RO" w:bidi="ro-RO"/>
              </w:rPr>
              <w:t>ș</w:t>
            </w:r>
            <w:r w:rsidRPr="00FB6AD9">
              <w:rPr>
                <w:rFonts w:eastAsia="Calibri"/>
                <w:b/>
                <w:noProof/>
                <w:sz w:val="22"/>
                <w:szCs w:val="22"/>
                <w:lang w:val="ro-RO" w:eastAsia="ro-RO" w:bidi="ro-RO"/>
              </w:rPr>
              <w:t>i infestări</w:t>
            </w:r>
          </w:p>
        </w:tc>
        <w:tc>
          <w:tcPr>
            <w:tcW w:w="1672" w:type="pct"/>
          </w:tcPr>
          <w:p w14:paraId="5633D56B" w14:textId="77777777" w:rsidR="00E078EE" w:rsidRPr="00FB6AD9" w:rsidRDefault="00E078EE" w:rsidP="00FB6AD9">
            <w:pPr>
              <w:rPr>
                <w:noProof/>
                <w:sz w:val="22"/>
                <w:szCs w:val="22"/>
                <w:u w:val="single"/>
              </w:rPr>
            </w:pPr>
            <w:r w:rsidRPr="00FB6AD9">
              <w:rPr>
                <w:noProof/>
                <w:sz w:val="22"/>
                <w:szCs w:val="22"/>
                <w:u w:val="single"/>
              </w:rPr>
              <w:t>Foarte frecvente</w:t>
            </w:r>
          </w:p>
          <w:p w14:paraId="1D8F570B" w14:textId="77777777" w:rsidR="00E078EE" w:rsidRPr="00FB6AD9" w:rsidRDefault="00E078EE" w:rsidP="00FB6AD9">
            <w:pPr>
              <w:pStyle w:val="C-BodyText"/>
              <w:spacing w:before="0" w:after="0" w:line="240" w:lineRule="auto"/>
              <w:rPr>
                <w:noProof/>
                <w:sz w:val="22"/>
                <w:szCs w:val="22"/>
                <w:lang w:val="ro-RO"/>
              </w:rPr>
            </w:pPr>
            <w:r w:rsidRPr="00FB6AD9">
              <w:rPr>
                <w:noProof/>
                <w:sz w:val="22"/>
                <w:szCs w:val="22"/>
                <w:lang w:val="ro-RO"/>
              </w:rPr>
              <w:t>Pneumoni</w:t>
            </w:r>
            <w:r w:rsidR="005F3E61" w:rsidRPr="00FB6AD9">
              <w:rPr>
                <w:noProof/>
                <w:sz w:val="22"/>
                <w:szCs w:val="22"/>
                <w:lang w:val="ro-RO"/>
              </w:rPr>
              <w:t>e</w:t>
            </w:r>
            <w:r w:rsidRPr="00FB6AD9">
              <w:rPr>
                <w:noProof/>
                <w:sz w:val="22"/>
                <w:szCs w:val="22"/>
                <w:vertAlign w:val="superscript"/>
                <w:lang w:val="ro-RO"/>
              </w:rPr>
              <w:t>◊, a</w:t>
            </w:r>
            <w:r w:rsidRPr="00FB6AD9">
              <w:rPr>
                <w:noProof/>
                <w:sz w:val="22"/>
                <w:szCs w:val="22"/>
                <w:lang w:val="ro-RO"/>
              </w:rPr>
              <w:t>, infec</w:t>
            </w:r>
            <w:r w:rsidR="001C4FFA" w:rsidRPr="00FB6AD9">
              <w:rPr>
                <w:noProof/>
                <w:sz w:val="22"/>
                <w:szCs w:val="22"/>
                <w:lang w:val="ro-RO"/>
              </w:rPr>
              <w:t>ț</w:t>
            </w:r>
            <w:r w:rsidRPr="00FB6AD9">
              <w:rPr>
                <w:noProof/>
                <w:sz w:val="22"/>
                <w:szCs w:val="22"/>
                <w:lang w:val="ro-RO"/>
              </w:rPr>
              <w:t>ia tractului respirator superior, infec</w:t>
            </w:r>
            <w:r w:rsidR="001C4FFA" w:rsidRPr="00FB6AD9">
              <w:rPr>
                <w:noProof/>
                <w:sz w:val="22"/>
                <w:szCs w:val="22"/>
                <w:lang w:val="ro-RO"/>
              </w:rPr>
              <w:t>ț</w:t>
            </w:r>
            <w:r w:rsidRPr="00FB6AD9">
              <w:rPr>
                <w:noProof/>
                <w:sz w:val="22"/>
                <w:szCs w:val="22"/>
                <w:lang w:val="ro-RO"/>
              </w:rPr>
              <w:t>ie neutropenică, bron</w:t>
            </w:r>
            <w:r w:rsidR="001C4FFA" w:rsidRPr="00FB6AD9">
              <w:rPr>
                <w:noProof/>
                <w:sz w:val="22"/>
                <w:szCs w:val="22"/>
                <w:lang w:val="ro-RO"/>
              </w:rPr>
              <w:t>ș</w:t>
            </w:r>
            <w:r w:rsidRPr="00FB6AD9">
              <w:rPr>
                <w:noProof/>
                <w:sz w:val="22"/>
                <w:szCs w:val="22"/>
                <w:lang w:val="ro-RO"/>
              </w:rPr>
              <w:t>ită</w:t>
            </w:r>
            <w:r w:rsidRPr="00FB6AD9">
              <w:rPr>
                <w:noProof/>
                <w:sz w:val="22"/>
                <w:szCs w:val="22"/>
                <w:vertAlign w:val="superscript"/>
                <w:lang w:val="ro-RO"/>
              </w:rPr>
              <w:t>◊</w:t>
            </w:r>
            <w:r w:rsidRPr="00FB6AD9">
              <w:rPr>
                <w:noProof/>
                <w:sz w:val="22"/>
                <w:szCs w:val="22"/>
                <w:lang w:val="ro-RO"/>
              </w:rPr>
              <w:t>, gripă</w:t>
            </w:r>
            <w:r w:rsidRPr="00FB6AD9">
              <w:rPr>
                <w:noProof/>
                <w:sz w:val="22"/>
                <w:szCs w:val="22"/>
                <w:vertAlign w:val="superscript"/>
                <w:lang w:val="ro-RO"/>
              </w:rPr>
              <w:t>◊</w:t>
            </w:r>
            <w:r w:rsidRPr="00FB6AD9">
              <w:rPr>
                <w:noProof/>
                <w:sz w:val="22"/>
                <w:szCs w:val="22"/>
                <w:lang w:val="ro-RO"/>
              </w:rPr>
              <w:t>, gastroenterită</w:t>
            </w:r>
            <w:r w:rsidRPr="00FB6AD9">
              <w:rPr>
                <w:noProof/>
                <w:sz w:val="22"/>
                <w:szCs w:val="22"/>
                <w:vertAlign w:val="superscript"/>
                <w:lang w:val="ro-RO"/>
              </w:rPr>
              <w:t>◊</w:t>
            </w:r>
            <w:r w:rsidRPr="00FB6AD9">
              <w:rPr>
                <w:noProof/>
                <w:sz w:val="22"/>
                <w:szCs w:val="22"/>
                <w:lang w:val="ro-RO"/>
              </w:rPr>
              <w:t>, sinuzită, rinofaringită, rinită</w:t>
            </w:r>
          </w:p>
          <w:p w14:paraId="1F0B0D6D" w14:textId="77777777" w:rsidR="00C673F2" w:rsidRPr="00FB6AD9" w:rsidRDefault="00C673F2" w:rsidP="00FB6AD9">
            <w:pPr>
              <w:pStyle w:val="C-BodyText"/>
              <w:spacing w:before="0" w:after="0" w:line="240" w:lineRule="auto"/>
              <w:rPr>
                <w:noProof/>
                <w:sz w:val="22"/>
                <w:szCs w:val="22"/>
                <w:lang w:val="ro-RO"/>
              </w:rPr>
            </w:pPr>
          </w:p>
          <w:p w14:paraId="060ECC91" w14:textId="77777777" w:rsidR="000A2261" w:rsidRPr="00FB6AD9" w:rsidRDefault="000A2261" w:rsidP="00FB6AD9">
            <w:pPr>
              <w:rPr>
                <w:noProof/>
                <w:sz w:val="22"/>
                <w:szCs w:val="22"/>
                <w:u w:val="single"/>
              </w:rPr>
            </w:pPr>
            <w:r w:rsidRPr="00FB6AD9">
              <w:rPr>
                <w:noProof/>
                <w:sz w:val="22"/>
                <w:szCs w:val="22"/>
                <w:u w:val="single"/>
              </w:rPr>
              <w:t>Frecvente</w:t>
            </w:r>
          </w:p>
          <w:p w14:paraId="00CA9279" w14:textId="77777777" w:rsidR="00E078EE" w:rsidRPr="00FB6AD9" w:rsidRDefault="000A2261" w:rsidP="00FB6AD9">
            <w:pPr>
              <w:pStyle w:val="C-BodyText"/>
              <w:spacing w:before="0" w:after="0" w:line="240" w:lineRule="auto"/>
              <w:rPr>
                <w:noProof/>
                <w:sz w:val="22"/>
                <w:szCs w:val="22"/>
                <w:lang w:val="ro-RO"/>
              </w:rPr>
            </w:pPr>
            <w:r w:rsidRPr="00FB6AD9">
              <w:rPr>
                <w:noProof/>
                <w:sz w:val="22"/>
                <w:szCs w:val="22"/>
                <w:lang w:val="ro-RO"/>
              </w:rPr>
              <w:t>Infec</w:t>
            </w:r>
            <w:r w:rsidR="001C4FFA" w:rsidRPr="00FB6AD9">
              <w:rPr>
                <w:noProof/>
                <w:sz w:val="22"/>
                <w:szCs w:val="22"/>
                <w:lang w:val="ro-RO"/>
              </w:rPr>
              <w:t>ț</w:t>
            </w:r>
            <w:r w:rsidRPr="00FB6AD9">
              <w:rPr>
                <w:noProof/>
                <w:sz w:val="22"/>
                <w:szCs w:val="22"/>
                <w:lang w:val="ro-RO"/>
              </w:rPr>
              <w:t>ie</w:t>
            </w:r>
            <w:r w:rsidRPr="00FB6AD9">
              <w:rPr>
                <w:noProof/>
                <w:sz w:val="22"/>
                <w:szCs w:val="22"/>
                <w:vertAlign w:val="superscript"/>
                <w:lang w:val="ro-RO"/>
              </w:rPr>
              <w:t>◊</w:t>
            </w:r>
            <w:r w:rsidRPr="00FB6AD9">
              <w:rPr>
                <w:noProof/>
                <w:sz w:val="22"/>
                <w:szCs w:val="22"/>
                <w:lang w:val="ro-RO"/>
              </w:rPr>
              <w:t>, infec</w:t>
            </w:r>
            <w:r w:rsidR="001C4FFA" w:rsidRPr="00FB6AD9">
              <w:rPr>
                <w:noProof/>
                <w:sz w:val="22"/>
                <w:szCs w:val="22"/>
                <w:lang w:val="ro-RO"/>
              </w:rPr>
              <w:t>ț</w:t>
            </w:r>
            <w:r w:rsidRPr="00FB6AD9">
              <w:rPr>
                <w:noProof/>
                <w:sz w:val="22"/>
                <w:szCs w:val="22"/>
                <w:lang w:val="ro-RO"/>
              </w:rPr>
              <w:t>ie urinară</w:t>
            </w:r>
            <w:r w:rsidRPr="00FB6AD9">
              <w:rPr>
                <w:noProof/>
                <w:sz w:val="22"/>
                <w:szCs w:val="22"/>
                <w:vertAlign w:val="superscript"/>
                <w:lang w:val="ro-RO"/>
              </w:rPr>
              <w:t>◊</w:t>
            </w:r>
            <w:r w:rsidR="00C673F2" w:rsidRPr="00FB6AD9">
              <w:rPr>
                <w:noProof/>
                <w:sz w:val="22"/>
                <w:szCs w:val="22"/>
                <w:vertAlign w:val="superscript"/>
                <w:lang w:val="ro-RO"/>
              </w:rPr>
              <w:t>,</w:t>
            </w:r>
            <w:r w:rsidRPr="00FB6AD9">
              <w:rPr>
                <w:noProof/>
                <w:sz w:val="22"/>
                <w:szCs w:val="22"/>
                <w:lang w:val="ro-RO"/>
              </w:rPr>
              <w:t>*, infec</w:t>
            </w:r>
            <w:r w:rsidR="001C4FFA" w:rsidRPr="00FB6AD9">
              <w:rPr>
                <w:noProof/>
                <w:sz w:val="22"/>
                <w:szCs w:val="22"/>
                <w:lang w:val="ro-RO"/>
              </w:rPr>
              <w:t>ț</w:t>
            </w:r>
            <w:r w:rsidRPr="00FB6AD9">
              <w:rPr>
                <w:noProof/>
                <w:sz w:val="22"/>
                <w:szCs w:val="22"/>
                <w:lang w:val="ro-RO"/>
              </w:rPr>
              <w:t>ia tractului respirator inferior, infec</w:t>
            </w:r>
            <w:r w:rsidR="001C4FFA" w:rsidRPr="00FB6AD9">
              <w:rPr>
                <w:noProof/>
                <w:sz w:val="22"/>
                <w:szCs w:val="22"/>
                <w:lang w:val="ro-RO"/>
              </w:rPr>
              <w:t>ț</w:t>
            </w:r>
            <w:r w:rsidRPr="00FB6AD9">
              <w:rPr>
                <w:noProof/>
                <w:sz w:val="22"/>
                <w:szCs w:val="22"/>
                <w:lang w:val="ro-RO"/>
              </w:rPr>
              <w:t>ie pulmonară</w:t>
            </w:r>
            <w:r w:rsidR="00112B8E" w:rsidRPr="00FB6AD9">
              <w:rPr>
                <w:noProof/>
                <w:sz w:val="22"/>
                <w:szCs w:val="22"/>
                <w:vertAlign w:val="superscript"/>
                <w:lang w:val="ro-RO"/>
              </w:rPr>
              <w:t>◊</w:t>
            </w:r>
          </w:p>
        </w:tc>
        <w:tc>
          <w:tcPr>
            <w:tcW w:w="1671" w:type="pct"/>
          </w:tcPr>
          <w:p w14:paraId="7661DD7B" w14:textId="77777777" w:rsidR="000A2261" w:rsidRPr="00FB6AD9" w:rsidRDefault="000A2261" w:rsidP="00FB6AD9">
            <w:pPr>
              <w:rPr>
                <w:noProof/>
                <w:sz w:val="22"/>
                <w:u w:val="single"/>
              </w:rPr>
            </w:pPr>
            <w:r w:rsidRPr="00FB6AD9">
              <w:rPr>
                <w:noProof/>
                <w:sz w:val="22"/>
                <w:u w:val="single"/>
              </w:rPr>
              <w:t>Foarte frecvente</w:t>
            </w:r>
          </w:p>
          <w:p w14:paraId="237ABA5D" w14:textId="77777777" w:rsidR="00E078EE" w:rsidRPr="00FB6AD9" w:rsidRDefault="000A2261" w:rsidP="00FB6AD9">
            <w:pPr>
              <w:pStyle w:val="C-BodyText"/>
              <w:spacing w:before="0" w:after="0" w:line="240" w:lineRule="auto"/>
              <w:rPr>
                <w:noProof/>
                <w:sz w:val="22"/>
                <w:szCs w:val="22"/>
                <w:lang w:val="ro-RO"/>
              </w:rPr>
            </w:pPr>
            <w:r w:rsidRPr="00FB6AD9">
              <w:rPr>
                <w:noProof/>
                <w:sz w:val="22"/>
                <w:lang w:val="ro-RO"/>
              </w:rPr>
              <w:t>Pneumoni</w:t>
            </w:r>
            <w:r w:rsidR="005F3E61" w:rsidRPr="00FB6AD9">
              <w:rPr>
                <w:noProof/>
                <w:sz w:val="22"/>
                <w:lang w:val="ro-RO"/>
              </w:rPr>
              <w:t>e</w:t>
            </w:r>
            <w:r w:rsidRPr="00FB6AD9">
              <w:rPr>
                <w:noProof/>
                <w:sz w:val="22"/>
                <w:vertAlign w:val="superscript"/>
                <w:lang w:val="ro-RO"/>
              </w:rPr>
              <w:t>◊, a</w:t>
            </w:r>
            <w:r w:rsidRPr="00FB6AD9">
              <w:rPr>
                <w:noProof/>
                <w:sz w:val="22"/>
                <w:lang w:val="ro-RO"/>
              </w:rPr>
              <w:t>, infec</w:t>
            </w:r>
            <w:r w:rsidR="001C4FFA" w:rsidRPr="00FB6AD9">
              <w:rPr>
                <w:noProof/>
                <w:sz w:val="22"/>
                <w:lang w:val="ro-RO"/>
              </w:rPr>
              <w:t>ț</w:t>
            </w:r>
            <w:r w:rsidRPr="00FB6AD9">
              <w:rPr>
                <w:noProof/>
                <w:sz w:val="22"/>
                <w:lang w:val="ro-RO"/>
              </w:rPr>
              <w:t>ie neutropenică</w:t>
            </w:r>
          </w:p>
          <w:p w14:paraId="364C3869" w14:textId="77777777" w:rsidR="00E078EE" w:rsidRPr="00FB6AD9" w:rsidRDefault="00E078EE" w:rsidP="00FB6AD9">
            <w:pPr>
              <w:pStyle w:val="C-BodyText"/>
              <w:spacing w:before="0" w:after="0" w:line="240" w:lineRule="auto"/>
              <w:rPr>
                <w:noProof/>
                <w:sz w:val="22"/>
                <w:szCs w:val="22"/>
                <w:lang w:val="ro-RO"/>
              </w:rPr>
            </w:pPr>
          </w:p>
          <w:p w14:paraId="251CD795" w14:textId="77777777" w:rsidR="000A2261" w:rsidRPr="00FB6AD9" w:rsidRDefault="000A2261" w:rsidP="00FB6AD9">
            <w:pPr>
              <w:rPr>
                <w:noProof/>
                <w:sz w:val="22"/>
                <w:u w:val="single"/>
              </w:rPr>
            </w:pPr>
            <w:r w:rsidRPr="00FB6AD9">
              <w:rPr>
                <w:noProof/>
                <w:sz w:val="22"/>
                <w:u w:val="single"/>
              </w:rPr>
              <w:t>Frecvente</w:t>
            </w:r>
          </w:p>
          <w:p w14:paraId="5E8734E3" w14:textId="77777777" w:rsidR="00E078EE" w:rsidRPr="00FB6AD9" w:rsidRDefault="007510DB" w:rsidP="00FB6AD9">
            <w:pPr>
              <w:pStyle w:val="C-BodyText"/>
              <w:spacing w:before="0" w:after="0" w:line="240" w:lineRule="auto"/>
              <w:rPr>
                <w:noProof/>
                <w:sz w:val="22"/>
                <w:szCs w:val="22"/>
                <w:lang w:val="ro-RO"/>
              </w:rPr>
            </w:pPr>
            <w:r w:rsidRPr="00FB6AD9">
              <w:rPr>
                <w:noProof/>
                <w:sz w:val="22"/>
                <w:szCs w:val="22"/>
                <w:lang w:val="ro-RO"/>
              </w:rPr>
              <w:t>Septicemie</w:t>
            </w:r>
            <w:r w:rsidR="00B72D64" w:rsidRPr="00FB6AD9">
              <w:rPr>
                <w:noProof/>
                <w:sz w:val="22"/>
                <w:vertAlign w:val="superscript"/>
                <w:lang w:val="ro-RO"/>
              </w:rPr>
              <w:t>◊, b</w:t>
            </w:r>
            <w:r w:rsidR="00B72D64" w:rsidRPr="00FB6AD9">
              <w:rPr>
                <w:noProof/>
                <w:sz w:val="22"/>
                <w:lang w:val="ro-RO"/>
              </w:rPr>
              <w:t>,</w:t>
            </w:r>
            <w:r w:rsidR="000A2261" w:rsidRPr="00FB6AD9">
              <w:rPr>
                <w:noProof/>
                <w:sz w:val="22"/>
                <w:lang w:val="ro-RO"/>
              </w:rPr>
              <w:t>bacteriemie, infec</w:t>
            </w:r>
            <w:r w:rsidR="001C4FFA" w:rsidRPr="00FB6AD9">
              <w:rPr>
                <w:noProof/>
                <w:sz w:val="22"/>
                <w:lang w:val="ro-RO"/>
              </w:rPr>
              <w:t>ț</w:t>
            </w:r>
            <w:r w:rsidR="000A2261" w:rsidRPr="00FB6AD9">
              <w:rPr>
                <w:noProof/>
                <w:sz w:val="22"/>
                <w:lang w:val="ro-RO"/>
              </w:rPr>
              <w:t>ie pulmonară</w:t>
            </w:r>
            <w:r w:rsidR="000A2261" w:rsidRPr="00FB6AD9">
              <w:rPr>
                <w:noProof/>
                <w:sz w:val="22"/>
                <w:vertAlign w:val="superscript"/>
                <w:lang w:val="ro-RO"/>
              </w:rPr>
              <w:t>◊</w:t>
            </w:r>
            <w:r w:rsidR="000A2261" w:rsidRPr="00FB6AD9">
              <w:rPr>
                <w:noProof/>
                <w:sz w:val="22"/>
                <w:lang w:val="ro-RO"/>
              </w:rPr>
              <w:t>, infec</w:t>
            </w:r>
            <w:r w:rsidR="001C4FFA" w:rsidRPr="00FB6AD9">
              <w:rPr>
                <w:noProof/>
                <w:sz w:val="22"/>
                <w:lang w:val="ro-RO"/>
              </w:rPr>
              <w:t>ț</w:t>
            </w:r>
            <w:r w:rsidR="000A2261" w:rsidRPr="00FB6AD9">
              <w:rPr>
                <w:noProof/>
                <w:sz w:val="22"/>
                <w:lang w:val="ro-RO"/>
              </w:rPr>
              <w:t>ie bacteriană a tractului respirator inferior, bron</w:t>
            </w:r>
            <w:r w:rsidR="001C4FFA" w:rsidRPr="00FB6AD9">
              <w:rPr>
                <w:noProof/>
                <w:sz w:val="22"/>
                <w:lang w:val="ro-RO"/>
              </w:rPr>
              <w:t>ș</w:t>
            </w:r>
            <w:r w:rsidR="000A2261" w:rsidRPr="00FB6AD9">
              <w:rPr>
                <w:noProof/>
                <w:sz w:val="22"/>
                <w:lang w:val="ro-RO"/>
              </w:rPr>
              <w:t>ită</w:t>
            </w:r>
            <w:r w:rsidR="000A2261" w:rsidRPr="00FB6AD9">
              <w:rPr>
                <w:noProof/>
                <w:sz w:val="22"/>
                <w:vertAlign w:val="superscript"/>
                <w:lang w:val="ro-RO"/>
              </w:rPr>
              <w:t>◊</w:t>
            </w:r>
            <w:r w:rsidR="000A2261" w:rsidRPr="00FB6AD9">
              <w:rPr>
                <w:noProof/>
                <w:sz w:val="22"/>
                <w:lang w:val="ro-RO"/>
              </w:rPr>
              <w:t>, gripă</w:t>
            </w:r>
            <w:r w:rsidR="000A2261" w:rsidRPr="00FB6AD9">
              <w:rPr>
                <w:noProof/>
                <w:sz w:val="22"/>
                <w:vertAlign w:val="superscript"/>
                <w:lang w:val="ro-RO"/>
              </w:rPr>
              <w:t>◊</w:t>
            </w:r>
            <w:r w:rsidR="000A2261" w:rsidRPr="00FB6AD9">
              <w:rPr>
                <w:noProof/>
                <w:sz w:val="22"/>
                <w:lang w:val="ro-RO"/>
              </w:rPr>
              <w:t>, gastroenterită</w:t>
            </w:r>
            <w:r w:rsidR="000A2261" w:rsidRPr="00FB6AD9">
              <w:rPr>
                <w:noProof/>
                <w:sz w:val="22"/>
                <w:vertAlign w:val="superscript"/>
                <w:lang w:val="ro-RO"/>
              </w:rPr>
              <w:t>◊</w:t>
            </w:r>
            <w:r w:rsidR="000A2261" w:rsidRPr="00FB6AD9">
              <w:rPr>
                <w:noProof/>
                <w:sz w:val="22"/>
                <w:lang w:val="ro-RO"/>
              </w:rPr>
              <w:t>, herpes zoster</w:t>
            </w:r>
            <w:r w:rsidR="000A2261" w:rsidRPr="00FB6AD9">
              <w:rPr>
                <w:noProof/>
                <w:sz w:val="22"/>
                <w:vertAlign w:val="superscript"/>
                <w:lang w:val="ro-RO"/>
              </w:rPr>
              <w:t>◊</w:t>
            </w:r>
            <w:r w:rsidR="000A2261" w:rsidRPr="00FB6AD9">
              <w:rPr>
                <w:noProof/>
                <w:sz w:val="22"/>
                <w:lang w:val="ro-RO"/>
              </w:rPr>
              <w:t>, infec</w:t>
            </w:r>
            <w:r w:rsidR="001C4FFA" w:rsidRPr="00FB6AD9">
              <w:rPr>
                <w:noProof/>
                <w:sz w:val="22"/>
                <w:lang w:val="ro-RO"/>
              </w:rPr>
              <w:t>ț</w:t>
            </w:r>
            <w:r w:rsidR="000A2261" w:rsidRPr="00FB6AD9">
              <w:rPr>
                <w:noProof/>
                <w:sz w:val="22"/>
                <w:lang w:val="ro-RO"/>
              </w:rPr>
              <w:t>ie</w:t>
            </w:r>
            <w:r w:rsidR="000A2261" w:rsidRPr="00FB6AD9">
              <w:rPr>
                <w:noProof/>
                <w:sz w:val="22"/>
                <w:vertAlign w:val="superscript"/>
                <w:lang w:val="ro-RO"/>
              </w:rPr>
              <w:t>◊</w:t>
            </w:r>
          </w:p>
        </w:tc>
      </w:tr>
      <w:tr w:rsidR="00E078EE" w:rsidRPr="00FB6AD9" w14:paraId="01717F13" w14:textId="77777777" w:rsidTr="000B4AEA">
        <w:trPr>
          <w:cantSplit/>
        </w:trPr>
        <w:tc>
          <w:tcPr>
            <w:tcW w:w="1657" w:type="pct"/>
            <w:vAlign w:val="center"/>
          </w:tcPr>
          <w:p w14:paraId="463D14E5" w14:textId="77777777" w:rsidR="00E078EE" w:rsidRPr="00FB6AD9" w:rsidRDefault="000A2261" w:rsidP="00FB6AD9">
            <w:pPr>
              <w:pStyle w:val="C-BodyText"/>
              <w:spacing w:before="0" w:after="0" w:line="240" w:lineRule="auto"/>
              <w:rPr>
                <w:b/>
                <w:noProof/>
                <w:sz w:val="22"/>
                <w:szCs w:val="22"/>
                <w:lang w:val="ro-RO"/>
              </w:rPr>
            </w:pPr>
            <w:r w:rsidRPr="00FB6AD9">
              <w:rPr>
                <w:b/>
                <w:noProof/>
                <w:sz w:val="22"/>
                <w:szCs w:val="18"/>
                <w:lang w:val="ro-RO" w:bidi="ro-RO"/>
              </w:rPr>
              <w:t xml:space="preserve">Tumori benigne, maligne </w:t>
            </w:r>
            <w:r w:rsidR="001C4FFA" w:rsidRPr="00FB6AD9">
              <w:rPr>
                <w:b/>
                <w:noProof/>
                <w:sz w:val="22"/>
                <w:szCs w:val="18"/>
                <w:lang w:val="ro-RO" w:bidi="ro-RO"/>
              </w:rPr>
              <w:t>ș</w:t>
            </w:r>
            <w:r w:rsidRPr="00FB6AD9">
              <w:rPr>
                <w:b/>
                <w:noProof/>
                <w:sz w:val="22"/>
                <w:szCs w:val="18"/>
                <w:lang w:val="ro-RO" w:bidi="ro-RO"/>
              </w:rPr>
              <w:t xml:space="preserve">i nespecificate (incluzând chisturi </w:t>
            </w:r>
            <w:r w:rsidR="001C4FFA" w:rsidRPr="00FB6AD9">
              <w:rPr>
                <w:b/>
                <w:noProof/>
                <w:sz w:val="22"/>
                <w:szCs w:val="18"/>
                <w:lang w:val="ro-RO" w:bidi="ro-RO"/>
              </w:rPr>
              <w:t>ș</w:t>
            </w:r>
            <w:r w:rsidRPr="00FB6AD9">
              <w:rPr>
                <w:b/>
                <w:noProof/>
                <w:sz w:val="22"/>
                <w:szCs w:val="18"/>
                <w:lang w:val="ro-RO" w:bidi="ro-RO"/>
              </w:rPr>
              <w:t>i polipi)</w:t>
            </w:r>
          </w:p>
        </w:tc>
        <w:tc>
          <w:tcPr>
            <w:tcW w:w="1672" w:type="pct"/>
          </w:tcPr>
          <w:p w14:paraId="3057721B" w14:textId="77777777" w:rsidR="001E338E" w:rsidRPr="00FB6AD9" w:rsidRDefault="001E338E" w:rsidP="00FB6AD9">
            <w:pPr>
              <w:keepNext/>
              <w:rPr>
                <w:noProof/>
                <w:sz w:val="22"/>
                <w:szCs w:val="22"/>
                <w:u w:val="single"/>
              </w:rPr>
            </w:pPr>
            <w:r w:rsidRPr="00FB6AD9">
              <w:rPr>
                <w:noProof/>
                <w:sz w:val="22"/>
                <w:szCs w:val="22"/>
                <w:u w:val="single"/>
              </w:rPr>
              <w:t>Frecvente</w:t>
            </w:r>
          </w:p>
          <w:p w14:paraId="25C13247" w14:textId="77777777" w:rsidR="00E078EE" w:rsidRPr="00FB6AD9" w:rsidRDefault="001E338E" w:rsidP="00FB6AD9">
            <w:pPr>
              <w:pStyle w:val="C-BodyText"/>
              <w:spacing w:before="0" w:after="0" w:line="240" w:lineRule="auto"/>
              <w:rPr>
                <w:noProof/>
                <w:sz w:val="22"/>
                <w:szCs w:val="22"/>
                <w:u w:val="single"/>
                <w:lang w:val="ro-RO"/>
              </w:rPr>
            </w:pPr>
            <w:r w:rsidRPr="00FB6AD9">
              <w:rPr>
                <w:noProof/>
                <w:sz w:val="22"/>
                <w:szCs w:val="22"/>
                <w:lang w:val="ro-RO"/>
              </w:rPr>
              <w:t>Sindrom mielodisplazic</w:t>
            </w:r>
            <w:r w:rsidR="00112B8E" w:rsidRPr="00FB6AD9">
              <w:rPr>
                <w:noProof/>
                <w:sz w:val="22"/>
                <w:szCs w:val="22"/>
                <w:vertAlign w:val="superscript"/>
                <w:lang w:val="ro-RO"/>
              </w:rPr>
              <w:t>◊,</w:t>
            </w:r>
            <w:r w:rsidR="00E078EE" w:rsidRPr="00FB6AD9">
              <w:rPr>
                <w:noProof/>
                <w:sz w:val="22"/>
                <w:szCs w:val="22"/>
                <w:lang w:val="ro-RO"/>
              </w:rPr>
              <w:t>*</w:t>
            </w:r>
          </w:p>
        </w:tc>
        <w:tc>
          <w:tcPr>
            <w:tcW w:w="1671" w:type="pct"/>
          </w:tcPr>
          <w:p w14:paraId="7FB297AB" w14:textId="77777777" w:rsidR="00E078EE" w:rsidRPr="00FB6AD9" w:rsidRDefault="00E078EE" w:rsidP="00FB6AD9">
            <w:pPr>
              <w:pStyle w:val="C-BodyText"/>
              <w:spacing w:before="0" w:after="0" w:line="240" w:lineRule="auto"/>
              <w:rPr>
                <w:noProof/>
                <w:sz w:val="22"/>
                <w:szCs w:val="22"/>
                <w:u w:val="single"/>
                <w:lang w:val="ro-RO"/>
              </w:rPr>
            </w:pPr>
          </w:p>
        </w:tc>
      </w:tr>
      <w:tr w:rsidR="00E078EE" w:rsidRPr="00FB6AD9" w14:paraId="6407CE39" w14:textId="77777777" w:rsidTr="000B4AEA">
        <w:trPr>
          <w:cantSplit/>
        </w:trPr>
        <w:tc>
          <w:tcPr>
            <w:tcW w:w="1657" w:type="pct"/>
            <w:vAlign w:val="center"/>
          </w:tcPr>
          <w:p w14:paraId="7A24AA6E" w14:textId="77777777" w:rsidR="00E078EE" w:rsidRPr="00FB6AD9" w:rsidRDefault="006C704B" w:rsidP="00FB6AD9">
            <w:pPr>
              <w:pStyle w:val="C-BodyText"/>
              <w:spacing w:before="0" w:after="0" w:line="240" w:lineRule="auto"/>
              <w:rPr>
                <w:b/>
                <w:noProof/>
                <w:sz w:val="22"/>
                <w:szCs w:val="22"/>
                <w:lang w:val="ro-RO"/>
              </w:rPr>
            </w:pPr>
            <w:r w:rsidRPr="00FB6AD9">
              <w:rPr>
                <w:b/>
                <w:noProof/>
                <w:sz w:val="22"/>
                <w:szCs w:val="22"/>
                <w:lang w:val="ro-RO" w:bidi="ro-RO"/>
              </w:rPr>
              <w:t xml:space="preserve">Tulburări hematologice </w:t>
            </w:r>
            <w:r w:rsidR="001C4FFA" w:rsidRPr="00FB6AD9">
              <w:rPr>
                <w:b/>
                <w:noProof/>
                <w:sz w:val="22"/>
                <w:szCs w:val="22"/>
                <w:lang w:val="ro-RO" w:bidi="ro-RO"/>
              </w:rPr>
              <w:t>ș</w:t>
            </w:r>
            <w:r w:rsidRPr="00FB6AD9">
              <w:rPr>
                <w:b/>
                <w:noProof/>
                <w:sz w:val="22"/>
                <w:szCs w:val="22"/>
                <w:lang w:val="ro-RO" w:bidi="ro-RO"/>
              </w:rPr>
              <w:t>i limfatice</w:t>
            </w:r>
          </w:p>
        </w:tc>
        <w:tc>
          <w:tcPr>
            <w:tcW w:w="1672" w:type="pct"/>
          </w:tcPr>
          <w:p w14:paraId="6BAB3672" w14:textId="77777777" w:rsidR="00E078EE" w:rsidRPr="00FB6AD9" w:rsidRDefault="00D6099F" w:rsidP="00FB6AD9">
            <w:pPr>
              <w:pStyle w:val="C-BodyText"/>
              <w:spacing w:before="0" w:after="0" w:line="240" w:lineRule="auto"/>
              <w:rPr>
                <w:noProof/>
                <w:sz w:val="22"/>
                <w:szCs w:val="22"/>
                <w:u w:val="single"/>
                <w:lang w:val="ro-RO"/>
              </w:rPr>
            </w:pPr>
            <w:r w:rsidRPr="00FB6AD9">
              <w:rPr>
                <w:rFonts w:eastAsia="Calibri"/>
                <w:noProof/>
                <w:sz w:val="22"/>
                <w:szCs w:val="22"/>
                <w:u w:val="single"/>
                <w:lang w:val="ro-RO" w:eastAsia="ro-RO" w:bidi="ro-RO"/>
              </w:rPr>
              <w:t>Foarte frecvente</w:t>
            </w:r>
          </w:p>
          <w:p w14:paraId="22549BCB" w14:textId="77777777" w:rsidR="00E078EE" w:rsidRPr="00FB6AD9" w:rsidRDefault="00D6099F" w:rsidP="00FB6AD9">
            <w:pPr>
              <w:pStyle w:val="C-BodyText"/>
              <w:spacing w:before="0" w:after="0" w:line="240" w:lineRule="auto"/>
              <w:rPr>
                <w:noProof/>
                <w:sz w:val="22"/>
                <w:szCs w:val="22"/>
                <w:lang w:val="ro-RO"/>
              </w:rPr>
            </w:pPr>
            <w:r w:rsidRPr="00FB6AD9">
              <w:rPr>
                <w:rFonts w:eastAsia="Calibri"/>
                <w:noProof/>
                <w:sz w:val="22"/>
                <w:szCs w:val="22"/>
                <w:lang w:val="ro-RO" w:eastAsia="ro-RO" w:bidi="ro-RO"/>
              </w:rPr>
              <w:t>Neutropenie^</w:t>
            </w:r>
            <w:r w:rsidRPr="00FB6AD9">
              <w:rPr>
                <w:rFonts w:eastAsia="Calibri"/>
                <w:noProof/>
                <w:sz w:val="22"/>
                <w:szCs w:val="22"/>
                <w:vertAlign w:val="superscript"/>
                <w:lang w:val="ro-RO" w:eastAsia="ro-RO" w:bidi="ro-RO"/>
              </w:rPr>
              <w:t>,◊</w:t>
            </w:r>
            <w:r w:rsidRPr="00FB6AD9">
              <w:rPr>
                <w:rFonts w:eastAsia="Calibri"/>
                <w:noProof/>
                <w:sz w:val="22"/>
                <w:szCs w:val="22"/>
                <w:lang w:val="ro-RO" w:eastAsia="ro-RO" w:bidi="ro-RO"/>
              </w:rPr>
              <w:t>, neutropenie febrilă^</w:t>
            </w:r>
            <w:r w:rsidRPr="00FB6AD9">
              <w:rPr>
                <w:rFonts w:eastAsia="Calibri"/>
                <w:noProof/>
                <w:sz w:val="22"/>
                <w:szCs w:val="22"/>
                <w:vertAlign w:val="superscript"/>
                <w:lang w:val="ro-RO" w:eastAsia="ro-RO" w:bidi="ro-RO"/>
              </w:rPr>
              <w:t>,◊</w:t>
            </w:r>
            <w:r w:rsidRPr="00FB6AD9">
              <w:rPr>
                <w:rFonts w:eastAsia="Calibri"/>
                <w:noProof/>
                <w:sz w:val="22"/>
                <w:szCs w:val="22"/>
                <w:lang w:val="ro-RO" w:eastAsia="ro-RO" w:bidi="ro-RO"/>
              </w:rPr>
              <w:t>,</w:t>
            </w:r>
            <w:r w:rsidRPr="00FB6AD9">
              <w:rPr>
                <w:rFonts w:eastAsia="Calibri"/>
                <w:noProof/>
                <w:sz w:val="22"/>
                <w:szCs w:val="22"/>
                <w:vertAlign w:val="superscript"/>
                <w:lang w:val="ro-RO" w:eastAsia="ro-RO" w:bidi="ro-RO"/>
              </w:rPr>
              <w:t xml:space="preserve"> </w:t>
            </w:r>
            <w:r w:rsidRPr="00FB6AD9">
              <w:rPr>
                <w:rFonts w:eastAsia="Calibri"/>
                <w:noProof/>
                <w:sz w:val="22"/>
                <w:szCs w:val="22"/>
                <w:lang w:val="ro-RO" w:eastAsia="ro-RO" w:bidi="ro-RO"/>
              </w:rPr>
              <w:t>trombocitopenie^</w:t>
            </w:r>
            <w:r w:rsidRPr="00FB6AD9">
              <w:rPr>
                <w:rFonts w:eastAsia="Calibri"/>
                <w:noProof/>
                <w:sz w:val="22"/>
                <w:szCs w:val="22"/>
                <w:vertAlign w:val="superscript"/>
                <w:lang w:val="ro-RO" w:eastAsia="ro-RO" w:bidi="ro-RO"/>
              </w:rPr>
              <w:t>,◊,</w:t>
            </w:r>
            <w:r w:rsidRPr="00FB6AD9">
              <w:rPr>
                <w:rFonts w:eastAsia="Calibri"/>
                <w:noProof/>
                <w:sz w:val="22"/>
                <w:szCs w:val="22"/>
                <w:lang w:val="ro-RO" w:eastAsia="ro-RO" w:bidi="ro-RO"/>
              </w:rPr>
              <w:t>, anemie, leucopenie</w:t>
            </w:r>
            <w:r w:rsidRPr="00FB6AD9">
              <w:rPr>
                <w:rFonts w:eastAsia="Calibri"/>
                <w:noProof/>
                <w:sz w:val="22"/>
                <w:szCs w:val="22"/>
                <w:vertAlign w:val="superscript"/>
                <w:lang w:val="ro-RO" w:eastAsia="ro-RO" w:bidi="ro-RO"/>
              </w:rPr>
              <w:t>◊</w:t>
            </w:r>
            <w:r w:rsidRPr="00FB6AD9">
              <w:rPr>
                <w:rFonts w:eastAsia="Calibri"/>
                <w:noProof/>
                <w:sz w:val="22"/>
                <w:szCs w:val="22"/>
                <w:lang w:val="ro-RO" w:eastAsia="ro-RO" w:bidi="ro-RO"/>
              </w:rPr>
              <w:t>, limfopenie</w:t>
            </w:r>
          </w:p>
        </w:tc>
        <w:tc>
          <w:tcPr>
            <w:tcW w:w="1671" w:type="pct"/>
          </w:tcPr>
          <w:p w14:paraId="22E96F46" w14:textId="77777777" w:rsidR="00E078EE" w:rsidRPr="00FB6AD9" w:rsidRDefault="00D6099F" w:rsidP="00FB6AD9">
            <w:pPr>
              <w:pStyle w:val="C-BodyText"/>
              <w:spacing w:before="0" w:after="0" w:line="240" w:lineRule="auto"/>
              <w:rPr>
                <w:noProof/>
                <w:sz w:val="22"/>
                <w:szCs w:val="22"/>
                <w:u w:val="single"/>
                <w:lang w:val="ro-RO"/>
              </w:rPr>
            </w:pPr>
            <w:r w:rsidRPr="00FB6AD9">
              <w:rPr>
                <w:noProof/>
                <w:sz w:val="22"/>
                <w:szCs w:val="22"/>
                <w:u w:val="single"/>
                <w:lang w:val="ro-RO" w:bidi="ro-RO"/>
              </w:rPr>
              <w:t>Foarte frecvente</w:t>
            </w:r>
          </w:p>
          <w:p w14:paraId="705E9091" w14:textId="77777777" w:rsidR="00E078EE" w:rsidRPr="00FB6AD9" w:rsidRDefault="00D6099F" w:rsidP="00FB6AD9">
            <w:pPr>
              <w:pStyle w:val="C-BodyText"/>
              <w:spacing w:before="0" w:after="0" w:line="240" w:lineRule="auto"/>
              <w:rPr>
                <w:noProof/>
                <w:sz w:val="22"/>
                <w:szCs w:val="22"/>
                <w:lang w:val="ro-RO"/>
              </w:rPr>
            </w:pPr>
            <w:r w:rsidRPr="00FB6AD9">
              <w:rPr>
                <w:rFonts w:eastAsia="Calibri"/>
                <w:noProof/>
                <w:sz w:val="22"/>
                <w:szCs w:val="22"/>
                <w:lang w:val="ro-RO" w:eastAsia="ro-RO" w:bidi="ro-RO"/>
              </w:rPr>
              <w:t>Neutropenie^</w:t>
            </w:r>
            <w:r w:rsidRPr="00FB6AD9">
              <w:rPr>
                <w:rFonts w:eastAsia="Calibri"/>
                <w:noProof/>
                <w:sz w:val="22"/>
                <w:szCs w:val="22"/>
                <w:vertAlign w:val="superscript"/>
                <w:lang w:val="ro-RO" w:eastAsia="ro-RO" w:bidi="ro-RO"/>
              </w:rPr>
              <w:t>,◊</w:t>
            </w:r>
            <w:r w:rsidRPr="00FB6AD9">
              <w:rPr>
                <w:rFonts w:eastAsia="Calibri"/>
                <w:noProof/>
                <w:sz w:val="22"/>
                <w:szCs w:val="22"/>
                <w:lang w:val="ro-RO" w:eastAsia="ro-RO" w:bidi="ro-RO"/>
              </w:rPr>
              <w:t>, neutropenie febrilă^</w:t>
            </w:r>
            <w:r w:rsidRPr="00FB6AD9">
              <w:rPr>
                <w:rFonts w:eastAsia="Calibri"/>
                <w:noProof/>
                <w:sz w:val="22"/>
                <w:szCs w:val="22"/>
                <w:vertAlign w:val="superscript"/>
                <w:lang w:val="ro-RO" w:eastAsia="ro-RO" w:bidi="ro-RO"/>
              </w:rPr>
              <w:t>,◊</w:t>
            </w:r>
            <w:r w:rsidRPr="00FB6AD9">
              <w:rPr>
                <w:rFonts w:eastAsia="Calibri"/>
                <w:noProof/>
                <w:sz w:val="22"/>
                <w:szCs w:val="22"/>
                <w:lang w:val="ro-RO" w:eastAsia="ro-RO" w:bidi="ro-RO"/>
              </w:rPr>
              <w:t>,</w:t>
            </w:r>
            <w:r w:rsidRPr="00FB6AD9">
              <w:rPr>
                <w:rFonts w:eastAsia="Calibri"/>
                <w:noProof/>
                <w:sz w:val="22"/>
                <w:szCs w:val="22"/>
                <w:vertAlign w:val="superscript"/>
                <w:lang w:val="ro-RO" w:eastAsia="ro-RO" w:bidi="ro-RO"/>
              </w:rPr>
              <w:t xml:space="preserve"> </w:t>
            </w:r>
            <w:r w:rsidRPr="00FB6AD9">
              <w:rPr>
                <w:rFonts w:eastAsia="Calibri"/>
                <w:noProof/>
                <w:sz w:val="22"/>
                <w:szCs w:val="22"/>
                <w:lang w:val="ro-RO" w:eastAsia="ro-RO" w:bidi="ro-RO"/>
              </w:rPr>
              <w:t>trombocitopenie^</w:t>
            </w:r>
            <w:r w:rsidRPr="00FB6AD9">
              <w:rPr>
                <w:rFonts w:eastAsia="Calibri"/>
                <w:noProof/>
                <w:sz w:val="22"/>
                <w:szCs w:val="22"/>
                <w:vertAlign w:val="superscript"/>
                <w:lang w:val="ro-RO" w:eastAsia="ro-RO" w:bidi="ro-RO"/>
              </w:rPr>
              <w:t>,◊</w:t>
            </w:r>
            <w:r w:rsidRPr="00FB6AD9">
              <w:rPr>
                <w:rFonts w:eastAsia="Calibri"/>
                <w:noProof/>
                <w:sz w:val="22"/>
                <w:szCs w:val="22"/>
                <w:lang w:val="ro-RO" w:eastAsia="ro-RO" w:bidi="ro-RO"/>
              </w:rPr>
              <w:t>, anemie, leucopenie</w:t>
            </w:r>
            <w:r w:rsidRPr="00FB6AD9">
              <w:rPr>
                <w:rFonts w:eastAsia="Calibri"/>
                <w:noProof/>
                <w:sz w:val="22"/>
                <w:szCs w:val="22"/>
                <w:vertAlign w:val="superscript"/>
                <w:lang w:val="ro-RO" w:eastAsia="ro-RO" w:bidi="ro-RO"/>
              </w:rPr>
              <w:t>◊</w:t>
            </w:r>
            <w:r w:rsidRPr="00FB6AD9">
              <w:rPr>
                <w:rFonts w:eastAsia="Calibri"/>
                <w:noProof/>
                <w:sz w:val="22"/>
                <w:szCs w:val="22"/>
                <w:lang w:val="ro-RO" w:eastAsia="ro-RO" w:bidi="ro-RO"/>
              </w:rPr>
              <w:t>, limfopenie</w:t>
            </w:r>
          </w:p>
          <w:p w14:paraId="76DCF718" w14:textId="77777777" w:rsidR="00E078EE" w:rsidRPr="00FB6AD9" w:rsidRDefault="00E078EE" w:rsidP="00FB6AD9">
            <w:pPr>
              <w:pStyle w:val="C-BodyText"/>
              <w:spacing w:before="0" w:after="0" w:line="240" w:lineRule="auto"/>
              <w:rPr>
                <w:noProof/>
                <w:sz w:val="22"/>
                <w:szCs w:val="22"/>
                <w:lang w:val="ro-RO"/>
              </w:rPr>
            </w:pPr>
          </w:p>
          <w:p w14:paraId="16004DA1" w14:textId="77777777" w:rsidR="00E078EE" w:rsidRPr="00FB6AD9" w:rsidRDefault="00D6099F" w:rsidP="00FB6AD9">
            <w:pPr>
              <w:pStyle w:val="C-BodyText"/>
              <w:spacing w:before="0" w:after="0" w:line="240" w:lineRule="auto"/>
              <w:rPr>
                <w:noProof/>
                <w:sz w:val="22"/>
                <w:szCs w:val="22"/>
                <w:u w:val="single"/>
                <w:lang w:val="ro-RO"/>
              </w:rPr>
            </w:pPr>
            <w:r w:rsidRPr="00FB6AD9">
              <w:rPr>
                <w:rFonts w:eastAsia="Calibri"/>
                <w:noProof/>
                <w:sz w:val="22"/>
                <w:szCs w:val="22"/>
                <w:u w:val="single"/>
                <w:lang w:val="ro-RO" w:eastAsia="ro-RO" w:bidi="ro-RO"/>
              </w:rPr>
              <w:t>Frecvente</w:t>
            </w:r>
          </w:p>
          <w:p w14:paraId="24AEE159" w14:textId="77777777" w:rsidR="00E078EE" w:rsidRPr="00FB6AD9" w:rsidRDefault="00D6099F" w:rsidP="00FB6AD9">
            <w:pPr>
              <w:pStyle w:val="C-BodyText"/>
              <w:spacing w:before="0" w:after="0" w:line="240" w:lineRule="auto"/>
              <w:rPr>
                <w:noProof/>
                <w:sz w:val="22"/>
                <w:szCs w:val="22"/>
                <w:lang w:val="ro-RO"/>
              </w:rPr>
            </w:pPr>
            <w:r w:rsidRPr="00FB6AD9">
              <w:rPr>
                <w:rFonts w:eastAsia="Calibri"/>
                <w:noProof/>
                <w:sz w:val="22"/>
                <w:szCs w:val="22"/>
                <w:lang w:val="ro-RO" w:eastAsia="ro-RO" w:bidi="ro-RO"/>
              </w:rPr>
              <w:t>Pancitopenie</w:t>
            </w:r>
            <w:r w:rsidR="00E078EE" w:rsidRPr="00FB6AD9">
              <w:rPr>
                <w:noProof/>
                <w:sz w:val="22"/>
                <w:szCs w:val="22"/>
                <w:vertAlign w:val="superscript"/>
                <w:lang w:val="ro-RO"/>
              </w:rPr>
              <w:t>◊</w:t>
            </w:r>
          </w:p>
        </w:tc>
      </w:tr>
      <w:tr w:rsidR="00E078EE" w:rsidRPr="00FB6AD9" w14:paraId="18AEF1C1" w14:textId="77777777" w:rsidTr="000B4AEA">
        <w:trPr>
          <w:cantSplit/>
        </w:trPr>
        <w:tc>
          <w:tcPr>
            <w:tcW w:w="1657" w:type="pct"/>
            <w:vAlign w:val="center"/>
          </w:tcPr>
          <w:p w14:paraId="1A7F5812" w14:textId="77777777" w:rsidR="00E078EE" w:rsidRPr="00FB6AD9" w:rsidRDefault="00BA4191" w:rsidP="00FB6AD9">
            <w:pPr>
              <w:pStyle w:val="C-BodyText"/>
              <w:keepNext/>
              <w:spacing w:before="0" w:after="0" w:line="240" w:lineRule="auto"/>
              <w:rPr>
                <w:b/>
                <w:noProof/>
                <w:sz w:val="22"/>
                <w:szCs w:val="22"/>
                <w:highlight w:val="yellow"/>
                <w:lang w:val="ro-RO"/>
              </w:rPr>
            </w:pPr>
            <w:r w:rsidRPr="00FB6AD9">
              <w:rPr>
                <w:rFonts w:eastAsia="Calibri"/>
                <w:b/>
                <w:noProof/>
                <w:sz w:val="22"/>
                <w:szCs w:val="22"/>
                <w:lang w:val="ro-RO" w:eastAsia="ro-RO" w:bidi="ro-RO"/>
              </w:rPr>
              <w:t xml:space="preserve">Tulburări metabolice </w:t>
            </w:r>
            <w:r w:rsidR="001C4FFA" w:rsidRPr="00FB6AD9">
              <w:rPr>
                <w:rFonts w:eastAsia="Calibri"/>
                <w:b/>
                <w:noProof/>
                <w:sz w:val="22"/>
                <w:szCs w:val="22"/>
                <w:lang w:val="ro-RO" w:eastAsia="ro-RO" w:bidi="ro-RO"/>
              </w:rPr>
              <w:t>ș</w:t>
            </w:r>
            <w:r w:rsidRPr="00FB6AD9">
              <w:rPr>
                <w:rFonts w:eastAsia="Calibri"/>
                <w:b/>
                <w:noProof/>
                <w:sz w:val="22"/>
                <w:szCs w:val="22"/>
                <w:lang w:val="ro-RO" w:eastAsia="ro-RO" w:bidi="ro-RO"/>
              </w:rPr>
              <w:t>i de nutri</w:t>
            </w:r>
            <w:r w:rsidR="001C4FFA" w:rsidRPr="00FB6AD9">
              <w:rPr>
                <w:rFonts w:eastAsia="Calibri"/>
                <w:b/>
                <w:noProof/>
                <w:sz w:val="22"/>
                <w:szCs w:val="22"/>
                <w:lang w:val="ro-RO" w:eastAsia="ro-RO" w:bidi="ro-RO"/>
              </w:rPr>
              <w:t>ț</w:t>
            </w:r>
            <w:r w:rsidRPr="00FB6AD9">
              <w:rPr>
                <w:rFonts w:eastAsia="Calibri"/>
                <w:b/>
                <w:noProof/>
                <w:sz w:val="22"/>
                <w:szCs w:val="22"/>
                <w:lang w:val="ro-RO" w:eastAsia="ro-RO" w:bidi="ro-RO"/>
              </w:rPr>
              <w:t>ie</w:t>
            </w:r>
          </w:p>
        </w:tc>
        <w:tc>
          <w:tcPr>
            <w:tcW w:w="1672" w:type="pct"/>
          </w:tcPr>
          <w:p w14:paraId="22626B94" w14:textId="77777777" w:rsidR="00E078EE" w:rsidRPr="00FB6AD9" w:rsidRDefault="00BA4191" w:rsidP="00FB6AD9">
            <w:pPr>
              <w:pStyle w:val="C-BodyText"/>
              <w:keepNext/>
              <w:spacing w:before="0" w:after="0" w:line="240" w:lineRule="auto"/>
              <w:rPr>
                <w:noProof/>
                <w:sz w:val="22"/>
                <w:szCs w:val="22"/>
                <w:u w:val="single"/>
                <w:lang w:val="ro-RO"/>
              </w:rPr>
            </w:pPr>
            <w:r w:rsidRPr="00FB6AD9">
              <w:rPr>
                <w:rFonts w:eastAsia="Calibri"/>
                <w:noProof/>
                <w:sz w:val="22"/>
                <w:szCs w:val="22"/>
                <w:u w:val="single"/>
                <w:lang w:val="ro-RO" w:eastAsia="ro-RO" w:bidi="ro-RO"/>
              </w:rPr>
              <w:t>Foarte frecvente</w:t>
            </w:r>
          </w:p>
          <w:p w14:paraId="34C5D9B8" w14:textId="77777777" w:rsidR="00E078EE" w:rsidRPr="00FB6AD9" w:rsidRDefault="00BA4191" w:rsidP="00FB6AD9">
            <w:pPr>
              <w:pStyle w:val="C-BodyText"/>
              <w:keepNext/>
              <w:spacing w:before="0" w:after="0" w:line="240" w:lineRule="auto"/>
              <w:rPr>
                <w:noProof/>
                <w:sz w:val="22"/>
                <w:szCs w:val="22"/>
                <w:lang w:val="ro-RO"/>
              </w:rPr>
            </w:pPr>
            <w:r w:rsidRPr="00FB6AD9">
              <w:rPr>
                <w:rFonts w:eastAsia="Calibri"/>
                <w:noProof/>
                <w:sz w:val="22"/>
                <w:szCs w:val="22"/>
                <w:lang w:val="ro-RO" w:eastAsia="ro-RO" w:bidi="ro-RO"/>
              </w:rPr>
              <w:t>Hipokaliemie</w:t>
            </w:r>
          </w:p>
        </w:tc>
        <w:tc>
          <w:tcPr>
            <w:tcW w:w="1671" w:type="pct"/>
          </w:tcPr>
          <w:p w14:paraId="253E303A" w14:textId="77777777" w:rsidR="00E078EE" w:rsidRPr="00FB6AD9" w:rsidRDefault="00BA4191" w:rsidP="00FB6AD9">
            <w:pPr>
              <w:pStyle w:val="C-BodyText"/>
              <w:keepNext/>
              <w:spacing w:before="0" w:after="0" w:line="240" w:lineRule="auto"/>
              <w:rPr>
                <w:noProof/>
                <w:sz w:val="22"/>
                <w:szCs w:val="22"/>
                <w:u w:val="single"/>
                <w:lang w:val="ro-RO"/>
              </w:rPr>
            </w:pPr>
            <w:r w:rsidRPr="00FB6AD9">
              <w:rPr>
                <w:rFonts w:eastAsia="Calibri"/>
                <w:noProof/>
                <w:sz w:val="22"/>
                <w:szCs w:val="22"/>
                <w:u w:val="single"/>
                <w:lang w:val="ro-RO" w:eastAsia="ro-RO" w:bidi="ro-RO"/>
              </w:rPr>
              <w:t>Frecvente</w:t>
            </w:r>
          </w:p>
          <w:p w14:paraId="5DCCE661" w14:textId="77777777" w:rsidR="00E078EE" w:rsidRPr="00FB6AD9" w:rsidRDefault="00BA4191" w:rsidP="00FB6AD9">
            <w:pPr>
              <w:pStyle w:val="C-BodyText"/>
              <w:keepNext/>
              <w:spacing w:before="0" w:after="0" w:line="240" w:lineRule="auto"/>
              <w:rPr>
                <w:noProof/>
                <w:sz w:val="22"/>
                <w:szCs w:val="22"/>
                <w:lang w:val="ro-RO"/>
              </w:rPr>
            </w:pPr>
            <w:r w:rsidRPr="00FB6AD9">
              <w:rPr>
                <w:rFonts w:eastAsia="Calibri"/>
                <w:noProof/>
                <w:sz w:val="22"/>
                <w:szCs w:val="22"/>
                <w:lang w:val="ro-RO" w:eastAsia="ro-RO" w:bidi="ro-RO"/>
              </w:rPr>
              <w:t>Hipokaliemie, deshidratare</w:t>
            </w:r>
          </w:p>
        </w:tc>
      </w:tr>
      <w:tr w:rsidR="00E078EE" w:rsidRPr="00FB6AD9" w14:paraId="7264D32C" w14:textId="77777777" w:rsidTr="000B4AEA">
        <w:trPr>
          <w:cantSplit/>
        </w:trPr>
        <w:tc>
          <w:tcPr>
            <w:tcW w:w="1657" w:type="pct"/>
            <w:vAlign w:val="center"/>
          </w:tcPr>
          <w:p w14:paraId="0A7D3CC7" w14:textId="77777777" w:rsidR="00E078EE" w:rsidRPr="00FB6AD9" w:rsidRDefault="001D2162" w:rsidP="00FB6AD9">
            <w:pPr>
              <w:pStyle w:val="C-BodyText"/>
              <w:spacing w:before="0" w:after="0" w:line="240" w:lineRule="auto"/>
              <w:rPr>
                <w:b/>
                <w:noProof/>
                <w:sz w:val="22"/>
                <w:szCs w:val="22"/>
                <w:lang w:val="ro-RO"/>
              </w:rPr>
            </w:pPr>
            <w:r w:rsidRPr="00FB6AD9">
              <w:rPr>
                <w:rFonts w:eastAsia="Calibri"/>
                <w:b/>
                <w:noProof/>
                <w:sz w:val="22"/>
                <w:szCs w:val="22"/>
                <w:lang w:val="ro-RO" w:eastAsia="ro-RO" w:bidi="ro-RO"/>
              </w:rPr>
              <w:t>Tulburări ale sistemului nervos</w:t>
            </w:r>
          </w:p>
        </w:tc>
        <w:tc>
          <w:tcPr>
            <w:tcW w:w="1672" w:type="pct"/>
          </w:tcPr>
          <w:p w14:paraId="01915299" w14:textId="77777777" w:rsidR="00E078EE" w:rsidRPr="00FB6AD9" w:rsidRDefault="00BA4191" w:rsidP="00FB6AD9">
            <w:pPr>
              <w:pStyle w:val="C-BodyText"/>
              <w:spacing w:before="0" w:after="0" w:line="240" w:lineRule="auto"/>
              <w:rPr>
                <w:noProof/>
                <w:sz w:val="22"/>
                <w:szCs w:val="22"/>
                <w:u w:val="single"/>
                <w:lang w:val="ro-RO"/>
              </w:rPr>
            </w:pPr>
            <w:r w:rsidRPr="00FB6AD9">
              <w:rPr>
                <w:rFonts w:eastAsia="Calibri"/>
                <w:noProof/>
                <w:sz w:val="22"/>
                <w:szCs w:val="22"/>
                <w:u w:val="single"/>
                <w:lang w:val="ro-RO" w:eastAsia="ro-RO" w:bidi="ro-RO"/>
              </w:rPr>
              <w:t>Foarte frecvente</w:t>
            </w:r>
          </w:p>
          <w:p w14:paraId="3F1A62D1" w14:textId="77777777" w:rsidR="00E078EE" w:rsidRPr="00FB6AD9" w:rsidRDefault="00BA4191" w:rsidP="00FB6AD9">
            <w:pPr>
              <w:pStyle w:val="C-BodyText"/>
              <w:spacing w:before="0" w:after="0" w:line="240" w:lineRule="auto"/>
              <w:rPr>
                <w:noProof/>
                <w:sz w:val="22"/>
                <w:szCs w:val="22"/>
                <w:lang w:val="ro-RO"/>
              </w:rPr>
            </w:pPr>
            <w:r w:rsidRPr="00FB6AD9">
              <w:rPr>
                <w:rFonts w:eastAsia="Calibri"/>
                <w:noProof/>
                <w:sz w:val="22"/>
                <w:szCs w:val="22"/>
                <w:lang w:val="ro-RO" w:eastAsia="ro-RO" w:bidi="ro-RO"/>
              </w:rPr>
              <w:t>Parestezie</w:t>
            </w:r>
          </w:p>
          <w:p w14:paraId="724DBE58" w14:textId="77777777" w:rsidR="00E078EE" w:rsidRPr="00FB6AD9" w:rsidRDefault="00E078EE" w:rsidP="00FB6AD9">
            <w:pPr>
              <w:pStyle w:val="C-BodyText"/>
              <w:spacing w:before="0" w:after="0" w:line="240" w:lineRule="auto"/>
              <w:rPr>
                <w:noProof/>
                <w:sz w:val="22"/>
                <w:szCs w:val="22"/>
                <w:lang w:val="ro-RO"/>
              </w:rPr>
            </w:pPr>
          </w:p>
          <w:p w14:paraId="2B8C3A25" w14:textId="77777777" w:rsidR="00E078EE" w:rsidRPr="00FB6AD9" w:rsidRDefault="00BA4191" w:rsidP="00FB6AD9">
            <w:pPr>
              <w:pStyle w:val="C-BodyText"/>
              <w:spacing w:before="0" w:after="0" w:line="240" w:lineRule="auto"/>
              <w:rPr>
                <w:noProof/>
                <w:sz w:val="22"/>
                <w:szCs w:val="22"/>
                <w:u w:val="single"/>
                <w:lang w:val="ro-RO"/>
              </w:rPr>
            </w:pPr>
            <w:r w:rsidRPr="00FB6AD9">
              <w:rPr>
                <w:rFonts w:eastAsia="Calibri"/>
                <w:noProof/>
                <w:sz w:val="22"/>
                <w:szCs w:val="22"/>
                <w:u w:val="single"/>
                <w:lang w:val="ro-RO" w:eastAsia="ro-RO" w:bidi="ro-RO"/>
              </w:rPr>
              <w:t>Frecvente</w:t>
            </w:r>
          </w:p>
          <w:p w14:paraId="3D9F60CD" w14:textId="77777777" w:rsidR="00E078EE" w:rsidRPr="00FB6AD9" w:rsidRDefault="001D2162" w:rsidP="00FB6AD9">
            <w:pPr>
              <w:pStyle w:val="C-BodyText"/>
              <w:spacing w:before="0" w:after="0" w:line="240" w:lineRule="auto"/>
              <w:rPr>
                <w:noProof/>
                <w:sz w:val="22"/>
                <w:szCs w:val="22"/>
                <w:lang w:val="ro-RO"/>
              </w:rPr>
            </w:pPr>
            <w:r w:rsidRPr="00FB6AD9">
              <w:rPr>
                <w:rFonts w:eastAsia="Calibri"/>
                <w:noProof/>
                <w:sz w:val="22"/>
                <w:szCs w:val="22"/>
                <w:lang w:val="ro-RO" w:eastAsia="ro-RO" w:bidi="ro-RO"/>
              </w:rPr>
              <w:t>Neuropatie periferică</w:t>
            </w:r>
            <w:r w:rsidR="00E078EE" w:rsidRPr="00FB6AD9">
              <w:rPr>
                <w:noProof/>
                <w:sz w:val="22"/>
                <w:szCs w:val="22"/>
                <w:vertAlign w:val="superscript"/>
                <w:lang w:val="ro-RO"/>
              </w:rPr>
              <w:t>c</w:t>
            </w:r>
          </w:p>
        </w:tc>
        <w:tc>
          <w:tcPr>
            <w:tcW w:w="1671" w:type="pct"/>
          </w:tcPr>
          <w:p w14:paraId="26517DA1" w14:textId="77777777" w:rsidR="00E078EE" w:rsidRPr="00FB6AD9" w:rsidRDefault="00BA4191" w:rsidP="00FB6AD9">
            <w:pPr>
              <w:pStyle w:val="C-BodyText"/>
              <w:spacing w:before="0" w:after="0" w:line="240" w:lineRule="auto"/>
              <w:rPr>
                <w:noProof/>
                <w:sz w:val="22"/>
                <w:szCs w:val="22"/>
                <w:u w:val="single"/>
                <w:lang w:val="ro-RO"/>
              </w:rPr>
            </w:pPr>
            <w:r w:rsidRPr="00FB6AD9">
              <w:rPr>
                <w:rFonts w:eastAsia="Calibri"/>
                <w:noProof/>
                <w:sz w:val="22"/>
                <w:szCs w:val="22"/>
                <w:u w:val="single"/>
                <w:lang w:val="ro-RO" w:eastAsia="ro-RO" w:bidi="ro-RO"/>
              </w:rPr>
              <w:t>Frecvente</w:t>
            </w:r>
          </w:p>
          <w:p w14:paraId="1F4D4535" w14:textId="77777777" w:rsidR="00E078EE" w:rsidRPr="00FB6AD9" w:rsidRDefault="001D2162" w:rsidP="00FB6AD9">
            <w:pPr>
              <w:pStyle w:val="C-BodyText"/>
              <w:spacing w:before="0" w:after="0" w:line="240" w:lineRule="auto"/>
              <w:rPr>
                <w:noProof/>
                <w:sz w:val="22"/>
                <w:szCs w:val="22"/>
                <w:lang w:val="ro-RO"/>
              </w:rPr>
            </w:pPr>
            <w:r w:rsidRPr="00FB6AD9">
              <w:rPr>
                <w:noProof/>
                <w:sz w:val="22"/>
                <w:szCs w:val="22"/>
                <w:lang w:val="ro-RO"/>
              </w:rPr>
              <w:t>Cefalee</w:t>
            </w:r>
          </w:p>
        </w:tc>
      </w:tr>
      <w:tr w:rsidR="00E078EE" w:rsidRPr="00FB6AD9" w14:paraId="12F38B95" w14:textId="77777777" w:rsidTr="000B4AEA">
        <w:trPr>
          <w:cantSplit/>
        </w:trPr>
        <w:tc>
          <w:tcPr>
            <w:tcW w:w="1657" w:type="pct"/>
            <w:vAlign w:val="center"/>
          </w:tcPr>
          <w:p w14:paraId="210645C8" w14:textId="77777777" w:rsidR="00E078EE" w:rsidRPr="00FB6AD9" w:rsidRDefault="001D2162" w:rsidP="00FB6AD9">
            <w:pPr>
              <w:pStyle w:val="C-BodyText"/>
              <w:spacing w:before="0" w:after="0" w:line="240" w:lineRule="auto"/>
              <w:rPr>
                <w:b/>
                <w:noProof/>
                <w:sz w:val="22"/>
                <w:szCs w:val="22"/>
                <w:lang w:val="ro-RO"/>
              </w:rPr>
            </w:pPr>
            <w:r w:rsidRPr="00FB6AD9">
              <w:rPr>
                <w:rFonts w:eastAsia="Calibri"/>
                <w:b/>
                <w:noProof/>
                <w:sz w:val="22"/>
                <w:szCs w:val="22"/>
                <w:lang w:val="ro-RO" w:eastAsia="ro-RO" w:bidi="ro-RO"/>
              </w:rPr>
              <w:t>Tulburări vasculare</w:t>
            </w:r>
          </w:p>
        </w:tc>
        <w:tc>
          <w:tcPr>
            <w:tcW w:w="1672" w:type="pct"/>
          </w:tcPr>
          <w:p w14:paraId="08AFDACF" w14:textId="77777777" w:rsidR="00E078EE" w:rsidRPr="00FB6AD9" w:rsidRDefault="001D2162" w:rsidP="00FB6AD9">
            <w:pPr>
              <w:pStyle w:val="C-BodyText"/>
              <w:spacing w:before="0" w:after="0" w:line="240" w:lineRule="auto"/>
              <w:rPr>
                <w:noProof/>
                <w:sz w:val="22"/>
                <w:szCs w:val="22"/>
                <w:u w:val="single"/>
                <w:lang w:val="ro-RO"/>
              </w:rPr>
            </w:pPr>
            <w:r w:rsidRPr="00FB6AD9">
              <w:rPr>
                <w:rFonts w:eastAsia="Calibri"/>
                <w:noProof/>
                <w:sz w:val="22"/>
                <w:szCs w:val="22"/>
                <w:u w:val="single"/>
                <w:lang w:val="ro-RO" w:eastAsia="ro-RO" w:bidi="ro-RO"/>
              </w:rPr>
              <w:t>Frecvente</w:t>
            </w:r>
          </w:p>
          <w:p w14:paraId="5D69DFCF" w14:textId="77777777" w:rsidR="00E078EE" w:rsidRPr="00FB6AD9" w:rsidRDefault="001D2162" w:rsidP="00FB6AD9">
            <w:pPr>
              <w:pStyle w:val="C-BodyText"/>
              <w:spacing w:before="0" w:after="0" w:line="240" w:lineRule="auto"/>
              <w:rPr>
                <w:noProof/>
                <w:sz w:val="22"/>
                <w:szCs w:val="22"/>
                <w:lang w:val="ro-RO"/>
              </w:rPr>
            </w:pPr>
            <w:r w:rsidRPr="00FB6AD9">
              <w:rPr>
                <w:noProof/>
                <w:sz w:val="22"/>
                <w:szCs w:val="22"/>
                <w:lang w:val="ro-RO" w:bidi="ro-RO"/>
              </w:rPr>
              <w:t>Embolism pulmonar</w:t>
            </w:r>
            <w:r w:rsidR="00E078EE" w:rsidRPr="00FB6AD9">
              <w:rPr>
                <w:noProof/>
                <w:sz w:val="22"/>
                <w:szCs w:val="22"/>
                <w:vertAlign w:val="superscript"/>
                <w:lang w:val="ro-RO"/>
              </w:rPr>
              <w:t>◊</w:t>
            </w:r>
            <w:r w:rsidR="00112B8E" w:rsidRPr="00FB6AD9">
              <w:rPr>
                <w:noProof/>
                <w:sz w:val="22"/>
                <w:szCs w:val="22"/>
                <w:vertAlign w:val="superscript"/>
                <w:lang w:val="ro-RO"/>
              </w:rPr>
              <w:t>,</w:t>
            </w:r>
            <w:r w:rsidR="00E078EE" w:rsidRPr="00FB6AD9">
              <w:rPr>
                <w:noProof/>
                <w:sz w:val="22"/>
                <w:szCs w:val="22"/>
                <w:lang w:val="ro-RO"/>
              </w:rPr>
              <w:t>*</w:t>
            </w:r>
          </w:p>
        </w:tc>
        <w:tc>
          <w:tcPr>
            <w:tcW w:w="1671" w:type="pct"/>
          </w:tcPr>
          <w:p w14:paraId="41BBF346" w14:textId="77777777" w:rsidR="00E078EE" w:rsidRPr="00FB6AD9" w:rsidRDefault="001D2162" w:rsidP="00FB6AD9">
            <w:pPr>
              <w:pStyle w:val="C-BodyText"/>
              <w:spacing w:before="0" w:after="0" w:line="240" w:lineRule="auto"/>
              <w:rPr>
                <w:noProof/>
                <w:sz w:val="22"/>
                <w:szCs w:val="22"/>
                <w:u w:val="single"/>
                <w:lang w:val="ro-RO"/>
              </w:rPr>
            </w:pPr>
            <w:r w:rsidRPr="00FB6AD9">
              <w:rPr>
                <w:rFonts w:eastAsia="Calibri"/>
                <w:noProof/>
                <w:sz w:val="22"/>
                <w:szCs w:val="22"/>
                <w:u w:val="single"/>
                <w:lang w:val="ro-RO" w:eastAsia="ro-RO" w:bidi="ro-RO"/>
              </w:rPr>
              <w:t>Frecvente</w:t>
            </w:r>
          </w:p>
          <w:p w14:paraId="62708D8F" w14:textId="77777777" w:rsidR="00E078EE" w:rsidRPr="00FB6AD9" w:rsidRDefault="001D2162" w:rsidP="00FB6AD9">
            <w:pPr>
              <w:pStyle w:val="C-BodyText"/>
              <w:spacing w:before="0" w:after="0" w:line="240" w:lineRule="auto"/>
              <w:rPr>
                <w:noProof/>
                <w:sz w:val="22"/>
                <w:szCs w:val="22"/>
                <w:lang w:val="ro-RO"/>
              </w:rPr>
            </w:pPr>
            <w:r w:rsidRPr="00FB6AD9">
              <w:rPr>
                <w:rFonts w:eastAsia="Calibri"/>
                <w:noProof/>
                <w:sz w:val="22"/>
                <w:szCs w:val="22"/>
                <w:lang w:val="ro-RO" w:eastAsia="ro-RO" w:bidi="ro-RO"/>
              </w:rPr>
              <w:t>Tromboză venoasă profundă</w:t>
            </w:r>
            <w:r w:rsidR="00E078EE" w:rsidRPr="00FB6AD9">
              <w:rPr>
                <w:noProof/>
                <w:sz w:val="22"/>
                <w:szCs w:val="22"/>
                <w:lang w:val="ro-RO"/>
              </w:rPr>
              <w:t>^</w:t>
            </w:r>
            <w:r w:rsidR="00E078EE" w:rsidRPr="00FB6AD9">
              <w:rPr>
                <w:noProof/>
                <w:sz w:val="22"/>
                <w:szCs w:val="22"/>
                <w:vertAlign w:val="superscript"/>
                <w:lang w:val="ro-RO"/>
              </w:rPr>
              <w:t>,◊,d</w:t>
            </w:r>
          </w:p>
        </w:tc>
      </w:tr>
      <w:tr w:rsidR="00E078EE" w:rsidRPr="00FB6AD9" w14:paraId="4FF0E315" w14:textId="77777777" w:rsidTr="000B4AEA">
        <w:trPr>
          <w:cantSplit/>
        </w:trPr>
        <w:tc>
          <w:tcPr>
            <w:tcW w:w="1657" w:type="pct"/>
            <w:vAlign w:val="center"/>
          </w:tcPr>
          <w:p w14:paraId="243E846F" w14:textId="77777777" w:rsidR="00E078EE" w:rsidRPr="00FB6AD9" w:rsidRDefault="001D2162" w:rsidP="00FB6AD9">
            <w:pPr>
              <w:pStyle w:val="C-BodyText"/>
              <w:spacing w:before="0" w:after="0" w:line="240" w:lineRule="auto"/>
              <w:rPr>
                <w:b/>
                <w:noProof/>
                <w:sz w:val="22"/>
                <w:szCs w:val="22"/>
                <w:highlight w:val="yellow"/>
                <w:lang w:val="ro-RO"/>
              </w:rPr>
            </w:pPr>
            <w:r w:rsidRPr="00FB6AD9">
              <w:rPr>
                <w:rFonts w:eastAsia="Calibri"/>
                <w:b/>
                <w:noProof/>
                <w:sz w:val="22"/>
                <w:szCs w:val="22"/>
                <w:lang w:val="ro-RO" w:eastAsia="ro-RO" w:bidi="ro-RO"/>
              </w:rPr>
              <w:t xml:space="preserve">Tulburări respiratorii, toracice </w:t>
            </w:r>
            <w:r w:rsidR="001C4FFA" w:rsidRPr="00FB6AD9">
              <w:rPr>
                <w:rFonts w:eastAsia="Calibri"/>
                <w:b/>
                <w:noProof/>
                <w:sz w:val="22"/>
                <w:szCs w:val="22"/>
                <w:lang w:val="ro-RO" w:eastAsia="ro-RO" w:bidi="ro-RO"/>
              </w:rPr>
              <w:t>ș</w:t>
            </w:r>
            <w:r w:rsidRPr="00FB6AD9">
              <w:rPr>
                <w:rFonts w:eastAsia="Calibri"/>
                <w:b/>
                <w:noProof/>
                <w:sz w:val="22"/>
                <w:szCs w:val="22"/>
                <w:lang w:val="ro-RO" w:eastAsia="ro-RO" w:bidi="ro-RO"/>
              </w:rPr>
              <w:t>i mediastinale</w:t>
            </w:r>
          </w:p>
        </w:tc>
        <w:tc>
          <w:tcPr>
            <w:tcW w:w="1672" w:type="pct"/>
          </w:tcPr>
          <w:p w14:paraId="0D6B5DBC"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Foarte frecvente</w:t>
            </w:r>
          </w:p>
          <w:p w14:paraId="6AF7ACBE" w14:textId="77777777" w:rsidR="00E078EE" w:rsidRPr="00FB6AD9" w:rsidRDefault="009373CA"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Tuse</w:t>
            </w:r>
          </w:p>
          <w:p w14:paraId="3AAADEBF" w14:textId="77777777" w:rsidR="00E078EE" w:rsidRPr="00FB6AD9" w:rsidRDefault="00E078EE" w:rsidP="00FB6AD9">
            <w:pPr>
              <w:pStyle w:val="C-BodyText"/>
              <w:spacing w:before="0" w:after="0" w:line="240" w:lineRule="auto"/>
              <w:rPr>
                <w:noProof/>
                <w:sz w:val="22"/>
                <w:szCs w:val="22"/>
                <w:highlight w:val="yellow"/>
                <w:lang w:val="ro-RO"/>
              </w:rPr>
            </w:pPr>
          </w:p>
          <w:p w14:paraId="48302A9D"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Frecvente</w:t>
            </w:r>
          </w:p>
          <w:p w14:paraId="7ADFB215" w14:textId="77777777" w:rsidR="00E078EE" w:rsidRPr="00FB6AD9" w:rsidRDefault="009373CA"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Dispnee</w:t>
            </w:r>
            <w:r w:rsidRPr="00FB6AD9">
              <w:rPr>
                <w:rFonts w:eastAsia="Calibri"/>
                <w:noProof/>
                <w:sz w:val="22"/>
                <w:szCs w:val="22"/>
                <w:vertAlign w:val="superscript"/>
                <w:lang w:val="ro-RO" w:eastAsia="ro-RO" w:bidi="ro-RO"/>
              </w:rPr>
              <w:t>◊</w:t>
            </w:r>
            <w:r w:rsidRPr="00FB6AD9">
              <w:rPr>
                <w:rFonts w:eastAsia="Calibri"/>
                <w:noProof/>
                <w:sz w:val="22"/>
                <w:szCs w:val="22"/>
                <w:lang w:val="ro-RO" w:eastAsia="ro-RO" w:bidi="ro-RO"/>
              </w:rPr>
              <w:t>, rinoree</w:t>
            </w:r>
          </w:p>
        </w:tc>
        <w:tc>
          <w:tcPr>
            <w:tcW w:w="1671" w:type="pct"/>
          </w:tcPr>
          <w:p w14:paraId="72BFC2CA" w14:textId="77777777" w:rsidR="00E078EE" w:rsidRPr="00FB6AD9" w:rsidRDefault="00AD2674" w:rsidP="00FB6AD9">
            <w:pPr>
              <w:pStyle w:val="C-BodyText"/>
              <w:spacing w:before="0" w:after="0" w:line="240" w:lineRule="auto"/>
              <w:rPr>
                <w:noProof/>
                <w:sz w:val="22"/>
                <w:szCs w:val="22"/>
                <w:u w:val="single"/>
                <w:lang w:val="ro-RO"/>
              </w:rPr>
            </w:pPr>
            <w:r w:rsidRPr="00FB6AD9">
              <w:rPr>
                <w:rFonts w:eastAsia="Calibri"/>
                <w:noProof/>
                <w:sz w:val="22"/>
                <w:szCs w:val="22"/>
                <w:u w:val="single"/>
                <w:lang w:val="ro-RO" w:eastAsia="ro-RO" w:bidi="ro-RO"/>
              </w:rPr>
              <w:t>Frecvente</w:t>
            </w:r>
          </w:p>
          <w:p w14:paraId="41A0C6A1" w14:textId="77777777" w:rsidR="00E078EE" w:rsidRPr="00FB6AD9" w:rsidRDefault="009373CA" w:rsidP="00FB6AD9">
            <w:pPr>
              <w:pStyle w:val="C-BodyText"/>
              <w:spacing w:before="0" w:after="0" w:line="240" w:lineRule="auto"/>
              <w:rPr>
                <w:noProof/>
                <w:sz w:val="22"/>
                <w:szCs w:val="22"/>
                <w:lang w:val="ro-RO"/>
              </w:rPr>
            </w:pPr>
            <w:r w:rsidRPr="00FB6AD9">
              <w:rPr>
                <w:rFonts w:eastAsia="Calibri"/>
                <w:noProof/>
                <w:sz w:val="22"/>
                <w:szCs w:val="22"/>
                <w:lang w:val="ro-RO" w:eastAsia="ro-RO" w:bidi="ro-RO"/>
              </w:rPr>
              <w:t>Dispnee</w:t>
            </w:r>
            <w:r w:rsidR="00E078EE" w:rsidRPr="00FB6AD9">
              <w:rPr>
                <w:noProof/>
                <w:sz w:val="22"/>
                <w:szCs w:val="22"/>
                <w:vertAlign w:val="superscript"/>
                <w:lang w:val="ro-RO"/>
              </w:rPr>
              <w:t>◊</w:t>
            </w:r>
          </w:p>
        </w:tc>
      </w:tr>
      <w:tr w:rsidR="00E078EE" w:rsidRPr="00FB6AD9" w14:paraId="6133BC69" w14:textId="77777777" w:rsidTr="000B4AEA">
        <w:trPr>
          <w:cantSplit/>
        </w:trPr>
        <w:tc>
          <w:tcPr>
            <w:tcW w:w="1657" w:type="pct"/>
            <w:vAlign w:val="center"/>
          </w:tcPr>
          <w:p w14:paraId="6744793D" w14:textId="77777777" w:rsidR="00E078EE" w:rsidRPr="00FB6AD9" w:rsidRDefault="00F93909" w:rsidP="00FB6AD9">
            <w:pPr>
              <w:pStyle w:val="C-BodyText"/>
              <w:spacing w:before="0" w:after="0" w:line="240" w:lineRule="auto"/>
              <w:rPr>
                <w:b/>
                <w:noProof/>
                <w:sz w:val="22"/>
                <w:szCs w:val="22"/>
                <w:highlight w:val="yellow"/>
                <w:lang w:val="ro-RO"/>
              </w:rPr>
            </w:pPr>
            <w:r w:rsidRPr="00FB6AD9">
              <w:rPr>
                <w:rFonts w:eastAsia="Calibri"/>
                <w:b/>
                <w:noProof/>
                <w:sz w:val="22"/>
                <w:szCs w:val="22"/>
                <w:lang w:val="ro-RO" w:eastAsia="ro-RO" w:bidi="ro-RO"/>
              </w:rPr>
              <w:t>Tulburări gastro-intestinale</w:t>
            </w:r>
          </w:p>
        </w:tc>
        <w:tc>
          <w:tcPr>
            <w:tcW w:w="1672" w:type="pct"/>
          </w:tcPr>
          <w:p w14:paraId="48EC067B"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Foarte frecvente</w:t>
            </w:r>
          </w:p>
          <w:p w14:paraId="21C1770D" w14:textId="77777777" w:rsidR="00E078EE" w:rsidRPr="00FB6AD9" w:rsidRDefault="00F93909"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Diaree, constipa</w:t>
            </w:r>
            <w:r w:rsidR="001C4FFA" w:rsidRPr="00FB6AD9">
              <w:rPr>
                <w:rFonts w:eastAsia="Calibri"/>
                <w:noProof/>
                <w:sz w:val="22"/>
                <w:szCs w:val="22"/>
                <w:lang w:val="ro-RO" w:eastAsia="ro-RO" w:bidi="ro-RO"/>
              </w:rPr>
              <w:t>ț</w:t>
            </w:r>
            <w:r w:rsidRPr="00FB6AD9">
              <w:rPr>
                <w:rFonts w:eastAsia="Calibri"/>
                <w:noProof/>
                <w:sz w:val="22"/>
                <w:szCs w:val="22"/>
                <w:lang w:val="ro-RO" w:eastAsia="ro-RO" w:bidi="ro-RO"/>
              </w:rPr>
              <w:t>ie, durere abdominală, grea</w:t>
            </w:r>
            <w:r w:rsidR="001C4FFA" w:rsidRPr="00FB6AD9">
              <w:rPr>
                <w:rFonts w:eastAsia="Calibri"/>
                <w:noProof/>
                <w:sz w:val="22"/>
                <w:szCs w:val="22"/>
                <w:lang w:val="ro-RO" w:eastAsia="ro-RO" w:bidi="ro-RO"/>
              </w:rPr>
              <w:t>ț</w:t>
            </w:r>
            <w:r w:rsidRPr="00FB6AD9">
              <w:rPr>
                <w:rFonts w:eastAsia="Calibri"/>
                <w:noProof/>
                <w:sz w:val="22"/>
                <w:szCs w:val="22"/>
                <w:lang w:val="ro-RO" w:eastAsia="ro-RO" w:bidi="ro-RO"/>
              </w:rPr>
              <w:t>ă</w:t>
            </w:r>
          </w:p>
          <w:p w14:paraId="1600E373" w14:textId="77777777" w:rsidR="00E078EE" w:rsidRPr="00FB6AD9" w:rsidRDefault="00E078EE" w:rsidP="00FB6AD9">
            <w:pPr>
              <w:pStyle w:val="C-BodyText"/>
              <w:spacing w:before="0" w:after="0" w:line="240" w:lineRule="auto"/>
              <w:rPr>
                <w:noProof/>
                <w:sz w:val="22"/>
                <w:szCs w:val="22"/>
                <w:highlight w:val="yellow"/>
                <w:lang w:val="ro-RO"/>
              </w:rPr>
            </w:pPr>
          </w:p>
          <w:p w14:paraId="3B226F52"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Frecvente</w:t>
            </w:r>
          </w:p>
          <w:p w14:paraId="33156DA3" w14:textId="77777777" w:rsidR="00E078EE" w:rsidRPr="00FB6AD9" w:rsidRDefault="00F93909"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Vărsături, durere în partea superioară a abdomenului</w:t>
            </w:r>
          </w:p>
        </w:tc>
        <w:tc>
          <w:tcPr>
            <w:tcW w:w="1671" w:type="pct"/>
          </w:tcPr>
          <w:p w14:paraId="581BDFAE"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Frecvente</w:t>
            </w:r>
          </w:p>
          <w:p w14:paraId="4060EB68" w14:textId="77777777" w:rsidR="00E078EE" w:rsidRPr="00FB6AD9" w:rsidRDefault="00F93909"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Diaree, vărsături, grea</w:t>
            </w:r>
            <w:r w:rsidR="001C4FFA" w:rsidRPr="00FB6AD9">
              <w:rPr>
                <w:rFonts w:eastAsia="Calibri"/>
                <w:noProof/>
                <w:sz w:val="22"/>
                <w:szCs w:val="22"/>
                <w:lang w:val="ro-RO" w:eastAsia="ro-RO" w:bidi="ro-RO"/>
              </w:rPr>
              <w:t>ț</w:t>
            </w:r>
            <w:r w:rsidRPr="00FB6AD9">
              <w:rPr>
                <w:rFonts w:eastAsia="Calibri"/>
                <w:noProof/>
                <w:sz w:val="22"/>
                <w:szCs w:val="22"/>
                <w:lang w:val="ro-RO" w:eastAsia="ro-RO" w:bidi="ro-RO"/>
              </w:rPr>
              <w:t>ă</w:t>
            </w:r>
          </w:p>
        </w:tc>
      </w:tr>
      <w:tr w:rsidR="00E078EE" w:rsidRPr="00FB6AD9" w14:paraId="67F26A21" w14:textId="77777777" w:rsidTr="000B4AEA">
        <w:trPr>
          <w:cantSplit/>
        </w:trPr>
        <w:tc>
          <w:tcPr>
            <w:tcW w:w="1657" w:type="pct"/>
            <w:vAlign w:val="center"/>
          </w:tcPr>
          <w:p w14:paraId="18CFFADD" w14:textId="77777777" w:rsidR="00E078EE" w:rsidRPr="00FB6AD9" w:rsidRDefault="00F93909" w:rsidP="00FB6AD9">
            <w:pPr>
              <w:pStyle w:val="C-BodyText"/>
              <w:spacing w:before="0" w:after="0" w:line="240" w:lineRule="auto"/>
              <w:rPr>
                <w:b/>
                <w:noProof/>
                <w:sz w:val="22"/>
                <w:szCs w:val="22"/>
                <w:highlight w:val="yellow"/>
                <w:lang w:val="ro-RO"/>
              </w:rPr>
            </w:pPr>
            <w:r w:rsidRPr="00FB6AD9">
              <w:rPr>
                <w:rFonts w:eastAsia="Calibri"/>
                <w:b/>
                <w:noProof/>
                <w:sz w:val="22"/>
                <w:szCs w:val="22"/>
                <w:lang w:val="ro-RO" w:eastAsia="ro-RO" w:bidi="ro-RO"/>
              </w:rPr>
              <w:t>Tulburări hepatobiliare</w:t>
            </w:r>
          </w:p>
        </w:tc>
        <w:tc>
          <w:tcPr>
            <w:tcW w:w="1672" w:type="pct"/>
          </w:tcPr>
          <w:p w14:paraId="7DD7A747"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Foarte frecvente</w:t>
            </w:r>
          </w:p>
          <w:p w14:paraId="55395B6F" w14:textId="77777777" w:rsidR="00E078EE" w:rsidRPr="00FB6AD9" w:rsidRDefault="00B72D64"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 xml:space="preserve">Valori anormale ale testelor </w:t>
            </w:r>
            <w:r w:rsidR="00F93909" w:rsidRPr="00FB6AD9">
              <w:rPr>
                <w:rFonts w:eastAsia="Calibri"/>
                <w:noProof/>
                <w:sz w:val="22"/>
                <w:szCs w:val="22"/>
                <w:lang w:val="ro-RO" w:eastAsia="ro-RO" w:bidi="ro-RO"/>
              </w:rPr>
              <w:t>func</w:t>
            </w:r>
            <w:r w:rsidR="001C4FFA" w:rsidRPr="00FB6AD9">
              <w:rPr>
                <w:rFonts w:eastAsia="Calibri"/>
                <w:noProof/>
                <w:sz w:val="22"/>
                <w:szCs w:val="22"/>
                <w:lang w:val="ro-RO" w:eastAsia="ro-RO" w:bidi="ro-RO"/>
              </w:rPr>
              <w:t>ț</w:t>
            </w:r>
            <w:r w:rsidR="00F93909" w:rsidRPr="00FB6AD9">
              <w:rPr>
                <w:rFonts w:eastAsia="Calibri"/>
                <w:noProof/>
                <w:sz w:val="22"/>
                <w:szCs w:val="22"/>
                <w:lang w:val="ro-RO" w:eastAsia="ro-RO" w:bidi="ro-RO"/>
              </w:rPr>
              <w:t>iei hepatice</w:t>
            </w:r>
          </w:p>
        </w:tc>
        <w:tc>
          <w:tcPr>
            <w:tcW w:w="1671" w:type="pct"/>
          </w:tcPr>
          <w:p w14:paraId="147588EB"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Frecvente</w:t>
            </w:r>
          </w:p>
          <w:p w14:paraId="7C125FCE" w14:textId="77777777" w:rsidR="00E078EE" w:rsidRPr="00FB6AD9" w:rsidRDefault="0076249E"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 xml:space="preserve">Valori anormale ale testelor </w:t>
            </w:r>
            <w:r w:rsidR="00F93909" w:rsidRPr="00FB6AD9">
              <w:rPr>
                <w:rFonts w:eastAsia="Calibri"/>
                <w:noProof/>
                <w:sz w:val="22"/>
                <w:szCs w:val="22"/>
                <w:lang w:val="ro-RO" w:eastAsia="ro-RO" w:bidi="ro-RO"/>
              </w:rPr>
              <w:t>func</w:t>
            </w:r>
            <w:r w:rsidR="001C4FFA" w:rsidRPr="00FB6AD9">
              <w:rPr>
                <w:rFonts w:eastAsia="Calibri"/>
                <w:noProof/>
                <w:sz w:val="22"/>
                <w:szCs w:val="22"/>
                <w:lang w:val="ro-RO" w:eastAsia="ro-RO" w:bidi="ro-RO"/>
              </w:rPr>
              <w:t>ț</w:t>
            </w:r>
            <w:r w:rsidR="00F93909" w:rsidRPr="00FB6AD9">
              <w:rPr>
                <w:rFonts w:eastAsia="Calibri"/>
                <w:noProof/>
                <w:sz w:val="22"/>
                <w:szCs w:val="22"/>
                <w:lang w:val="ro-RO" w:eastAsia="ro-RO" w:bidi="ro-RO"/>
              </w:rPr>
              <w:t>iei hepatice</w:t>
            </w:r>
          </w:p>
        </w:tc>
      </w:tr>
      <w:tr w:rsidR="00E078EE" w:rsidRPr="00FB6AD9" w14:paraId="5E800ECF" w14:textId="77777777" w:rsidTr="000B4AEA">
        <w:trPr>
          <w:cantSplit/>
        </w:trPr>
        <w:tc>
          <w:tcPr>
            <w:tcW w:w="1657" w:type="pct"/>
            <w:vAlign w:val="center"/>
          </w:tcPr>
          <w:p w14:paraId="59DE5D69" w14:textId="77777777" w:rsidR="00E078EE" w:rsidRPr="00FB6AD9" w:rsidRDefault="00F93909" w:rsidP="00FB6AD9">
            <w:pPr>
              <w:pStyle w:val="C-BodyText"/>
              <w:spacing w:before="0" w:after="0" w:line="240" w:lineRule="auto"/>
              <w:rPr>
                <w:b/>
                <w:noProof/>
                <w:sz w:val="22"/>
                <w:szCs w:val="22"/>
                <w:highlight w:val="yellow"/>
                <w:lang w:val="ro-RO"/>
              </w:rPr>
            </w:pPr>
            <w:r w:rsidRPr="00FB6AD9">
              <w:rPr>
                <w:rFonts w:eastAsia="Calibri"/>
                <w:b/>
                <w:noProof/>
                <w:sz w:val="22"/>
                <w:szCs w:val="22"/>
                <w:lang w:val="ro-RO" w:eastAsia="ro-RO" w:bidi="ro-RO"/>
              </w:rPr>
              <w:t>Afec</w:t>
            </w:r>
            <w:r w:rsidR="001C4FFA" w:rsidRPr="00FB6AD9">
              <w:rPr>
                <w:rFonts w:eastAsia="Calibri"/>
                <w:b/>
                <w:noProof/>
                <w:sz w:val="22"/>
                <w:szCs w:val="22"/>
                <w:lang w:val="ro-RO" w:eastAsia="ro-RO" w:bidi="ro-RO"/>
              </w:rPr>
              <w:t>ț</w:t>
            </w:r>
            <w:r w:rsidRPr="00FB6AD9">
              <w:rPr>
                <w:rFonts w:eastAsia="Calibri"/>
                <w:b/>
                <w:noProof/>
                <w:sz w:val="22"/>
                <w:szCs w:val="22"/>
                <w:lang w:val="ro-RO" w:eastAsia="ro-RO" w:bidi="ro-RO"/>
              </w:rPr>
              <w:t xml:space="preserve">iuni cutanate </w:t>
            </w:r>
            <w:r w:rsidR="001C4FFA" w:rsidRPr="00FB6AD9">
              <w:rPr>
                <w:rFonts w:eastAsia="Calibri"/>
                <w:b/>
                <w:noProof/>
                <w:sz w:val="22"/>
                <w:szCs w:val="22"/>
                <w:lang w:val="ro-RO" w:eastAsia="ro-RO" w:bidi="ro-RO"/>
              </w:rPr>
              <w:t>ș</w:t>
            </w:r>
            <w:r w:rsidRPr="00FB6AD9">
              <w:rPr>
                <w:rFonts w:eastAsia="Calibri"/>
                <w:b/>
                <w:noProof/>
                <w:sz w:val="22"/>
                <w:szCs w:val="22"/>
                <w:lang w:val="ro-RO" w:eastAsia="ro-RO" w:bidi="ro-RO"/>
              </w:rPr>
              <w:t xml:space="preserve">i ale </w:t>
            </w:r>
            <w:r w:rsidR="001C4FFA" w:rsidRPr="00FB6AD9">
              <w:rPr>
                <w:rFonts w:eastAsia="Calibri"/>
                <w:b/>
                <w:noProof/>
                <w:sz w:val="22"/>
                <w:szCs w:val="22"/>
                <w:lang w:val="ro-RO" w:eastAsia="ro-RO" w:bidi="ro-RO"/>
              </w:rPr>
              <w:t>ț</w:t>
            </w:r>
            <w:r w:rsidRPr="00FB6AD9">
              <w:rPr>
                <w:rFonts w:eastAsia="Calibri"/>
                <w:b/>
                <w:noProof/>
                <w:sz w:val="22"/>
                <w:szCs w:val="22"/>
                <w:lang w:val="ro-RO" w:eastAsia="ro-RO" w:bidi="ro-RO"/>
              </w:rPr>
              <w:t>esutului subcutanat</w:t>
            </w:r>
          </w:p>
        </w:tc>
        <w:tc>
          <w:tcPr>
            <w:tcW w:w="1672" w:type="pct"/>
          </w:tcPr>
          <w:p w14:paraId="42B274CA"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Foarte frecvente</w:t>
            </w:r>
          </w:p>
          <w:p w14:paraId="53373596" w14:textId="77777777" w:rsidR="00E078EE" w:rsidRPr="00FB6AD9" w:rsidRDefault="00F93909"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Erup</w:t>
            </w:r>
            <w:r w:rsidR="001C4FFA" w:rsidRPr="00FB6AD9">
              <w:rPr>
                <w:rFonts w:eastAsia="Calibri"/>
                <w:noProof/>
                <w:sz w:val="22"/>
                <w:szCs w:val="22"/>
                <w:lang w:val="ro-RO" w:eastAsia="ro-RO" w:bidi="ro-RO"/>
              </w:rPr>
              <w:t>ț</w:t>
            </w:r>
            <w:r w:rsidRPr="00FB6AD9">
              <w:rPr>
                <w:rFonts w:eastAsia="Calibri"/>
                <w:noProof/>
                <w:sz w:val="22"/>
                <w:szCs w:val="22"/>
                <w:lang w:val="ro-RO" w:eastAsia="ro-RO" w:bidi="ro-RO"/>
              </w:rPr>
              <w:t xml:space="preserve">ie cutanată, </w:t>
            </w:r>
            <w:r w:rsidR="00266D3D" w:rsidRPr="00FB6AD9">
              <w:rPr>
                <w:rFonts w:eastAsia="Calibri"/>
                <w:noProof/>
                <w:sz w:val="22"/>
                <w:szCs w:val="22"/>
                <w:lang w:val="ro-RO" w:eastAsia="ro-RO" w:bidi="ro-RO"/>
              </w:rPr>
              <w:t>xerodermie</w:t>
            </w:r>
          </w:p>
        </w:tc>
        <w:tc>
          <w:tcPr>
            <w:tcW w:w="1671" w:type="pct"/>
          </w:tcPr>
          <w:p w14:paraId="080F8AEB"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Frecvente</w:t>
            </w:r>
          </w:p>
          <w:p w14:paraId="57512187" w14:textId="77777777" w:rsidR="00E078EE" w:rsidRPr="00FB6AD9" w:rsidRDefault="00F93909"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Erup</w:t>
            </w:r>
            <w:r w:rsidR="001C4FFA" w:rsidRPr="00FB6AD9">
              <w:rPr>
                <w:rFonts w:eastAsia="Calibri"/>
                <w:noProof/>
                <w:sz w:val="22"/>
                <w:szCs w:val="22"/>
                <w:lang w:val="ro-RO" w:eastAsia="ro-RO" w:bidi="ro-RO"/>
              </w:rPr>
              <w:t>ț</w:t>
            </w:r>
            <w:r w:rsidRPr="00FB6AD9">
              <w:rPr>
                <w:rFonts w:eastAsia="Calibri"/>
                <w:noProof/>
                <w:sz w:val="22"/>
                <w:szCs w:val="22"/>
                <w:lang w:val="ro-RO" w:eastAsia="ro-RO" w:bidi="ro-RO"/>
              </w:rPr>
              <w:t>ie cutanată, prurit</w:t>
            </w:r>
          </w:p>
        </w:tc>
      </w:tr>
      <w:tr w:rsidR="00E078EE" w:rsidRPr="00FB6AD9" w14:paraId="1A5DE5D9" w14:textId="77777777" w:rsidTr="000B4AEA">
        <w:trPr>
          <w:cantSplit/>
        </w:trPr>
        <w:tc>
          <w:tcPr>
            <w:tcW w:w="1657" w:type="pct"/>
            <w:vAlign w:val="center"/>
          </w:tcPr>
          <w:p w14:paraId="71C50213" w14:textId="77777777" w:rsidR="00E078EE" w:rsidRPr="00FB6AD9" w:rsidRDefault="00F93909" w:rsidP="00FB6AD9">
            <w:pPr>
              <w:pStyle w:val="C-BodyText"/>
              <w:spacing w:before="0" w:after="0" w:line="240" w:lineRule="auto"/>
              <w:rPr>
                <w:b/>
                <w:noProof/>
                <w:sz w:val="22"/>
                <w:szCs w:val="22"/>
                <w:highlight w:val="yellow"/>
                <w:lang w:val="ro-RO"/>
              </w:rPr>
            </w:pPr>
            <w:r w:rsidRPr="00FB6AD9">
              <w:rPr>
                <w:rFonts w:eastAsia="Calibri"/>
                <w:b/>
                <w:noProof/>
                <w:sz w:val="22"/>
                <w:szCs w:val="22"/>
                <w:lang w:val="ro-RO" w:eastAsia="ro-RO" w:bidi="ro-RO"/>
              </w:rPr>
              <w:lastRenderedPageBreak/>
              <w:t xml:space="preserve">Tulburări musculo-scheletice </w:t>
            </w:r>
            <w:r w:rsidR="001C4FFA" w:rsidRPr="00FB6AD9">
              <w:rPr>
                <w:rFonts w:eastAsia="Calibri"/>
                <w:b/>
                <w:noProof/>
                <w:sz w:val="22"/>
                <w:szCs w:val="22"/>
                <w:lang w:val="ro-RO" w:eastAsia="ro-RO" w:bidi="ro-RO"/>
              </w:rPr>
              <w:t>ș</w:t>
            </w:r>
            <w:r w:rsidRPr="00FB6AD9">
              <w:rPr>
                <w:rFonts w:eastAsia="Calibri"/>
                <w:b/>
                <w:noProof/>
                <w:sz w:val="22"/>
                <w:szCs w:val="22"/>
                <w:lang w:val="ro-RO" w:eastAsia="ro-RO" w:bidi="ro-RO"/>
              </w:rPr>
              <w:t xml:space="preserve">i ale </w:t>
            </w:r>
            <w:r w:rsidR="001C4FFA" w:rsidRPr="00FB6AD9">
              <w:rPr>
                <w:rFonts w:eastAsia="Calibri"/>
                <w:b/>
                <w:noProof/>
                <w:sz w:val="22"/>
                <w:szCs w:val="22"/>
                <w:lang w:val="ro-RO" w:eastAsia="ro-RO" w:bidi="ro-RO"/>
              </w:rPr>
              <w:t>ț</w:t>
            </w:r>
            <w:r w:rsidRPr="00FB6AD9">
              <w:rPr>
                <w:rFonts w:eastAsia="Calibri"/>
                <w:b/>
                <w:noProof/>
                <w:sz w:val="22"/>
                <w:szCs w:val="22"/>
                <w:lang w:val="ro-RO" w:eastAsia="ro-RO" w:bidi="ro-RO"/>
              </w:rPr>
              <w:t>esutului conjunctiv</w:t>
            </w:r>
          </w:p>
        </w:tc>
        <w:tc>
          <w:tcPr>
            <w:tcW w:w="1672" w:type="pct"/>
          </w:tcPr>
          <w:p w14:paraId="2DED7BCE"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Foarte frecvente</w:t>
            </w:r>
          </w:p>
          <w:p w14:paraId="0AB34CB4" w14:textId="77777777" w:rsidR="00E078EE" w:rsidRPr="00FB6AD9" w:rsidRDefault="00F93909"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Spasme musculare</w:t>
            </w:r>
          </w:p>
          <w:p w14:paraId="1B925814" w14:textId="77777777" w:rsidR="00E078EE" w:rsidRPr="00FB6AD9" w:rsidRDefault="00E078EE" w:rsidP="00FB6AD9">
            <w:pPr>
              <w:pStyle w:val="C-BodyText"/>
              <w:spacing w:before="0" w:after="0" w:line="240" w:lineRule="auto"/>
              <w:rPr>
                <w:noProof/>
                <w:sz w:val="22"/>
                <w:szCs w:val="22"/>
                <w:highlight w:val="yellow"/>
                <w:lang w:val="ro-RO"/>
              </w:rPr>
            </w:pPr>
          </w:p>
          <w:p w14:paraId="5849C411" w14:textId="77777777" w:rsidR="00E078EE" w:rsidRPr="00FB6AD9" w:rsidRDefault="00F93909"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Frecvente</w:t>
            </w:r>
          </w:p>
          <w:p w14:paraId="20F3A0FC" w14:textId="77777777" w:rsidR="00E078EE" w:rsidRPr="00FB6AD9" w:rsidRDefault="00F93909"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Mialgie, durere musculo-schelet</w:t>
            </w:r>
            <w:r w:rsidR="00B72D64" w:rsidRPr="00FB6AD9">
              <w:rPr>
                <w:rFonts w:eastAsia="Calibri"/>
                <w:noProof/>
                <w:sz w:val="22"/>
                <w:szCs w:val="22"/>
                <w:lang w:val="ro-RO" w:eastAsia="ro-RO" w:bidi="ro-RO"/>
              </w:rPr>
              <w:t>ală</w:t>
            </w:r>
          </w:p>
        </w:tc>
        <w:tc>
          <w:tcPr>
            <w:tcW w:w="1671" w:type="pct"/>
          </w:tcPr>
          <w:p w14:paraId="3D73B119" w14:textId="77777777" w:rsidR="00E078EE" w:rsidRPr="00FB6AD9" w:rsidRDefault="00E078EE" w:rsidP="00FB6AD9">
            <w:pPr>
              <w:pStyle w:val="C-BodyText"/>
              <w:spacing w:before="0" w:after="0" w:line="240" w:lineRule="auto"/>
              <w:rPr>
                <w:noProof/>
                <w:sz w:val="22"/>
                <w:szCs w:val="22"/>
                <w:lang w:val="ro-RO"/>
              </w:rPr>
            </w:pPr>
          </w:p>
        </w:tc>
      </w:tr>
      <w:tr w:rsidR="00E078EE" w:rsidRPr="00FB6AD9" w14:paraId="12557C24" w14:textId="77777777" w:rsidTr="000B4AEA">
        <w:trPr>
          <w:cantSplit/>
        </w:trPr>
        <w:tc>
          <w:tcPr>
            <w:tcW w:w="1657" w:type="pct"/>
            <w:vAlign w:val="center"/>
          </w:tcPr>
          <w:p w14:paraId="1F47808A" w14:textId="77777777" w:rsidR="00E078EE" w:rsidRPr="00FB6AD9" w:rsidRDefault="00F93909" w:rsidP="00FB6AD9">
            <w:pPr>
              <w:pStyle w:val="C-BodyText"/>
              <w:spacing w:before="0" w:after="0" w:line="240" w:lineRule="auto"/>
              <w:rPr>
                <w:b/>
                <w:noProof/>
                <w:sz w:val="22"/>
                <w:szCs w:val="22"/>
                <w:highlight w:val="yellow"/>
                <w:lang w:val="ro-RO"/>
              </w:rPr>
            </w:pPr>
            <w:r w:rsidRPr="00FB6AD9">
              <w:rPr>
                <w:rFonts w:eastAsia="Calibri"/>
                <w:b/>
                <w:noProof/>
                <w:sz w:val="22"/>
                <w:szCs w:val="22"/>
                <w:lang w:val="ro-RO" w:eastAsia="ro-RO" w:bidi="ro-RO"/>
              </w:rPr>
              <w:t xml:space="preserve">Tulburări generale </w:t>
            </w:r>
            <w:r w:rsidR="001C4FFA" w:rsidRPr="00FB6AD9">
              <w:rPr>
                <w:rFonts w:eastAsia="Calibri"/>
                <w:b/>
                <w:noProof/>
                <w:sz w:val="22"/>
                <w:szCs w:val="22"/>
                <w:lang w:val="ro-RO" w:eastAsia="ro-RO" w:bidi="ro-RO"/>
              </w:rPr>
              <w:t>ș</w:t>
            </w:r>
            <w:r w:rsidRPr="00FB6AD9">
              <w:rPr>
                <w:rFonts w:eastAsia="Calibri"/>
                <w:b/>
                <w:noProof/>
                <w:sz w:val="22"/>
                <w:szCs w:val="22"/>
                <w:lang w:val="ro-RO" w:eastAsia="ro-RO" w:bidi="ro-RO"/>
              </w:rPr>
              <w:t>i la nivelul locului de administrare</w:t>
            </w:r>
          </w:p>
        </w:tc>
        <w:tc>
          <w:tcPr>
            <w:tcW w:w="1672" w:type="pct"/>
          </w:tcPr>
          <w:p w14:paraId="151AE548"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Foarte frecvente</w:t>
            </w:r>
          </w:p>
          <w:p w14:paraId="43DAC902" w14:textId="77777777" w:rsidR="00E078EE" w:rsidRPr="00FB6AD9" w:rsidRDefault="00F93909"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Fatigabilitate, astenie, pirexie</w:t>
            </w:r>
          </w:p>
        </w:tc>
        <w:tc>
          <w:tcPr>
            <w:tcW w:w="1671" w:type="pct"/>
          </w:tcPr>
          <w:p w14:paraId="3B5E2100" w14:textId="77777777" w:rsidR="00E078EE" w:rsidRPr="00FB6AD9" w:rsidRDefault="00AD2674" w:rsidP="00FB6AD9">
            <w:pPr>
              <w:pStyle w:val="C-BodyText"/>
              <w:spacing w:before="0" w:after="0" w:line="240" w:lineRule="auto"/>
              <w:rPr>
                <w:noProof/>
                <w:sz w:val="22"/>
                <w:szCs w:val="22"/>
                <w:highlight w:val="yellow"/>
                <w:u w:val="single"/>
                <w:lang w:val="ro-RO"/>
              </w:rPr>
            </w:pPr>
            <w:r w:rsidRPr="00FB6AD9">
              <w:rPr>
                <w:rFonts w:eastAsia="Calibri"/>
                <w:noProof/>
                <w:sz w:val="22"/>
                <w:szCs w:val="22"/>
                <w:u w:val="single"/>
                <w:lang w:val="ro-RO" w:eastAsia="ro-RO" w:bidi="ro-RO"/>
              </w:rPr>
              <w:t>Frecvente</w:t>
            </w:r>
          </w:p>
          <w:p w14:paraId="2524DD96" w14:textId="77777777" w:rsidR="00E078EE" w:rsidRPr="00FB6AD9" w:rsidRDefault="00F93909" w:rsidP="00FB6AD9">
            <w:pPr>
              <w:pStyle w:val="C-BodyText"/>
              <w:spacing w:before="0" w:after="0" w:line="240" w:lineRule="auto"/>
              <w:rPr>
                <w:noProof/>
                <w:sz w:val="22"/>
                <w:szCs w:val="22"/>
                <w:highlight w:val="yellow"/>
                <w:lang w:val="ro-RO"/>
              </w:rPr>
            </w:pPr>
            <w:r w:rsidRPr="00FB6AD9">
              <w:rPr>
                <w:rFonts w:eastAsia="Calibri"/>
                <w:noProof/>
                <w:sz w:val="22"/>
                <w:szCs w:val="22"/>
                <w:lang w:val="ro-RO" w:eastAsia="ro-RO" w:bidi="ro-RO"/>
              </w:rPr>
              <w:t>Fatigabilitate, astenie</w:t>
            </w:r>
          </w:p>
        </w:tc>
      </w:tr>
    </w:tbl>
    <w:p w14:paraId="748830D7" w14:textId="77777777" w:rsidR="00B72D64" w:rsidRPr="00FB6AD9" w:rsidRDefault="00B72D64" w:rsidP="00FB6AD9">
      <w:pPr>
        <w:rPr>
          <w:noProof/>
          <w:snapToGrid/>
          <w:sz w:val="18"/>
          <w:szCs w:val="18"/>
          <w:lang w:eastAsia="ro-RO" w:bidi="ro-RO"/>
        </w:rPr>
      </w:pPr>
      <w:r w:rsidRPr="00FB6AD9">
        <w:rPr>
          <w:rFonts w:eastAsia="Calibri"/>
          <w:noProof/>
          <w:snapToGrid/>
          <w:sz w:val="18"/>
          <w:szCs w:val="18"/>
          <w:vertAlign w:val="superscript"/>
          <w:lang w:eastAsia="ro-RO" w:bidi="ro-RO"/>
        </w:rPr>
        <w:t>◊</w:t>
      </w:r>
      <w:r w:rsidRPr="00FB6AD9">
        <w:rPr>
          <w:rFonts w:eastAsia="Calibri"/>
          <w:noProof/>
          <w:snapToGrid/>
          <w:sz w:val="18"/>
          <w:szCs w:val="18"/>
          <w:lang w:eastAsia="ro-RO" w:bidi="ro-RO"/>
        </w:rPr>
        <w:t xml:space="preserve"> Reac</w:t>
      </w:r>
      <w:r w:rsidR="001C4FFA" w:rsidRPr="00FB6AD9">
        <w:rPr>
          <w:rFonts w:eastAsia="Calibri"/>
          <w:noProof/>
          <w:snapToGrid/>
          <w:sz w:val="18"/>
          <w:szCs w:val="18"/>
          <w:lang w:eastAsia="ro-RO" w:bidi="ro-RO"/>
        </w:rPr>
        <w:t>ț</w:t>
      </w:r>
      <w:r w:rsidRPr="00FB6AD9">
        <w:rPr>
          <w:rFonts w:eastAsia="Calibri"/>
          <w:noProof/>
          <w:snapToGrid/>
          <w:sz w:val="18"/>
          <w:szCs w:val="18"/>
          <w:lang w:eastAsia="ro-RO" w:bidi="ro-RO"/>
        </w:rPr>
        <w:t>iile adverse raportate drept grave în studiile clinice la pacien</w:t>
      </w:r>
      <w:r w:rsidR="001C4FFA" w:rsidRPr="00FB6AD9">
        <w:rPr>
          <w:rFonts w:eastAsia="Calibri"/>
          <w:noProof/>
          <w:snapToGrid/>
          <w:sz w:val="18"/>
          <w:szCs w:val="18"/>
          <w:lang w:eastAsia="ro-RO" w:bidi="ro-RO"/>
        </w:rPr>
        <w:t>ț</w:t>
      </w:r>
      <w:r w:rsidRPr="00FB6AD9">
        <w:rPr>
          <w:rFonts w:eastAsia="Calibri"/>
          <w:noProof/>
          <w:snapToGrid/>
          <w:sz w:val="18"/>
          <w:szCs w:val="18"/>
          <w:lang w:eastAsia="ro-RO" w:bidi="ro-RO"/>
        </w:rPr>
        <w:t>ii cu MMND care au fost supu</w:t>
      </w:r>
      <w:r w:rsidR="001C4FFA" w:rsidRPr="00FB6AD9">
        <w:rPr>
          <w:rFonts w:eastAsia="Calibri"/>
          <w:noProof/>
          <w:snapToGrid/>
          <w:sz w:val="18"/>
          <w:szCs w:val="18"/>
          <w:lang w:eastAsia="ro-RO" w:bidi="ro-RO"/>
        </w:rPr>
        <w:t>ș</w:t>
      </w:r>
      <w:r w:rsidRPr="00FB6AD9">
        <w:rPr>
          <w:rFonts w:eastAsia="Calibri"/>
          <w:noProof/>
          <w:snapToGrid/>
          <w:sz w:val="18"/>
          <w:szCs w:val="18"/>
          <w:lang w:eastAsia="ro-RO" w:bidi="ro-RO"/>
        </w:rPr>
        <w:t>i TSCA</w:t>
      </w:r>
    </w:p>
    <w:p w14:paraId="27C6980D" w14:textId="77777777" w:rsidR="00B72D64" w:rsidRPr="00FB6AD9" w:rsidRDefault="00B72D64" w:rsidP="00FB6AD9">
      <w:pPr>
        <w:rPr>
          <w:noProof/>
          <w:snapToGrid/>
          <w:sz w:val="18"/>
          <w:szCs w:val="18"/>
          <w:lang w:eastAsia="ro-RO" w:bidi="ro-RO"/>
        </w:rPr>
      </w:pPr>
      <w:r w:rsidRPr="00FB6AD9">
        <w:rPr>
          <w:rFonts w:eastAsia="Calibri"/>
          <w:noProof/>
          <w:snapToGrid/>
          <w:sz w:val="18"/>
          <w:szCs w:val="18"/>
          <w:lang w:eastAsia="ro-RO" w:bidi="ro-RO"/>
        </w:rPr>
        <w:t>*</w:t>
      </w:r>
      <w:r w:rsidRPr="00FB6AD9">
        <w:rPr>
          <w:rFonts w:eastAsia="Calibri"/>
          <w:noProof/>
          <w:snapToGrid/>
          <w:sz w:val="18"/>
          <w:szCs w:val="18"/>
          <w:vertAlign w:val="superscript"/>
          <w:lang w:eastAsia="ro-RO" w:bidi="ro-RO"/>
        </w:rPr>
        <w:t xml:space="preserve"> </w:t>
      </w:r>
      <w:r w:rsidRPr="00FB6AD9">
        <w:rPr>
          <w:rFonts w:eastAsia="Calibri"/>
          <w:noProof/>
          <w:snapToGrid/>
          <w:sz w:val="18"/>
          <w:szCs w:val="18"/>
          <w:lang w:eastAsia="ro-RO" w:bidi="ro-RO"/>
        </w:rPr>
        <w:t>Se aplică numai reac</w:t>
      </w:r>
      <w:r w:rsidR="001C4FFA" w:rsidRPr="00FB6AD9">
        <w:rPr>
          <w:rFonts w:eastAsia="Calibri"/>
          <w:noProof/>
          <w:snapToGrid/>
          <w:sz w:val="18"/>
          <w:szCs w:val="18"/>
          <w:lang w:eastAsia="ro-RO" w:bidi="ro-RO"/>
        </w:rPr>
        <w:t>ț</w:t>
      </w:r>
      <w:r w:rsidRPr="00FB6AD9">
        <w:rPr>
          <w:rFonts w:eastAsia="Calibri"/>
          <w:noProof/>
          <w:snapToGrid/>
          <w:sz w:val="18"/>
          <w:szCs w:val="18"/>
          <w:lang w:eastAsia="ro-RO" w:bidi="ro-RO"/>
        </w:rPr>
        <w:t xml:space="preserve">iilor adverse grave la medicament </w:t>
      </w:r>
    </w:p>
    <w:p w14:paraId="08C3EC97" w14:textId="77777777" w:rsidR="00B72D64" w:rsidRPr="00FB6AD9" w:rsidRDefault="00B72D64" w:rsidP="00FB6AD9">
      <w:pPr>
        <w:rPr>
          <w:noProof/>
          <w:snapToGrid/>
          <w:sz w:val="18"/>
          <w:szCs w:val="18"/>
          <w:lang w:eastAsia="ro-RO" w:bidi="ro-RO"/>
        </w:rPr>
      </w:pPr>
      <w:r w:rsidRPr="00FB6AD9">
        <w:rPr>
          <w:rFonts w:eastAsia="Calibri"/>
          <w:noProof/>
          <w:snapToGrid/>
          <w:sz w:val="18"/>
          <w:szCs w:val="18"/>
          <w:lang w:eastAsia="ro-RO" w:bidi="ro-RO"/>
        </w:rPr>
        <w:t>^</w:t>
      </w:r>
      <w:r w:rsidR="00D94AC9" w:rsidRPr="00FB6AD9">
        <w:rPr>
          <w:rFonts w:eastAsia="Calibri"/>
          <w:noProof/>
          <w:snapToGrid/>
          <w:sz w:val="18"/>
          <w:szCs w:val="18"/>
          <w:lang w:eastAsia="ro-RO" w:bidi="ro-RO"/>
        </w:rPr>
        <w:t xml:space="preserve"> </w:t>
      </w:r>
      <w:r w:rsidRPr="00FB6AD9">
        <w:rPr>
          <w:rFonts w:eastAsia="Calibri"/>
          <w:noProof/>
          <w:snapToGrid/>
          <w:sz w:val="18"/>
          <w:szCs w:val="18"/>
          <w:lang w:eastAsia="ro-RO" w:bidi="ro-RO"/>
        </w:rPr>
        <w:t>Vezi pct. 4.8 Descrierea reac</w:t>
      </w:r>
      <w:r w:rsidR="001C4FFA" w:rsidRPr="00FB6AD9">
        <w:rPr>
          <w:rFonts w:eastAsia="Calibri"/>
          <w:noProof/>
          <w:snapToGrid/>
          <w:sz w:val="18"/>
          <w:szCs w:val="18"/>
          <w:lang w:eastAsia="ro-RO" w:bidi="ro-RO"/>
        </w:rPr>
        <w:t>ț</w:t>
      </w:r>
      <w:r w:rsidRPr="00FB6AD9">
        <w:rPr>
          <w:rFonts w:eastAsia="Calibri"/>
          <w:noProof/>
          <w:snapToGrid/>
          <w:sz w:val="18"/>
          <w:szCs w:val="18"/>
          <w:lang w:eastAsia="ro-RO" w:bidi="ro-RO"/>
        </w:rPr>
        <w:t>iilor adverse selectate</w:t>
      </w:r>
    </w:p>
    <w:p w14:paraId="5F58035E" w14:textId="77777777" w:rsidR="00B72D64" w:rsidRPr="00FB6AD9" w:rsidRDefault="00B72D64" w:rsidP="00FB6AD9">
      <w:pPr>
        <w:rPr>
          <w:rFonts w:eastAsia="MS Mincho"/>
          <w:noProof/>
          <w:snapToGrid/>
          <w:color w:val="000000"/>
          <w:sz w:val="18"/>
          <w:szCs w:val="18"/>
          <w:lang w:eastAsia="ja-JP" w:bidi="ro-RO"/>
        </w:rPr>
      </w:pPr>
      <w:r w:rsidRPr="00FB6AD9">
        <w:rPr>
          <w:rFonts w:eastAsia="Calibri"/>
          <w:noProof/>
          <w:snapToGrid/>
          <w:color w:val="000000"/>
          <w:sz w:val="18"/>
          <w:szCs w:val="18"/>
          <w:vertAlign w:val="superscript"/>
          <w:lang w:eastAsia="ro-RO" w:bidi="ro-RO"/>
        </w:rPr>
        <w:t>a</w:t>
      </w:r>
      <w:r w:rsidRPr="00FB6AD9">
        <w:rPr>
          <w:rFonts w:eastAsia="Calibri"/>
          <w:noProof/>
          <w:snapToGrid/>
          <w:color w:val="000000"/>
          <w:sz w:val="18"/>
          <w:szCs w:val="18"/>
          <w:lang w:eastAsia="ro-RO" w:bidi="ro-RO"/>
        </w:rPr>
        <w:t xml:space="preserve"> Termenul EA combinat de „pneumoni</w:t>
      </w:r>
      <w:r w:rsidR="00651811" w:rsidRPr="00FB6AD9">
        <w:rPr>
          <w:rFonts w:eastAsia="Calibri"/>
          <w:noProof/>
          <w:snapToGrid/>
          <w:color w:val="000000"/>
          <w:sz w:val="18"/>
          <w:szCs w:val="18"/>
          <w:lang w:eastAsia="ro-RO" w:bidi="ro-RO"/>
        </w:rPr>
        <w:t>e</w:t>
      </w:r>
      <w:r w:rsidRPr="00FB6AD9">
        <w:rPr>
          <w:rFonts w:eastAsia="Calibri"/>
          <w:noProof/>
          <w:snapToGrid/>
          <w:color w:val="000000"/>
          <w:sz w:val="18"/>
          <w:szCs w:val="18"/>
          <w:lang w:eastAsia="ro-RO" w:bidi="ro-RO"/>
        </w:rPr>
        <w:t xml:space="preserve"> include următorii TP: bronhopneumonie, pneumonie lobară, pneumonie cu Pneumocystis jiroveci, pneumonie, pneumonie cu klebsiella, pneumonie cu legionella, pneumonie cu Mycoplasma, pneumonie pneumococică, pneumonie streptococică, pneumonie virală, tulburări pulmonare, pneumonită</w:t>
      </w:r>
    </w:p>
    <w:p w14:paraId="4E8614EC" w14:textId="77777777" w:rsidR="00B72D64" w:rsidRPr="00FB6AD9" w:rsidRDefault="00B72D64" w:rsidP="00FB6AD9">
      <w:pPr>
        <w:rPr>
          <w:noProof/>
          <w:snapToGrid/>
          <w:color w:val="000000"/>
          <w:sz w:val="18"/>
          <w:szCs w:val="18"/>
          <w:lang w:eastAsia="ro-RO" w:bidi="ro-RO"/>
        </w:rPr>
      </w:pPr>
      <w:r w:rsidRPr="00FB6AD9">
        <w:rPr>
          <w:rFonts w:eastAsia="Calibri"/>
          <w:noProof/>
          <w:snapToGrid/>
          <w:color w:val="000000"/>
          <w:sz w:val="18"/>
          <w:szCs w:val="18"/>
          <w:vertAlign w:val="superscript"/>
          <w:lang w:eastAsia="ro-RO" w:bidi="ro-RO"/>
        </w:rPr>
        <w:t>b</w:t>
      </w:r>
      <w:r w:rsidRPr="00FB6AD9">
        <w:rPr>
          <w:rFonts w:eastAsia="Calibri"/>
          <w:noProof/>
          <w:snapToGrid/>
          <w:color w:val="000000"/>
          <w:sz w:val="18"/>
          <w:szCs w:val="18"/>
          <w:lang w:eastAsia="ro-RO" w:bidi="ro-RO"/>
        </w:rPr>
        <w:t xml:space="preserve"> Termenul EA combinat de „</w:t>
      </w:r>
      <w:r w:rsidR="007510DB" w:rsidRPr="00FB6AD9">
        <w:rPr>
          <w:rFonts w:eastAsia="Calibri"/>
          <w:noProof/>
          <w:snapToGrid/>
          <w:color w:val="000000"/>
          <w:sz w:val="18"/>
          <w:szCs w:val="18"/>
          <w:lang w:eastAsia="ro-RO" w:bidi="ro-RO"/>
        </w:rPr>
        <w:t>septicemie</w:t>
      </w:r>
      <w:r w:rsidRPr="00FB6AD9">
        <w:rPr>
          <w:rFonts w:eastAsia="Calibri"/>
          <w:noProof/>
          <w:snapToGrid/>
          <w:color w:val="000000"/>
          <w:sz w:val="18"/>
          <w:szCs w:val="18"/>
          <w:lang w:eastAsia="ro-RO" w:bidi="ro-RO"/>
        </w:rPr>
        <w:t xml:space="preserve">” include următorii TP: </w:t>
      </w:r>
      <w:r w:rsidR="007510DB" w:rsidRPr="00FB6AD9">
        <w:rPr>
          <w:rFonts w:eastAsia="Calibri"/>
          <w:noProof/>
          <w:snapToGrid/>
          <w:color w:val="000000"/>
          <w:sz w:val="18"/>
          <w:szCs w:val="18"/>
          <w:lang w:eastAsia="ro-RO" w:bidi="ro-RO"/>
        </w:rPr>
        <w:t>septicemie</w:t>
      </w:r>
      <w:r w:rsidRPr="00FB6AD9">
        <w:rPr>
          <w:rFonts w:eastAsia="Calibri"/>
          <w:noProof/>
          <w:snapToGrid/>
          <w:color w:val="000000"/>
          <w:sz w:val="18"/>
          <w:szCs w:val="18"/>
          <w:lang w:eastAsia="ro-RO" w:bidi="ro-RO"/>
        </w:rPr>
        <w:t xml:space="preserve"> bacterian</w:t>
      </w:r>
      <w:r w:rsidR="007510DB" w:rsidRPr="00FB6AD9">
        <w:rPr>
          <w:rFonts w:eastAsia="Calibri"/>
          <w:noProof/>
          <w:snapToGrid/>
          <w:color w:val="000000"/>
          <w:sz w:val="18"/>
          <w:szCs w:val="18"/>
          <w:lang w:eastAsia="ro-RO" w:bidi="ro-RO"/>
        </w:rPr>
        <w:t>ă</w:t>
      </w:r>
      <w:r w:rsidRPr="00FB6AD9">
        <w:rPr>
          <w:rFonts w:eastAsia="Calibri"/>
          <w:noProof/>
          <w:snapToGrid/>
          <w:color w:val="000000"/>
          <w:sz w:val="18"/>
          <w:szCs w:val="18"/>
          <w:lang w:eastAsia="ro-RO" w:bidi="ro-RO"/>
        </w:rPr>
        <w:t xml:space="preserve">, </w:t>
      </w:r>
      <w:r w:rsidR="007510DB" w:rsidRPr="00FB6AD9">
        <w:rPr>
          <w:rFonts w:eastAsia="Calibri"/>
          <w:noProof/>
          <w:snapToGrid/>
          <w:color w:val="000000"/>
          <w:sz w:val="18"/>
          <w:szCs w:val="18"/>
          <w:lang w:eastAsia="ro-RO" w:bidi="ro-RO"/>
        </w:rPr>
        <w:t>septicemie</w:t>
      </w:r>
      <w:r w:rsidRPr="00FB6AD9">
        <w:rPr>
          <w:rFonts w:eastAsia="Calibri"/>
          <w:noProof/>
          <w:snapToGrid/>
          <w:color w:val="000000"/>
          <w:sz w:val="18"/>
          <w:szCs w:val="18"/>
          <w:lang w:eastAsia="ro-RO" w:bidi="ro-RO"/>
        </w:rPr>
        <w:t xml:space="preserve"> pneumococic</w:t>
      </w:r>
      <w:r w:rsidR="007510DB" w:rsidRPr="00FB6AD9">
        <w:rPr>
          <w:rFonts w:eastAsia="Calibri"/>
          <w:noProof/>
          <w:snapToGrid/>
          <w:color w:val="000000"/>
          <w:sz w:val="18"/>
          <w:szCs w:val="18"/>
          <w:lang w:eastAsia="ro-RO" w:bidi="ro-RO"/>
        </w:rPr>
        <w:t>ă</w:t>
      </w:r>
      <w:r w:rsidRPr="00FB6AD9">
        <w:rPr>
          <w:rFonts w:eastAsia="Calibri"/>
          <w:noProof/>
          <w:snapToGrid/>
          <w:color w:val="000000"/>
          <w:sz w:val="18"/>
          <w:szCs w:val="18"/>
          <w:lang w:eastAsia="ro-RO" w:bidi="ro-RO"/>
        </w:rPr>
        <w:t xml:space="preserve">, </w:t>
      </w:r>
      <w:r w:rsidR="001C4FFA" w:rsidRPr="00FB6AD9">
        <w:rPr>
          <w:rFonts w:eastAsia="Calibri"/>
          <w:noProof/>
          <w:snapToGrid/>
          <w:color w:val="000000"/>
          <w:sz w:val="18"/>
          <w:szCs w:val="18"/>
          <w:lang w:eastAsia="ro-RO" w:bidi="ro-RO"/>
        </w:rPr>
        <w:t>ș</w:t>
      </w:r>
      <w:r w:rsidRPr="00FB6AD9">
        <w:rPr>
          <w:rFonts w:eastAsia="Calibri"/>
          <w:noProof/>
          <w:snapToGrid/>
          <w:color w:val="000000"/>
          <w:sz w:val="18"/>
          <w:szCs w:val="18"/>
          <w:lang w:eastAsia="ro-RO" w:bidi="ro-RO"/>
        </w:rPr>
        <w:t xml:space="preserve">oc septic, </w:t>
      </w:r>
      <w:r w:rsidR="007510DB" w:rsidRPr="00FB6AD9">
        <w:rPr>
          <w:rFonts w:eastAsia="Calibri"/>
          <w:noProof/>
          <w:snapToGrid/>
          <w:color w:val="000000"/>
          <w:sz w:val="18"/>
          <w:szCs w:val="18"/>
          <w:lang w:eastAsia="ro-RO" w:bidi="ro-RO"/>
        </w:rPr>
        <w:t>septicemie</w:t>
      </w:r>
      <w:r w:rsidRPr="00FB6AD9">
        <w:rPr>
          <w:rFonts w:eastAsia="Calibri"/>
          <w:noProof/>
          <w:snapToGrid/>
          <w:color w:val="000000"/>
          <w:sz w:val="18"/>
          <w:szCs w:val="18"/>
          <w:lang w:eastAsia="ro-RO" w:bidi="ro-RO"/>
        </w:rPr>
        <w:t xml:space="preserve"> stafilococic</w:t>
      </w:r>
      <w:r w:rsidR="007510DB" w:rsidRPr="00FB6AD9">
        <w:rPr>
          <w:rFonts w:eastAsia="Calibri"/>
          <w:noProof/>
          <w:snapToGrid/>
          <w:color w:val="000000"/>
          <w:sz w:val="18"/>
          <w:szCs w:val="18"/>
          <w:lang w:eastAsia="ro-RO" w:bidi="ro-RO"/>
        </w:rPr>
        <w:t>ă</w:t>
      </w:r>
    </w:p>
    <w:p w14:paraId="08DD9188" w14:textId="77777777" w:rsidR="00B72D64" w:rsidRPr="00FB6AD9" w:rsidRDefault="00B72D64" w:rsidP="00FB6AD9">
      <w:pPr>
        <w:rPr>
          <w:noProof/>
          <w:snapToGrid/>
          <w:sz w:val="18"/>
          <w:szCs w:val="18"/>
          <w:lang w:eastAsia="ro-RO" w:bidi="ro-RO"/>
        </w:rPr>
      </w:pPr>
      <w:r w:rsidRPr="00FB6AD9">
        <w:rPr>
          <w:rFonts w:eastAsia="Calibri"/>
          <w:noProof/>
          <w:snapToGrid/>
          <w:color w:val="000000"/>
          <w:sz w:val="18"/>
          <w:szCs w:val="18"/>
          <w:vertAlign w:val="superscript"/>
          <w:lang w:eastAsia="ro-RO" w:bidi="ro-RO"/>
        </w:rPr>
        <w:t>c</w:t>
      </w:r>
      <w:r w:rsidRPr="00FB6AD9">
        <w:rPr>
          <w:rFonts w:eastAsia="Calibri"/>
          <w:noProof/>
          <w:snapToGrid/>
          <w:color w:val="000000"/>
          <w:sz w:val="18"/>
          <w:szCs w:val="18"/>
          <w:lang w:eastAsia="ro-RO" w:bidi="ro-RO"/>
        </w:rPr>
        <w:t xml:space="preserve"> Termenul EA combinat de „neuropatie periferică” include următorii termeni prefera</w:t>
      </w:r>
      <w:r w:rsidR="001C4FFA" w:rsidRPr="00FB6AD9">
        <w:rPr>
          <w:rFonts w:eastAsia="Calibri"/>
          <w:noProof/>
          <w:snapToGrid/>
          <w:color w:val="000000"/>
          <w:sz w:val="18"/>
          <w:szCs w:val="18"/>
          <w:lang w:eastAsia="ro-RO" w:bidi="ro-RO"/>
        </w:rPr>
        <w:t>ț</w:t>
      </w:r>
      <w:r w:rsidRPr="00FB6AD9">
        <w:rPr>
          <w:rFonts w:eastAsia="Calibri"/>
          <w:noProof/>
          <w:snapToGrid/>
          <w:color w:val="000000"/>
          <w:sz w:val="18"/>
          <w:szCs w:val="18"/>
          <w:lang w:eastAsia="ro-RO" w:bidi="ro-RO"/>
        </w:rPr>
        <w:t>i (TP): neuropatie periferică, neuropatie periferică senzorială, polineuropatie</w:t>
      </w:r>
    </w:p>
    <w:p w14:paraId="3724C22F" w14:textId="77777777" w:rsidR="00B72D64" w:rsidRPr="00FB6AD9" w:rsidRDefault="00B72D64" w:rsidP="00FB6AD9">
      <w:pPr>
        <w:pStyle w:val="C-BodyText"/>
        <w:spacing w:before="0" w:after="0" w:line="240" w:lineRule="auto"/>
        <w:rPr>
          <w:noProof/>
          <w:sz w:val="18"/>
          <w:szCs w:val="18"/>
          <w:lang w:val="ro-RO"/>
        </w:rPr>
      </w:pPr>
      <w:r w:rsidRPr="00FB6AD9">
        <w:rPr>
          <w:rFonts w:eastAsia="Calibri"/>
          <w:noProof/>
          <w:color w:val="000000"/>
          <w:sz w:val="18"/>
          <w:szCs w:val="18"/>
          <w:vertAlign w:val="superscript"/>
          <w:lang w:val="ro-RO" w:eastAsia="ro-RO" w:bidi="ro-RO"/>
        </w:rPr>
        <w:t>d</w:t>
      </w:r>
      <w:r w:rsidRPr="00FB6AD9">
        <w:rPr>
          <w:rFonts w:eastAsia="Calibri"/>
          <w:noProof/>
          <w:color w:val="000000"/>
          <w:sz w:val="18"/>
          <w:szCs w:val="18"/>
          <w:lang w:val="ro-RO" w:eastAsia="ro-RO" w:bidi="ro-RO"/>
        </w:rPr>
        <w:t xml:space="preserve"> Termenul EA combinat de „tromboză venoasă profundă” include următorii TP: tromboză venoasă profundă, tromboză, tromboză venoasă</w:t>
      </w:r>
    </w:p>
    <w:p w14:paraId="183A4C42" w14:textId="77777777" w:rsidR="00E078EE" w:rsidRPr="00FB6AD9" w:rsidRDefault="00E078EE" w:rsidP="00FB6AD9">
      <w:pPr>
        <w:widowControl w:val="0"/>
        <w:ind w:left="720" w:hanging="720"/>
        <w:rPr>
          <w:noProof/>
          <w:sz w:val="22"/>
          <w:szCs w:val="22"/>
          <w:u w:val="single"/>
        </w:rPr>
      </w:pPr>
    </w:p>
    <w:p w14:paraId="0F8C48E3" w14:textId="77777777" w:rsidR="00F76B1E" w:rsidRPr="00FB6AD9" w:rsidRDefault="00F76B1E" w:rsidP="00FB6AD9">
      <w:pPr>
        <w:keepNext/>
        <w:widowControl w:val="0"/>
        <w:ind w:left="720" w:hanging="720"/>
        <w:rPr>
          <w:i/>
          <w:noProof/>
          <w:sz w:val="22"/>
          <w:szCs w:val="22"/>
          <w:u w:val="single"/>
        </w:rPr>
      </w:pPr>
      <w:r w:rsidRPr="00FB6AD9">
        <w:rPr>
          <w:i/>
          <w:noProof/>
          <w:sz w:val="22"/>
          <w:szCs w:val="22"/>
          <w:u w:val="single"/>
        </w:rPr>
        <w:t>Rezumatul pentru tratamentul combinat, prezentat sub formă tabelară</w:t>
      </w:r>
      <w:r w:rsidR="00A61949" w:rsidRPr="00FB6AD9">
        <w:rPr>
          <w:i/>
          <w:noProof/>
          <w:sz w:val="22"/>
          <w:szCs w:val="22"/>
          <w:u w:val="single"/>
        </w:rPr>
        <w:t xml:space="preserve"> în MM</w:t>
      </w:r>
    </w:p>
    <w:p w14:paraId="13D4D5D4" w14:textId="77777777" w:rsidR="0072529A" w:rsidRPr="00FB6AD9" w:rsidRDefault="0072529A" w:rsidP="00FB6AD9">
      <w:pPr>
        <w:keepNext/>
        <w:widowControl w:val="0"/>
        <w:rPr>
          <w:noProof/>
          <w:sz w:val="22"/>
          <w:szCs w:val="22"/>
        </w:rPr>
      </w:pPr>
      <w:r w:rsidRPr="00FB6AD9">
        <w:rPr>
          <w:noProof/>
          <w:sz w:val="22"/>
          <w:szCs w:val="22"/>
        </w:rPr>
        <w:t>Următorul tabel derivă din date colectate în cadrul studiilor</w:t>
      </w:r>
      <w:r w:rsidR="00C85E3C" w:rsidRPr="00FB6AD9">
        <w:rPr>
          <w:noProof/>
          <w:sz w:val="22"/>
          <w:szCs w:val="22"/>
        </w:rPr>
        <w:t xml:space="preserve"> clinice</w:t>
      </w:r>
      <w:r w:rsidRPr="00FB6AD9">
        <w:rPr>
          <w:noProof/>
          <w:sz w:val="22"/>
          <w:szCs w:val="22"/>
        </w:rPr>
        <w:t xml:space="preserve"> </w:t>
      </w:r>
      <w:r w:rsidR="00FB29F7" w:rsidRPr="00FB6AD9">
        <w:rPr>
          <w:noProof/>
          <w:sz w:val="22"/>
          <w:szCs w:val="22"/>
        </w:rPr>
        <w:t xml:space="preserve">privind </w:t>
      </w:r>
      <w:r w:rsidR="004C38E5" w:rsidRPr="00FB6AD9">
        <w:rPr>
          <w:noProof/>
          <w:sz w:val="22"/>
          <w:szCs w:val="22"/>
        </w:rPr>
        <w:t xml:space="preserve">tratamentul combinat pentru </w:t>
      </w:r>
      <w:r w:rsidR="00FB29F7" w:rsidRPr="00FB6AD9">
        <w:rPr>
          <w:noProof/>
          <w:sz w:val="22"/>
          <w:szCs w:val="22"/>
        </w:rPr>
        <w:t>mielom</w:t>
      </w:r>
      <w:r w:rsidR="00C75AA8" w:rsidRPr="00FB6AD9">
        <w:rPr>
          <w:noProof/>
          <w:sz w:val="22"/>
          <w:szCs w:val="22"/>
        </w:rPr>
        <w:t>ul</w:t>
      </w:r>
      <w:r w:rsidR="00FB29F7" w:rsidRPr="00FB6AD9">
        <w:rPr>
          <w:noProof/>
          <w:sz w:val="22"/>
          <w:szCs w:val="22"/>
        </w:rPr>
        <w:t xml:space="preserve"> multiplu</w:t>
      </w:r>
      <w:r w:rsidRPr="00FB6AD9">
        <w:rPr>
          <w:noProof/>
          <w:sz w:val="22"/>
          <w:szCs w:val="22"/>
        </w:rPr>
        <w:t xml:space="preserve">. Datele nu au fost ajustate conform </w:t>
      </w:r>
      <w:r w:rsidR="00C85E3C" w:rsidRPr="00FB6AD9">
        <w:rPr>
          <w:noProof/>
          <w:sz w:val="22"/>
          <w:szCs w:val="22"/>
        </w:rPr>
        <w:t>durat</w:t>
      </w:r>
      <w:r w:rsidR="004C38E5" w:rsidRPr="00FB6AD9">
        <w:rPr>
          <w:noProof/>
          <w:sz w:val="22"/>
          <w:szCs w:val="22"/>
        </w:rPr>
        <w:t xml:space="preserve">ei mai </w:t>
      </w:r>
      <w:r w:rsidR="00E7585D" w:rsidRPr="00FB6AD9">
        <w:rPr>
          <w:noProof/>
          <w:sz w:val="22"/>
          <w:szCs w:val="22"/>
        </w:rPr>
        <w:t xml:space="preserve">lungi </w:t>
      </w:r>
      <w:r w:rsidR="004C38E5" w:rsidRPr="00FB6AD9">
        <w:rPr>
          <w:noProof/>
          <w:sz w:val="22"/>
          <w:szCs w:val="22"/>
        </w:rPr>
        <w:t>a</w:t>
      </w:r>
      <w:r w:rsidRPr="00FB6AD9">
        <w:rPr>
          <w:noProof/>
          <w:sz w:val="22"/>
          <w:szCs w:val="22"/>
        </w:rPr>
        <w:t xml:space="preserve"> tratamentului </w:t>
      </w:r>
      <w:r w:rsidR="004C38E5" w:rsidRPr="00FB6AD9">
        <w:rPr>
          <w:noProof/>
          <w:sz w:val="22"/>
          <w:szCs w:val="22"/>
        </w:rPr>
        <w:t>în grup</w:t>
      </w:r>
      <w:r w:rsidR="00D25ED4" w:rsidRPr="00FB6AD9">
        <w:rPr>
          <w:noProof/>
          <w:sz w:val="22"/>
          <w:szCs w:val="22"/>
        </w:rPr>
        <w:t>e</w:t>
      </w:r>
      <w:r w:rsidR="003F3CE3" w:rsidRPr="00FB6AD9">
        <w:rPr>
          <w:noProof/>
          <w:sz w:val="22"/>
          <w:szCs w:val="22"/>
        </w:rPr>
        <w:t>le</w:t>
      </w:r>
      <w:r w:rsidR="004C38E5" w:rsidRPr="00FB6AD9">
        <w:rPr>
          <w:noProof/>
          <w:sz w:val="22"/>
          <w:szCs w:val="22"/>
        </w:rPr>
        <w:t xml:space="preserve"> </w:t>
      </w:r>
      <w:r w:rsidR="00E7585D" w:rsidRPr="00FB6AD9">
        <w:rPr>
          <w:noProof/>
          <w:sz w:val="22"/>
          <w:szCs w:val="22"/>
        </w:rPr>
        <w:t xml:space="preserve">ce au cuprins tratament </w:t>
      </w:r>
      <w:r w:rsidR="004C38E5" w:rsidRPr="00FB6AD9">
        <w:rPr>
          <w:noProof/>
          <w:sz w:val="22"/>
          <w:szCs w:val="22"/>
        </w:rPr>
        <w:t>cu lenalidomidă</w:t>
      </w:r>
      <w:r w:rsidR="00E7585D" w:rsidRPr="00FB6AD9">
        <w:rPr>
          <w:noProof/>
          <w:sz w:val="22"/>
          <w:szCs w:val="22"/>
        </w:rPr>
        <w:t xml:space="preserve"> continuat până la progresia bolii</w:t>
      </w:r>
      <w:r w:rsidR="004C38E5" w:rsidRPr="00FB6AD9">
        <w:rPr>
          <w:noProof/>
          <w:sz w:val="22"/>
          <w:szCs w:val="22"/>
        </w:rPr>
        <w:t xml:space="preserve"> </w:t>
      </w:r>
      <w:r w:rsidR="003F3CE3" w:rsidRPr="00FB6AD9">
        <w:rPr>
          <w:noProof/>
          <w:sz w:val="22"/>
          <w:szCs w:val="22"/>
        </w:rPr>
        <w:t xml:space="preserve">versus </w:t>
      </w:r>
      <w:r w:rsidR="00E7585D" w:rsidRPr="00FB6AD9">
        <w:rPr>
          <w:noProof/>
          <w:sz w:val="22"/>
          <w:szCs w:val="22"/>
        </w:rPr>
        <w:t>grup</w:t>
      </w:r>
      <w:r w:rsidR="00D25ED4" w:rsidRPr="00FB6AD9">
        <w:rPr>
          <w:noProof/>
          <w:sz w:val="22"/>
          <w:szCs w:val="22"/>
        </w:rPr>
        <w:t>e</w:t>
      </w:r>
      <w:r w:rsidR="00E7585D" w:rsidRPr="00FB6AD9">
        <w:rPr>
          <w:noProof/>
          <w:sz w:val="22"/>
          <w:szCs w:val="22"/>
        </w:rPr>
        <w:t>le de compara</w:t>
      </w:r>
      <w:r w:rsidR="001C4FFA" w:rsidRPr="00FB6AD9">
        <w:rPr>
          <w:noProof/>
          <w:sz w:val="22"/>
          <w:szCs w:val="22"/>
        </w:rPr>
        <w:t>ț</w:t>
      </w:r>
      <w:r w:rsidR="00E7585D" w:rsidRPr="00FB6AD9">
        <w:rPr>
          <w:noProof/>
          <w:sz w:val="22"/>
          <w:szCs w:val="22"/>
        </w:rPr>
        <w:t>ie</w:t>
      </w:r>
      <w:r w:rsidR="004C38E5" w:rsidRPr="00FB6AD9">
        <w:rPr>
          <w:noProof/>
          <w:sz w:val="22"/>
          <w:szCs w:val="22"/>
        </w:rPr>
        <w:t xml:space="preserve"> </w:t>
      </w:r>
      <w:r w:rsidRPr="00FB6AD9">
        <w:rPr>
          <w:noProof/>
          <w:sz w:val="22"/>
          <w:szCs w:val="22"/>
        </w:rPr>
        <w:t xml:space="preserve">din cadrul studiilor </w:t>
      </w:r>
      <w:r w:rsidR="004C38E5" w:rsidRPr="00FB6AD9">
        <w:rPr>
          <w:noProof/>
          <w:sz w:val="22"/>
          <w:szCs w:val="22"/>
        </w:rPr>
        <w:t xml:space="preserve">pivot </w:t>
      </w:r>
      <w:r w:rsidR="00FB29F7" w:rsidRPr="00FB6AD9">
        <w:rPr>
          <w:noProof/>
          <w:sz w:val="22"/>
          <w:szCs w:val="22"/>
        </w:rPr>
        <w:t xml:space="preserve">privind mielomul multiplu </w:t>
      </w:r>
      <w:r w:rsidRPr="00FB6AD9">
        <w:rPr>
          <w:noProof/>
          <w:sz w:val="22"/>
          <w:szCs w:val="22"/>
        </w:rPr>
        <w:t>(vezi pct. 5.1).</w:t>
      </w:r>
    </w:p>
    <w:p w14:paraId="671BE3AE" w14:textId="77777777" w:rsidR="00962169" w:rsidRPr="00FB6AD9" w:rsidRDefault="00962169" w:rsidP="00FB6AD9">
      <w:pPr>
        <w:widowControl w:val="0"/>
        <w:rPr>
          <w:noProof/>
          <w:sz w:val="22"/>
          <w:szCs w:val="22"/>
        </w:rPr>
      </w:pPr>
    </w:p>
    <w:p w14:paraId="33FA76DC" w14:textId="77777777" w:rsidR="0072529A" w:rsidRPr="00FB6AD9" w:rsidRDefault="0072529A" w:rsidP="00FB6AD9">
      <w:pPr>
        <w:pStyle w:val="C-TableHeader"/>
        <w:spacing w:before="0" w:after="0"/>
        <w:rPr>
          <w:noProof/>
          <w:lang w:val="ro-RO"/>
        </w:rPr>
      </w:pPr>
      <w:r w:rsidRPr="00FB6AD9">
        <w:rPr>
          <w:noProof/>
          <w:lang w:val="ro-RO"/>
        </w:rPr>
        <w:t>Tabelul</w:t>
      </w:r>
      <w:r w:rsidR="002213F0" w:rsidRPr="00FB6AD9">
        <w:rPr>
          <w:noProof/>
          <w:lang w:val="ro-RO"/>
        </w:rPr>
        <w:t> </w:t>
      </w:r>
      <w:r w:rsidR="00CE47C6" w:rsidRPr="00FB6AD9">
        <w:rPr>
          <w:noProof/>
          <w:lang w:val="ro-RO"/>
        </w:rPr>
        <w:t>2</w:t>
      </w:r>
      <w:r w:rsidR="00C21608" w:rsidRPr="00FB6AD9">
        <w:rPr>
          <w:noProof/>
          <w:lang w:val="ro-RO"/>
        </w:rPr>
        <w:t>.</w:t>
      </w:r>
      <w:r w:rsidR="00CF77BB" w:rsidRPr="00FB6AD9">
        <w:rPr>
          <w:noProof/>
          <w:lang w:val="ro-RO"/>
        </w:rPr>
        <w:t xml:space="preserve"> </w:t>
      </w:r>
      <w:r w:rsidRPr="00FB6AD9">
        <w:rPr>
          <w:noProof/>
          <w:lang w:val="ro-RO"/>
        </w:rPr>
        <w:t>Reac</w:t>
      </w:r>
      <w:r w:rsidR="001C4FFA" w:rsidRPr="00FB6AD9">
        <w:rPr>
          <w:noProof/>
          <w:lang w:val="ro-RO"/>
        </w:rPr>
        <w:t>ț</w:t>
      </w:r>
      <w:r w:rsidRPr="00FB6AD9">
        <w:rPr>
          <w:noProof/>
          <w:lang w:val="ro-RO"/>
        </w:rPr>
        <w:t>ii adverse raportate în cadrul studiilor clinice la pacien</w:t>
      </w:r>
      <w:r w:rsidR="001C4FFA" w:rsidRPr="00FB6AD9">
        <w:rPr>
          <w:noProof/>
          <w:lang w:val="ro-RO"/>
        </w:rPr>
        <w:t>ț</w:t>
      </w:r>
      <w:r w:rsidRPr="00FB6AD9">
        <w:rPr>
          <w:noProof/>
          <w:lang w:val="ro-RO"/>
        </w:rPr>
        <w:t>ii cu mielom multiplu trata</w:t>
      </w:r>
      <w:r w:rsidR="001C4FFA" w:rsidRPr="00FB6AD9">
        <w:rPr>
          <w:noProof/>
          <w:lang w:val="ro-RO"/>
        </w:rPr>
        <w:t>ț</w:t>
      </w:r>
      <w:r w:rsidRPr="00FB6AD9">
        <w:rPr>
          <w:noProof/>
          <w:lang w:val="ro-RO"/>
        </w:rPr>
        <w:t>i cu lenalidomidă</w:t>
      </w:r>
      <w:r w:rsidR="002213F0" w:rsidRPr="00FB6AD9">
        <w:rPr>
          <w:noProof/>
          <w:lang w:val="ro-RO"/>
        </w:rPr>
        <w:t xml:space="preserve"> în asociere cu </w:t>
      </w:r>
      <w:r w:rsidR="00A50504" w:rsidRPr="00FB6AD9">
        <w:rPr>
          <w:noProof/>
          <w:lang w:val="ro-RO"/>
        </w:rPr>
        <w:t xml:space="preserve">bortezomib și </w:t>
      </w:r>
      <w:r w:rsidR="002213F0" w:rsidRPr="00FB6AD9">
        <w:rPr>
          <w:noProof/>
          <w:lang w:val="ro-RO"/>
        </w:rPr>
        <w:t>dexametazonă</w:t>
      </w:r>
      <w:r w:rsidR="000D52B8" w:rsidRPr="00FB6AD9">
        <w:rPr>
          <w:noProof/>
          <w:lang w:val="ro-RO"/>
        </w:rPr>
        <w:t>, dexametazonă,</w:t>
      </w:r>
      <w:r w:rsidR="002213F0" w:rsidRPr="00FB6AD9">
        <w:rPr>
          <w:noProof/>
          <w:lang w:val="ro-RO"/>
        </w:rPr>
        <w:t xml:space="preserve"> sau melfalan </w:t>
      </w:r>
      <w:r w:rsidR="001C4FFA" w:rsidRPr="00FB6AD9">
        <w:rPr>
          <w:noProof/>
          <w:lang w:val="ro-RO"/>
        </w:rPr>
        <w:t>ș</w:t>
      </w:r>
      <w:r w:rsidR="002213F0" w:rsidRPr="00FB6AD9">
        <w:rPr>
          <w:noProof/>
          <w:lang w:val="ro-RO"/>
        </w:rPr>
        <w:t>i prednison</w:t>
      </w:r>
    </w:p>
    <w:tbl>
      <w:tblPr>
        <w:tblW w:w="9000" w:type="dxa"/>
        <w:tblLayout w:type="fixed"/>
        <w:tblLook w:val="0000" w:firstRow="0" w:lastRow="0" w:firstColumn="0" w:lastColumn="0" w:noHBand="0" w:noVBand="0"/>
      </w:tblPr>
      <w:tblGrid>
        <w:gridCol w:w="2340"/>
        <w:gridCol w:w="3420"/>
        <w:gridCol w:w="3240"/>
      </w:tblGrid>
      <w:tr w:rsidR="0072529A" w:rsidRPr="00FB6AD9" w14:paraId="0DD461EF" w14:textId="77777777" w:rsidTr="0086077F">
        <w:trPr>
          <w:cantSplit/>
          <w:trHeight w:val="330"/>
          <w:tblHeader/>
        </w:trPr>
        <w:tc>
          <w:tcPr>
            <w:tcW w:w="2340" w:type="dxa"/>
            <w:tcBorders>
              <w:top w:val="single" w:sz="4" w:space="0" w:color="000000"/>
              <w:left w:val="single" w:sz="4" w:space="0" w:color="000000"/>
              <w:bottom w:val="single" w:sz="4" w:space="0" w:color="000000"/>
            </w:tcBorders>
          </w:tcPr>
          <w:p w14:paraId="2AAE97EF" w14:textId="77777777" w:rsidR="0072529A" w:rsidRPr="00FB6AD9" w:rsidRDefault="0072529A" w:rsidP="00FB6AD9">
            <w:pPr>
              <w:keepNext/>
              <w:snapToGrid w:val="0"/>
              <w:rPr>
                <w:noProof/>
                <w:sz w:val="22"/>
                <w:szCs w:val="22"/>
              </w:rPr>
            </w:pPr>
            <w:r w:rsidRPr="00FB6AD9">
              <w:rPr>
                <w:b/>
                <w:bCs/>
                <w:noProof/>
                <w:sz w:val="22"/>
                <w:szCs w:val="22"/>
              </w:rPr>
              <w:t xml:space="preserve">Aparate, sisteme </w:t>
            </w:r>
            <w:r w:rsidR="001C4FFA" w:rsidRPr="00FB6AD9">
              <w:rPr>
                <w:b/>
                <w:bCs/>
                <w:noProof/>
                <w:sz w:val="22"/>
                <w:szCs w:val="22"/>
              </w:rPr>
              <w:t>ș</w:t>
            </w:r>
            <w:r w:rsidRPr="00FB6AD9">
              <w:rPr>
                <w:b/>
                <w:bCs/>
                <w:noProof/>
                <w:sz w:val="22"/>
                <w:szCs w:val="22"/>
              </w:rPr>
              <w:t>i organe</w:t>
            </w:r>
            <w:r w:rsidR="000E3C66" w:rsidRPr="00FB6AD9">
              <w:rPr>
                <w:b/>
                <w:bCs/>
                <w:noProof/>
                <w:sz w:val="22"/>
                <w:szCs w:val="22"/>
              </w:rPr>
              <w:t xml:space="preserve"> </w:t>
            </w:r>
            <w:r w:rsidRPr="00FB6AD9">
              <w:rPr>
                <w:b/>
                <w:bCs/>
                <w:noProof/>
                <w:sz w:val="22"/>
                <w:szCs w:val="22"/>
              </w:rPr>
              <w:t>/ Termen preferat</w:t>
            </w:r>
          </w:p>
        </w:tc>
        <w:tc>
          <w:tcPr>
            <w:tcW w:w="3420" w:type="dxa"/>
            <w:tcBorders>
              <w:top w:val="single" w:sz="4" w:space="0" w:color="000000"/>
              <w:left w:val="single" w:sz="4" w:space="0" w:color="000000"/>
              <w:bottom w:val="single" w:sz="4" w:space="0" w:color="000000"/>
            </w:tcBorders>
          </w:tcPr>
          <w:p w14:paraId="070786A4" w14:textId="77777777" w:rsidR="0072529A" w:rsidRPr="00FB6AD9" w:rsidRDefault="0072529A" w:rsidP="00FB6AD9">
            <w:pPr>
              <w:keepNext/>
              <w:snapToGrid w:val="0"/>
              <w:rPr>
                <w:noProof/>
                <w:sz w:val="22"/>
                <w:szCs w:val="22"/>
              </w:rPr>
            </w:pPr>
            <w:r w:rsidRPr="00FB6AD9">
              <w:rPr>
                <w:b/>
                <w:bCs/>
                <w:noProof/>
                <w:sz w:val="22"/>
                <w:szCs w:val="22"/>
              </w:rPr>
              <w:t>Toate reac</w:t>
            </w:r>
            <w:r w:rsidR="001C4FFA" w:rsidRPr="00FB6AD9">
              <w:rPr>
                <w:b/>
                <w:bCs/>
                <w:noProof/>
                <w:sz w:val="22"/>
                <w:szCs w:val="22"/>
              </w:rPr>
              <w:t>ț</w:t>
            </w:r>
            <w:r w:rsidRPr="00FB6AD9">
              <w:rPr>
                <w:b/>
                <w:bCs/>
                <w:noProof/>
                <w:sz w:val="22"/>
                <w:szCs w:val="22"/>
              </w:rPr>
              <w:t>iile adverse/</w:t>
            </w:r>
            <w:r w:rsidR="002213F0" w:rsidRPr="00FB6AD9">
              <w:rPr>
                <w:b/>
                <w:bCs/>
                <w:noProof/>
                <w:sz w:val="22"/>
                <w:szCs w:val="22"/>
              </w:rPr>
              <w:t>F</w:t>
            </w:r>
            <w:r w:rsidRPr="00FB6AD9">
              <w:rPr>
                <w:b/>
                <w:bCs/>
                <w:noProof/>
                <w:sz w:val="22"/>
                <w:szCs w:val="22"/>
              </w:rPr>
              <w:t>recven</w:t>
            </w:r>
            <w:r w:rsidR="001C4FFA" w:rsidRPr="00FB6AD9">
              <w:rPr>
                <w:b/>
                <w:bCs/>
                <w:noProof/>
                <w:sz w:val="22"/>
                <w:szCs w:val="22"/>
              </w:rPr>
              <w:t>ț</w:t>
            </w:r>
            <w:r w:rsidRPr="00FB6AD9">
              <w:rPr>
                <w:b/>
                <w:bCs/>
                <w:noProof/>
                <w:sz w:val="22"/>
                <w:szCs w:val="22"/>
              </w:rPr>
              <w:t>ă</w:t>
            </w:r>
          </w:p>
        </w:tc>
        <w:tc>
          <w:tcPr>
            <w:tcW w:w="3240" w:type="dxa"/>
            <w:tcBorders>
              <w:top w:val="single" w:sz="4" w:space="0" w:color="000000"/>
              <w:left w:val="single" w:sz="4" w:space="0" w:color="000000"/>
              <w:bottom w:val="single" w:sz="4" w:space="0" w:color="000000"/>
              <w:right w:val="single" w:sz="4" w:space="0" w:color="000000"/>
            </w:tcBorders>
          </w:tcPr>
          <w:p w14:paraId="46C4FAC0" w14:textId="77777777" w:rsidR="0072529A" w:rsidRPr="00FB6AD9" w:rsidRDefault="0072529A" w:rsidP="00FB6AD9">
            <w:pPr>
              <w:keepNext/>
              <w:snapToGrid w:val="0"/>
              <w:rPr>
                <w:b/>
                <w:bCs/>
                <w:noProof/>
                <w:sz w:val="22"/>
                <w:szCs w:val="22"/>
              </w:rPr>
            </w:pPr>
            <w:r w:rsidRPr="00FB6AD9">
              <w:rPr>
                <w:b/>
                <w:bCs/>
                <w:noProof/>
                <w:sz w:val="22"/>
                <w:szCs w:val="22"/>
              </w:rPr>
              <w:t>Reac</w:t>
            </w:r>
            <w:r w:rsidR="001C4FFA" w:rsidRPr="00FB6AD9">
              <w:rPr>
                <w:b/>
                <w:bCs/>
                <w:noProof/>
                <w:sz w:val="22"/>
                <w:szCs w:val="22"/>
              </w:rPr>
              <w:t>ț</w:t>
            </w:r>
            <w:r w:rsidRPr="00FB6AD9">
              <w:rPr>
                <w:b/>
                <w:bCs/>
                <w:noProof/>
                <w:sz w:val="22"/>
                <w:szCs w:val="22"/>
              </w:rPr>
              <w:t>iile adverse de gradul 3</w:t>
            </w:r>
            <w:r w:rsidR="00FF5309" w:rsidRPr="00FB6AD9">
              <w:rPr>
                <w:b/>
                <w:bCs/>
                <w:noProof/>
                <w:sz w:val="22"/>
                <w:szCs w:val="22"/>
              </w:rPr>
              <w:noBreakHyphen/>
            </w:r>
            <w:r w:rsidRPr="00FB6AD9">
              <w:rPr>
                <w:b/>
                <w:bCs/>
                <w:noProof/>
                <w:sz w:val="22"/>
                <w:szCs w:val="22"/>
              </w:rPr>
              <w:t>4/</w:t>
            </w:r>
            <w:r w:rsidR="002213F0" w:rsidRPr="00FB6AD9">
              <w:rPr>
                <w:b/>
                <w:bCs/>
                <w:noProof/>
                <w:sz w:val="22"/>
                <w:szCs w:val="22"/>
              </w:rPr>
              <w:t>F</w:t>
            </w:r>
            <w:r w:rsidRPr="00FB6AD9">
              <w:rPr>
                <w:b/>
                <w:bCs/>
                <w:noProof/>
                <w:sz w:val="22"/>
                <w:szCs w:val="22"/>
              </w:rPr>
              <w:t>recven</w:t>
            </w:r>
            <w:r w:rsidR="001C4FFA" w:rsidRPr="00FB6AD9">
              <w:rPr>
                <w:b/>
                <w:bCs/>
                <w:noProof/>
                <w:sz w:val="22"/>
                <w:szCs w:val="22"/>
              </w:rPr>
              <w:t>ț</w:t>
            </w:r>
            <w:r w:rsidRPr="00FB6AD9">
              <w:rPr>
                <w:b/>
                <w:bCs/>
                <w:noProof/>
                <w:sz w:val="22"/>
                <w:szCs w:val="22"/>
              </w:rPr>
              <w:t>ă</w:t>
            </w:r>
          </w:p>
        </w:tc>
      </w:tr>
      <w:tr w:rsidR="0072529A" w:rsidRPr="00FB6AD9" w14:paraId="7D9963EA" w14:textId="77777777" w:rsidTr="0086077F">
        <w:trPr>
          <w:cantSplit/>
          <w:trHeight w:val="330"/>
        </w:trPr>
        <w:tc>
          <w:tcPr>
            <w:tcW w:w="2340" w:type="dxa"/>
            <w:tcBorders>
              <w:top w:val="single" w:sz="4" w:space="0" w:color="000000"/>
              <w:left w:val="single" w:sz="4" w:space="0" w:color="000000"/>
              <w:bottom w:val="single" w:sz="4" w:space="0" w:color="000000"/>
            </w:tcBorders>
          </w:tcPr>
          <w:p w14:paraId="27BDBA8F" w14:textId="77777777" w:rsidR="0072529A" w:rsidRPr="00FB6AD9" w:rsidRDefault="0072529A" w:rsidP="00FB6AD9">
            <w:pPr>
              <w:keepNext/>
              <w:rPr>
                <w:noProof/>
                <w:sz w:val="22"/>
                <w:szCs w:val="22"/>
              </w:rPr>
            </w:pPr>
            <w:r w:rsidRPr="00FB6AD9">
              <w:rPr>
                <w:b/>
                <w:bCs/>
                <w:noProof/>
                <w:sz w:val="22"/>
                <w:szCs w:val="22"/>
              </w:rPr>
              <w:t>Infec</w:t>
            </w:r>
            <w:r w:rsidR="001C4FFA" w:rsidRPr="00FB6AD9">
              <w:rPr>
                <w:b/>
                <w:bCs/>
                <w:noProof/>
                <w:sz w:val="22"/>
                <w:szCs w:val="22"/>
              </w:rPr>
              <w:t>ț</w:t>
            </w:r>
            <w:r w:rsidRPr="00FB6AD9">
              <w:rPr>
                <w:b/>
                <w:bCs/>
                <w:noProof/>
                <w:sz w:val="22"/>
                <w:szCs w:val="22"/>
              </w:rPr>
              <w:t xml:space="preserve">ii </w:t>
            </w:r>
            <w:r w:rsidR="001C4FFA" w:rsidRPr="00FB6AD9">
              <w:rPr>
                <w:b/>
                <w:bCs/>
                <w:noProof/>
                <w:sz w:val="22"/>
                <w:szCs w:val="22"/>
              </w:rPr>
              <w:t>ș</w:t>
            </w:r>
            <w:r w:rsidRPr="00FB6AD9">
              <w:rPr>
                <w:b/>
                <w:bCs/>
                <w:noProof/>
                <w:sz w:val="22"/>
                <w:szCs w:val="22"/>
              </w:rPr>
              <w:t>i infestări</w:t>
            </w:r>
          </w:p>
        </w:tc>
        <w:tc>
          <w:tcPr>
            <w:tcW w:w="3420" w:type="dxa"/>
            <w:tcBorders>
              <w:top w:val="single" w:sz="4" w:space="0" w:color="000000"/>
              <w:left w:val="single" w:sz="4" w:space="0" w:color="000000"/>
              <w:bottom w:val="single" w:sz="4" w:space="0" w:color="000000"/>
            </w:tcBorders>
          </w:tcPr>
          <w:p w14:paraId="34AAC449" w14:textId="77777777" w:rsidR="0072529A" w:rsidRPr="00FB6AD9" w:rsidRDefault="0072529A" w:rsidP="00FB6AD9">
            <w:pPr>
              <w:keepNext/>
              <w:rPr>
                <w:bCs/>
                <w:noProof/>
                <w:sz w:val="22"/>
                <w:szCs w:val="22"/>
                <w:u w:val="single"/>
                <w:shd w:val="clear" w:color="auto" w:fill="C0C0C0"/>
              </w:rPr>
            </w:pPr>
            <w:r w:rsidRPr="00FB6AD9">
              <w:rPr>
                <w:bCs/>
                <w:noProof/>
                <w:sz w:val="22"/>
                <w:szCs w:val="22"/>
                <w:u w:val="single"/>
              </w:rPr>
              <w:t>Foarte frecvente</w:t>
            </w:r>
          </w:p>
          <w:p w14:paraId="1638F12D" w14:textId="77777777" w:rsidR="0072529A" w:rsidRPr="00FB6AD9" w:rsidRDefault="0072529A" w:rsidP="00FB6AD9">
            <w:pPr>
              <w:keepNext/>
              <w:rPr>
                <w:noProof/>
                <w:sz w:val="22"/>
                <w:szCs w:val="22"/>
              </w:rPr>
            </w:pPr>
            <w:r w:rsidRPr="00FB6AD9">
              <w:rPr>
                <w:noProof/>
                <w:sz w:val="22"/>
                <w:szCs w:val="22"/>
              </w:rPr>
              <w:t>Pneumonie</w:t>
            </w:r>
            <w:r w:rsidR="008355DE" w:rsidRPr="00FB6AD9">
              <w:rPr>
                <w:noProof/>
                <w:sz w:val="22"/>
                <w:szCs w:val="22"/>
                <w:vertAlign w:val="superscript"/>
              </w:rPr>
              <w:t>◊</w:t>
            </w:r>
            <w:r w:rsidR="00612100" w:rsidRPr="00FB6AD9">
              <w:rPr>
                <w:noProof/>
                <w:sz w:val="22"/>
                <w:szCs w:val="22"/>
                <w:vertAlign w:val="superscript"/>
              </w:rPr>
              <w:t>,◊◊</w:t>
            </w:r>
            <w:r w:rsidR="00F84831" w:rsidRPr="00FB6AD9">
              <w:rPr>
                <w:noProof/>
                <w:sz w:val="22"/>
                <w:szCs w:val="22"/>
              </w:rPr>
              <w:t xml:space="preserve">, </w:t>
            </w:r>
            <w:r w:rsidR="00FE5D98" w:rsidRPr="00FB6AD9">
              <w:rPr>
                <w:noProof/>
                <w:sz w:val="22"/>
                <w:szCs w:val="22"/>
              </w:rPr>
              <w:t>infec</w:t>
            </w:r>
            <w:r w:rsidR="001C4FFA" w:rsidRPr="00FB6AD9">
              <w:rPr>
                <w:noProof/>
                <w:sz w:val="22"/>
                <w:szCs w:val="22"/>
              </w:rPr>
              <w:t>ț</w:t>
            </w:r>
            <w:r w:rsidR="00FE5D98" w:rsidRPr="00FB6AD9">
              <w:rPr>
                <w:noProof/>
                <w:sz w:val="22"/>
                <w:szCs w:val="22"/>
              </w:rPr>
              <w:t>ia tractului respirator superior</w:t>
            </w:r>
            <w:r w:rsidR="008355DE" w:rsidRPr="00FB6AD9">
              <w:rPr>
                <w:noProof/>
                <w:sz w:val="22"/>
                <w:szCs w:val="22"/>
                <w:vertAlign w:val="superscript"/>
              </w:rPr>
              <w:t>◊</w:t>
            </w:r>
            <w:r w:rsidR="00FB29F7" w:rsidRPr="00FB6AD9">
              <w:rPr>
                <w:noProof/>
                <w:sz w:val="22"/>
                <w:szCs w:val="22"/>
              </w:rPr>
              <w:t>, infec</w:t>
            </w:r>
            <w:r w:rsidR="001C4FFA" w:rsidRPr="00FB6AD9">
              <w:rPr>
                <w:noProof/>
                <w:sz w:val="22"/>
                <w:szCs w:val="22"/>
              </w:rPr>
              <w:t>ț</w:t>
            </w:r>
            <w:r w:rsidR="00FB29F7" w:rsidRPr="00FB6AD9">
              <w:rPr>
                <w:noProof/>
                <w:sz w:val="22"/>
                <w:szCs w:val="22"/>
              </w:rPr>
              <w:t xml:space="preserve">ii bacteriene, virale </w:t>
            </w:r>
            <w:r w:rsidR="001C4FFA" w:rsidRPr="00FB6AD9">
              <w:rPr>
                <w:noProof/>
                <w:sz w:val="22"/>
                <w:szCs w:val="22"/>
              </w:rPr>
              <w:t>ș</w:t>
            </w:r>
            <w:r w:rsidR="00FB29F7" w:rsidRPr="00FB6AD9">
              <w:rPr>
                <w:noProof/>
                <w:sz w:val="22"/>
                <w:szCs w:val="22"/>
              </w:rPr>
              <w:t>i micotice (inclusiv infec</w:t>
            </w:r>
            <w:r w:rsidR="001C4FFA" w:rsidRPr="00FB6AD9">
              <w:rPr>
                <w:noProof/>
                <w:sz w:val="22"/>
                <w:szCs w:val="22"/>
              </w:rPr>
              <w:t>ț</w:t>
            </w:r>
            <w:r w:rsidR="00FB29F7" w:rsidRPr="00FB6AD9">
              <w:rPr>
                <w:noProof/>
                <w:sz w:val="22"/>
                <w:szCs w:val="22"/>
              </w:rPr>
              <w:t>ii oportuniste)</w:t>
            </w:r>
            <w:r w:rsidR="008355DE" w:rsidRPr="00FB6AD9">
              <w:rPr>
                <w:noProof/>
                <w:sz w:val="22"/>
                <w:szCs w:val="22"/>
                <w:vertAlign w:val="superscript"/>
              </w:rPr>
              <w:t>◊</w:t>
            </w:r>
            <w:r w:rsidR="00426DB5" w:rsidRPr="00FB6AD9">
              <w:rPr>
                <w:noProof/>
                <w:sz w:val="22"/>
                <w:szCs w:val="22"/>
              </w:rPr>
              <w:t>, rinofaringită, faringită, bron</w:t>
            </w:r>
            <w:r w:rsidR="001C4FFA" w:rsidRPr="00FB6AD9">
              <w:rPr>
                <w:noProof/>
                <w:sz w:val="22"/>
                <w:szCs w:val="22"/>
              </w:rPr>
              <w:t>ș</w:t>
            </w:r>
            <w:r w:rsidR="00426DB5" w:rsidRPr="00FB6AD9">
              <w:rPr>
                <w:noProof/>
                <w:sz w:val="22"/>
                <w:szCs w:val="22"/>
              </w:rPr>
              <w:t>ită</w:t>
            </w:r>
            <w:r w:rsidR="008355DE" w:rsidRPr="00FB6AD9">
              <w:rPr>
                <w:noProof/>
                <w:sz w:val="22"/>
                <w:szCs w:val="22"/>
                <w:vertAlign w:val="superscript"/>
              </w:rPr>
              <w:t>◊</w:t>
            </w:r>
            <w:r w:rsidR="00612100" w:rsidRPr="00FB6AD9">
              <w:rPr>
                <w:noProof/>
                <w:sz w:val="22"/>
                <w:szCs w:val="22"/>
              </w:rPr>
              <w:t>, rinită</w:t>
            </w:r>
          </w:p>
          <w:p w14:paraId="2188F7DB" w14:textId="77777777" w:rsidR="00C71BF5" w:rsidRPr="00FB6AD9" w:rsidRDefault="00C71BF5" w:rsidP="00FB6AD9">
            <w:pPr>
              <w:keepNext/>
              <w:rPr>
                <w:noProof/>
                <w:sz w:val="22"/>
                <w:szCs w:val="22"/>
              </w:rPr>
            </w:pPr>
          </w:p>
          <w:p w14:paraId="1E99625B" w14:textId="77777777" w:rsidR="0072529A" w:rsidRPr="00FB6AD9" w:rsidRDefault="0072529A" w:rsidP="00FB6AD9">
            <w:pPr>
              <w:keepNext/>
              <w:rPr>
                <w:bCs/>
                <w:noProof/>
                <w:sz w:val="22"/>
                <w:szCs w:val="22"/>
                <w:u w:val="single"/>
              </w:rPr>
            </w:pPr>
            <w:r w:rsidRPr="00FB6AD9">
              <w:rPr>
                <w:bCs/>
                <w:noProof/>
                <w:sz w:val="22"/>
                <w:szCs w:val="22"/>
                <w:u w:val="single"/>
              </w:rPr>
              <w:t>Frecvente</w:t>
            </w:r>
          </w:p>
          <w:p w14:paraId="7D5EEFB5" w14:textId="77777777" w:rsidR="0072529A" w:rsidRPr="00FB6AD9" w:rsidRDefault="0072529A" w:rsidP="00FB6AD9">
            <w:pPr>
              <w:keepNext/>
              <w:rPr>
                <w:noProof/>
                <w:sz w:val="22"/>
                <w:szCs w:val="22"/>
              </w:rPr>
            </w:pPr>
            <w:r w:rsidRPr="00FB6AD9">
              <w:rPr>
                <w:noProof/>
                <w:sz w:val="22"/>
                <w:szCs w:val="22"/>
              </w:rPr>
              <w:t>Septicemie</w:t>
            </w:r>
            <w:r w:rsidR="008355DE" w:rsidRPr="00FB6AD9">
              <w:rPr>
                <w:noProof/>
                <w:sz w:val="22"/>
                <w:szCs w:val="22"/>
                <w:vertAlign w:val="superscript"/>
              </w:rPr>
              <w:t>◊</w:t>
            </w:r>
            <w:r w:rsidR="00791533" w:rsidRPr="00FB6AD9">
              <w:rPr>
                <w:noProof/>
                <w:sz w:val="22"/>
                <w:szCs w:val="22"/>
                <w:vertAlign w:val="superscript"/>
              </w:rPr>
              <w:t>,◊◊</w:t>
            </w:r>
            <w:r w:rsidR="00FE5D98" w:rsidRPr="00FB6AD9">
              <w:rPr>
                <w:noProof/>
                <w:sz w:val="22"/>
                <w:szCs w:val="22"/>
              </w:rPr>
              <w:t xml:space="preserve">, </w:t>
            </w:r>
            <w:r w:rsidR="00791533" w:rsidRPr="00FB6AD9">
              <w:rPr>
                <w:noProof/>
                <w:sz w:val="22"/>
                <w:szCs w:val="22"/>
              </w:rPr>
              <w:t>infecție pulmonară</w:t>
            </w:r>
            <w:r w:rsidR="00791533" w:rsidRPr="00FB6AD9">
              <w:rPr>
                <w:noProof/>
                <w:sz w:val="22"/>
                <w:szCs w:val="22"/>
                <w:vertAlign w:val="superscript"/>
              </w:rPr>
              <w:t>◊◊</w:t>
            </w:r>
            <w:r w:rsidR="00791533" w:rsidRPr="00FB6AD9">
              <w:rPr>
                <w:noProof/>
                <w:sz w:val="22"/>
                <w:szCs w:val="22"/>
              </w:rPr>
              <w:t>, infecție de tract urinar</w:t>
            </w:r>
            <w:r w:rsidR="00791533" w:rsidRPr="00FB6AD9">
              <w:rPr>
                <w:noProof/>
                <w:sz w:val="22"/>
                <w:szCs w:val="22"/>
                <w:vertAlign w:val="superscript"/>
              </w:rPr>
              <w:t>◊◊</w:t>
            </w:r>
            <w:r w:rsidR="00791533" w:rsidRPr="00FB6AD9">
              <w:rPr>
                <w:noProof/>
                <w:sz w:val="22"/>
                <w:szCs w:val="22"/>
              </w:rPr>
              <w:t xml:space="preserve">, </w:t>
            </w:r>
            <w:r w:rsidR="00FE5D98" w:rsidRPr="00FB6AD9">
              <w:rPr>
                <w:noProof/>
                <w:sz w:val="22"/>
                <w:szCs w:val="22"/>
              </w:rPr>
              <w:t>sinuzită</w:t>
            </w:r>
            <w:r w:rsidR="008355DE" w:rsidRPr="00FB6AD9">
              <w:rPr>
                <w:noProof/>
                <w:sz w:val="22"/>
                <w:szCs w:val="22"/>
                <w:vertAlign w:val="superscript"/>
              </w:rPr>
              <w:t>◊</w:t>
            </w:r>
          </w:p>
        </w:tc>
        <w:tc>
          <w:tcPr>
            <w:tcW w:w="3240" w:type="dxa"/>
            <w:tcBorders>
              <w:top w:val="single" w:sz="4" w:space="0" w:color="000000"/>
              <w:left w:val="single" w:sz="4" w:space="0" w:color="000000"/>
              <w:bottom w:val="single" w:sz="4" w:space="0" w:color="000000"/>
              <w:right w:val="single" w:sz="4" w:space="0" w:color="000000"/>
            </w:tcBorders>
          </w:tcPr>
          <w:p w14:paraId="3E1EEADD" w14:textId="77777777" w:rsidR="0072529A" w:rsidRPr="00FB6AD9" w:rsidRDefault="0072529A" w:rsidP="00FB6AD9">
            <w:pPr>
              <w:keepNext/>
              <w:snapToGrid w:val="0"/>
              <w:rPr>
                <w:bCs/>
                <w:noProof/>
                <w:sz w:val="22"/>
                <w:szCs w:val="22"/>
                <w:u w:val="single"/>
              </w:rPr>
            </w:pPr>
            <w:r w:rsidRPr="00FB6AD9">
              <w:rPr>
                <w:bCs/>
                <w:noProof/>
                <w:sz w:val="22"/>
                <w:szCs w:val="22"/>
                <w:u w:val="single"/>
              </w:rPr>
              <w:t>Frecvente</w:t>
            </w:r>
          </w:p>
          <w:p w14:paraId="432500B8" w14:textId="77777777" w:rsidR="0072529A" w:rsidRPr="00FB6AD9" w:rsidRDefault="0072529A" w:rsidP="00FB6AD9">
            <w:pPr>
              <w:keepNext/>
              <w:rPr>
                <w:noProof/>
                <w:sz w:val="22"/>
                <w:szCs w:val="22"/>
              </w:rPr>
            </w:pPr>
            <w:r w:rsidRPr="00FB6AD9">
              <w:rPr>
                <w:noProof/>
                <w:sz w:val="22"/>
                <w:szCs w:val="22"/>
              </w:rPr>
              <w:t>Pneumonie</w:t>
            </w:r>
            <w:r w:rsidR="008355DE" w:rsidRPr="00FB6AD9">
              <w:rPr>
                <w:noProof/>
                <w:sz w:val="22"/>
                <w:szCs w:val="22"/>
                <w:vertAlign w:val="superscript"/>
              </w:rPr>
              <w:t>◊</w:t>
            </w:r>
            <w:r w:rsidR="00612100" w:rsidRPr="00FB6AD9">
              <w:rPr>
                <w:noProof/>
                <w:sz w:val="22"/>
                <w:szCs w:val="22"/>
                <w:vertAlign w:val="superscript"/>
              </w:rPr>
              <w:t>,◊◊</w:t>
            </w:r>
            <w:r w:rsidR="00F84831" w:rsidRPr="00FB6AD9">
              <w:rPr>
                <w:noProof/>
                <w:sz w:val="22"/>
                <w:szCs w:val="22"/>
              </w:rPr>
              <w:t xml:space="preserve">, </w:t>
            </w:r>
            <w:r w:rsidR="00FE5D98" w:rsidRPr="00FB6AD9">
              <w:rPr>
                <w:noProof/>
                <w:sz w:val="22"/>
                <w:szCs w:val="22"/>
              </w:rPr>
              <w:t>infec</w:t>
            </w:r>
            <w:r w:rsidR="001C4FFA" w:rsidRPr="00FB6AD9">
              <w:rPr>
                <w:noProof/>
                <w:sz w:val="22"/>
                <w:szCs w:val="22"/>
              </w:rPr>
              <w:t>ț</w:t>
            </w:r>
            <w:r w:rsidR="00FE5D98" w:rsidRPr="00FB6AD9">
              <w:rPr>
                <w:noProof/>
                <w:sz w:val="22"/>
                <w:szCs w:val="22"/>
              </w:rPr>
              <w:t xml:space="preserve">ii bacteriene, virale </w:t>
            </w:r>
            <w:r w:rsidR="001C4FFA" w:rsidRPr="00FB6AD9">
              <w:rPr>
                <w:noProof/>
                <w:sz w:val="22"/>
                <w:szCs w:val="22"/>
              </w:rPr>
              <w:t>ș</w:t>
            </w:r>
            <w:r w:rsidR="00FE5D98" w:rsidRPr="00FB6AD9">
              <w:rPr>
                <w:noProof/>
                <w:sz w:val="22"/>
                <w:szCs w:val="22"/>
              </w:rPr>
              <w:t>i micotice (inclusiv infec</w:t>
            </w:r>
            <w:r w:rsidR="001C4FFA" w:rsidRPr="00FB6AD9">
              <w:rPr>
                <w:noProof/>
                <w:sz w:val="22"/>
                <w:szCs w:val="22"/>
              </w:rPr>
              <w:t>ț</w:t>
            </w:r>
            <w:r w:rsidR="00FE5D98" w:rsidRPr="00FB6AD9">
              <w:rPr>
                <w:noProof/>
                <w:sz w:val="22"/>
                <w:szCs w:val="22"/>
              </w:rPr>
              <w:t>ii oportuniste)</w:t>
            </w:r>
            <w:r w:rsidR="00CB36D5" w:rsidRPr="00FB6AD9">
              <w:rPr>
                <w:noProof/>
                <w:sz w:val="22"/>
                <w:szCs w:val="22"/>
                <w:vertAlign w:val="superscript"/>
              </w:rPr>
              <w:t>◊</w:t>
            </w:r>
            <w:r w:rsidR="00426DB5" w:rsidRPr="00FB6AD9">
              <w:rPr>
                <w:noProof/>
                <w:sz w:val="22"/>
                <w:szCs w:val="22"/>
              </w:rPr>
              <w:t xml:space="preserve">, </w:t>
            </w:r>
            <w:r w:rsidR="00813D69" w:rsidRPr="00FB6AD9">
              <w:rPr>
                <w:noProof/>
                <w:sz w:val="22"/>
                <w:szCs w:val="22"/>
              </w:rPr>
              <w:t>celulită</w:t>
            </w:r>
            <w:r w:rsidR="00813D69" w:rsidRPr="00FB6AD9">
              <w:rPr>
                <w:noProof/>
                <w:sz w:val="22"/>
                <w:szCs w:val="22"/>
                <w:vertAlign w:val="superscript"/>
              </w:rPr>
              <w:t>◊</w:t>
            </w:r>
            <w:r w:rsidR="00813D69" w:rsidRPr="00FB6AD9">
              <w:rPr>
                <w:noProof/>
                <w:sz w:val="22"/>
                <w:szCs w:val="22"/>
              </w:rPr>
              <w:t xml:space="preserve">, </w:t>
            </w:r>
            <w:r w:rsidR="007510DB" w:rsidRPr="00FB6AD9">
              <w:rPr>
                <w:noProof/>
                <w:sz w:val="22"/>
                <w:szCs w:val="22"/>
              </w:rPr>
              <w:t>septicemie</w:t>
            </w:r>
            <w:r w:rsidR="00813D69" w:rsidRPr="00FB6AD9">
              <w:rPr>
                <w:noProof/>
                <w:sz w:val="22"/>
                <w:szCs w:val="22"/>
                <w:vertAlign w:val="superscript"/>
              </w:rPr>
              <w:t>◊</w:t>
            </w:r>
            <w:r w:rsidR="00612100" w:rsidRPr="00FB6AD9">
              <w:rPr>
                <w:noProof/>
                <w:sz w:val="22"/>
                <w:szCs w:val="22"/>
                <w:vertAlign w:val="superscript"/>
              </w:rPr>
              <w:t>,◊◊</w:t>
            </w:r>
            <w:r w:rsidR="00426DB5" w:rsidRPr="00FB6AD9">
              <w:rPr>
                <w:noProof/>
                <w:sz w:val="22"/>
                <w:szCs w:val="22"/>
              </w:rPr>
              <w:t xml:space="preserve">, </w:t>
            </w:r>
            <w:r w:rsidR="00612100" w:rsidRPr="00FB6AD9">
              <w:rPr>
                <w:noProof/>
                <w:sz w:val="22"/>
                <w:szCs w:val="22"/>
              </w:rPr>
              <w:t>infecție pulmonară</w:t>
            </w:r>
            <w:r w:rsidR="00612100" w:rsidRPr="00FB6AD9">
              <w:rPr>
                <w:noProof/>
                <w:sz w:val="22"/>
                <w:szCs w:val="22"/>
                <w:vertAlign w:val="superscript"/>
              </w:rPr>
              <w:t>◊◊</w:t>
            </w:r>
            <w:r w:rsidR="00612100" w:rsidRPr="00FB6AD9">
              <w:rPr>
                <w:noProof/>
                <w:sz w:val="22"/>
                <w:szCs w:val="22"/>
              </w:rPr>
              <w:t xml:space="preserve">, </w:t>
            </w:r>
            <w:r w:rsidR="00426DB5" w:rsidRPr="00FB6AD9">
              <w:rPr>
                <w:noProof/>
                <w:sz w:val="22"/>
                <w:szCs w:val="22"/>
              </w:rPr>
              <w:t>bron</w:t>
            </w:r>
            <w:r w:rsidR="001C4FFA" w:rsidRPr="00FB6AD9">
              <w:rPr>
                <w:noProof/>
                <w:sz w:val="22"/>
                <w:szCs w:val="22"/>
              </w:rPr>
              <w:t>ș</w:t>
            </w:r>
            <w:r w:rsidR="00426DB5" w:rsidRPr="00FB6AD9">
              <w:rPr>
                <w:noProof/>
                <w:sz w:val="22"/>
                <w:szCs w:val="22"/>
              </w:rPr>
              <w:t>ită</w:t>
            </w:r>
            <w:r w:rsidR="00813D69" w:rsidRPr="00FB6AD9">
              <w:rPr>
                <w:noProof/>
                <w:sz w:val="22"/>
                <w:szCs w:val="22"/>
                <w:vertAlign w:val="superscript"/>
              </w:rPr>
              <w:t>◊</w:t>
            </w:r>
            <w:r w:rsidR="00612100" w:rsidRPr="00FB6AD9">
              <w:rPr>
                <w:noProof/>
                <w:sz w:val="22"/>
                <w:szCs w:val="22"/>
              </w:rPr>
              <w:t>, infecție de tract respirator</w:t>
            </w:r>
            <w:r w:rsidR="00612100" w:rsidRPr="00FB6AD9">
              <w:rPr>
                <w:noProof/>
                <w:sz w:val="22"/>
                <w:szCs w:val="22"/>
                <w:vertAlign w:val="superscript"/>
              </w:rPr>
              <w:t>◊◊</w:t>
            </w:r>
            <w:r w:rsidR="00612100" w:rsidRPr="00FB6AD9">
              <w:rPr>
                <w:noProof/>
                <w:sz w:val="22"/>
                <w:szCs w:val="22"/>
              </w:rPr>
              <w:t>, infecție de tract urinar</w:t>
            </w:r>
            <w:r w:rsidR="00612100" w:rsidRPr="00FB6AD9">
              <w:rPr>
                <w:noProof/>
                <w:sz w:val="22"/>
                <w:szCs w:val="22"/>
                <w:vertAlign w:val="superscript"/>
              </w:rPr>
              <w:t>◊◊</w:t>
            </w:r>
            <w:r w:rsidR="00612100" w:rsidRPr="00FB6AD9">
              <w:rPr>
                <w:noProof/>
                <w:sz w:val="22"/>
                <w:szCs w:val="22"/>
              </w:rPr>
              <w:t>, enterocolită infecțioasă</w:t>
            </w:r>
          </w:p>
        </w:tc>
      </w:tr>
      <w:tr w:rsidR="0072529A" w:rsidRPr="00FB6AD9" w14:paraId="6D0E841C" w14:textId="77777777" w:rsidTr="0086077F">
        <w:trPr>
          <w:cantSplit/>
          <w:trHeight w:val="330"/>
        </w:trPr>
        <w:tc>
          <w:tcPr>
            <w:tcW w:w="2340" w:type="dxa"/>
            <w:tcBorders>
              <w:top w:val="single" w:sz="4" w:space="0" w:color="000000"/>
              <w:left w:val="single" w:sz="4" w:space="0" w:color="000000"/>
              <w:bottom w:val="single" w:sz="4" w:space="0" w:color="000000"/>
            </w:tcBorders>
          </w:tcPr>
          <w:p w14:paraId="009AF662" w14:textId="77777777" w:rsidR="0072529A" w:rsidRPr="00FB6AD9" w:rsidRDefault="0072529A" w:rsidP="00FB6AD9">
            <w:pPr>
              <w:snapToGrid w:val="0"/>
              <w:rPr>
                <w:noProof/>
                <w:sz w:val="22"/>
                <w:szCs w:val="22"/>
              </w:rPr>
            </w:pPr>
            <w:r w:rsidRPr="00FB6AD9">
              <w:rPr>
                <w:b/>
                <w:bCs/>
                <w:noProof/>
                <w:sz w:val="22"/>
                <w:szCs w:val="22"/>
              </w:rPr>
              <w:t xml:space="preserve">Tumori benigne, maligne </w:t>
            </w:r>
            <w:r w:rsidR="001C4FFA" w:rsidRPr="00FB6AD9">
              <w:rPr>
                <w:b/>
                <w:bCs/>
                <w:noProof/>
                <w:sz w:val="22"/>
                <w:szCs w:val="22"/>
              </w:rPr>
              <w:t>ș</w:t>
            </w:r>
            <w:r w:rsidRPr="00FB6AD9">
              <w:rPr>
                <w:b/>
                <w:bCs/>
                <w:noProof/>
                <w:sz w:val="22"/>
                <w:szCs w:val="22"/>
              </w:rPr>
              <w:t>i nespecificate</w:t>
            </w:r>
            <w:r w:rsidR="00D827D5" w:rsidRPr="00FB6AD9">
              <w:rPr>
                <w:b/>
                <w:bCs/>
                <w:noProof/>
                <w:sz w:val="22"/>
                <w:szCs w:val="22"/>
              </w:rPr>
              <w:t xml:space="preserve"> (incluzând chisturi </w:t>
            </w:r>
            <w:r w:rsidR="001C4FFA" w:rsidRPr="00FB6AD9">
              <w:rPr>
                <w:b/>
                <w:bCs/>
                <w:noProof/>
                <w:sz w:val="22"/>
                <w:szCs w:val="22"/>
              </w:rPr>
              <w:t>ș</w:t>
            </w:r>
            <w:r w:rsidR="00D827D5" w:rsidRPr="00FB6AD9">
              <w:rPr>
                <w:b/>
                <w:bCs/>
                <w:noProof/>
                <w:sz w:val="22"/>
                <w:szCs w:val="22"/>
              </w:rPr>
              <w:t>i polipi)</w:t>
            </w:r>
          </w:p>
        </w:tc>
        <w:tc>
          <w:tcPr>
            <w:tcW w:w="3420" w:type="dxa"/>
            <w:tcBorders>
              <w:top w:val="single" w:sz="4" w:space="0" w:color="000000"/>
              <w:left w:val="single" w:sz="4" w:space="0" w:color="000000"/>
              <w:bottom w:val="single" w:sz="4" w:space="0" w:color="000000"/>
            </w:tcBorders>
          </w:tcPr>
          <w:p w14:paraId="53EAB025" w14:textId="77777777" w:rsidR="0072529A" w:rsidRPr="00FB6AD9" w:rsidRDefault="0072529A" w:rsidP="00FB6AD9">
            <w:pPr>
              <w:snapToGrid w:val="0"/>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6D744B2A" w14:textId="77777777" w:rsidR="00054D27" w:rsidRPr="00FB6AD9" w:rsidRDefault="0072529A" w:rsidP="00FB6AD9">
            <w:pPr>
              <w:rPr>
                <w:noProof/>
                <w:sz w:val="22"/>
                <w:szCs w:val="22"/>
              </w:rPr>
            </w:pPr>
            <w:r w:rsidRPr="00FB6AD9">
              <w:rPr>
                <w:noProof/>
                <w:sz w:val="22"/>
                <w:szCs w:val="22"/>
              </w:rPr>
              <w:t>Carcinom bazocelular</w:t>
            </w:r>
            <w:r w:rsidR="00484EDE" w:rsidRPr="00FB6AD9">
              <w:rPr>
                <w:noProof/>
                <w:sz w:val="22"/>
                <w:szCs w:val="22"/>
              </w:rPr>
              <w:t>^</w:t>
            </w:r>
            <w:r w:rsidR="00132E73" w:rsidRPr="00FB6AD9">
              <w:rPr>
                <w:noProof/>
                <w:sz w:val="22"/>
                <w:szCs w:val="22"/>
                <w:vertAlign w:val="superscript"/>
              </w:rPr>
              <w:t>,</w:t>
            </w:r>
            <w:r w:rsidR="00484EDE" w:rsidRPr="00FB6AD9">
              <w:rPr>
                <w:noProof/>
                <w:sz w:val="22"/>
                <w:szCs w:val="22"/>
                <w:vertAlign w:val="superscript"/>
              </w:rPr>
              <w:t>◊</w:t>
            </w:r>
            <w:r w:rsidR="005B5CF5" w:rsidRPr="00FB6AD9">
              <w:rPr>
                <w:noProof/>
                <w:sz w:val="22"/>
                <w:szCs w:val="22"/>
              </w:rPr>
              <w:t>, c</w:t>
            </w:r>
            <w:r w:rsidR="00054D27" w:rsidRPr="00FB6AD9">
              <w:rPr>
                <w:noProof/>
                <w:sz w:val="22"/>
                <w:szCs w:val="22"/>
              </w:rPr>
              <w:t>a</w:t>
            </w:r>
            <w:r w:rsidR="00A812F3" w:rsidRPr="00FB6AD9">
              <w:rPr>
                <w:noProof/>
                <w:sz w:val="22"/>
                <w:szCs w:val="22"/>
              </w:rPr>
              <w:t>rcinom</w:t>
            </w:r>
            <w:r w:rsidR="00054D27" w:rsidRPr="00FB6AD9">
              <w:rPr>
                <w:noProof/>
                <w:sz w:val="22"/>
                <w:szCs w:val="22"/>
              </w:rPr>
              <w:t xml:space="preserve"> </w:t>
            </w:r>
            <w:r w:rsidR="009A4EE9" w:rsidRPr="00FB6AD9">
              <w:rPr>
                <w:noProof/>
                <w:sz w:val="22"/>
                <w:szCs w:val="22"/>
              </w:rPr>
              <w:t xml:space="preserve">cutanat </w:t>
            </w:r>
            <w:r w:rsidR="00054D27" w:rsidRPr="00FB6AD9">
              <w:rPr>
                <w:noProof/>
                <w:sz w:val="22"/>
                <w:szCs w:val="22"/>
              </w:rPr>
              <w:t>cu celule scuamoase</w:t>
            </w:r>
            <w:r w:rsidR="000F7868" w:rsidRPr="00FB6AD9">
              <w:rPr>
                <w:noProof/>
                <w:sz w:val="22"/>
                <w:szCs w:val="22"/>
              </w:rPr>
              <w:t>^</w:t>
            </w:r>
            <w:r w:rsidR="00D979BF" w:rsidRPr="00FB6AD9">
              <w:rPr>
                <w:noProof/>
                <w:sz w:val="22"/>
                <w:szCs w:val="22"/>
                <w:vertAlign w:val="superscript"/>
              </w:rPr>
              <w:t>,</w:t>
            </w:r>
            <w:r w:rsidR="00484EDE" w:rsidRPr="00FB6AD9">
              <w:rPr>
                <w:noProof/>
                <w:sz w:val="22"/>
                <w:szCs w:val="22"/>
                <w:vertAlign w:val="superscript"/>
              </w:rPr>
              <w:t>◊</w:t>
            </w:r>
            <w:r w:rsidR="000F7868" w:rsidRPr="00FB6AD9">
              <w:rPr>
                <w:noProof/>
                <w:sz w:val="22"/>
                <w:szCs w:val="22"/>
                <w:vertAlign w:val="superscript"/>
              </w:rPr>
              <w:t>*</w:t>
            </w:r>
          </w:p>
        </w:tc>
        <w:tc>
          <w:tcPr>
            <w:tcW w:w="3240" w:type="dxa"/>
            <w:tcBorders>
              <w:top w:val="single" w:sz="4" w:space="0" w:color="000000"/>
              <w:left w:val="single" w:sz="4" w:space="0" w:color="000000"/>
              <w:bottom w:val="single" w:sz="4" w:space="0" w:color="000000"/>
              <w:right w:val="single" w:sz="4" w:space="0" w:color="000000"/>
            </w:tcBorders>
          </w:tcPr>
          <w:p w14:paraId="217479C1" w14:textId="77777777" w:rsidR="0072529A" w:rsidRPr="00FB6AD9" w:rsidRDefault="00426DB5" w:rsidP="00FB6AD9">
            <w:pPr>
              <w:snapToGrid w:val="0"/>
              <w:rPr>
                <w:bCs/>
                <w:noProof/>
                <w:sz w:val="22"/>
                <w:szCs w:val="22"/>
                <w:u w:val="single"/>
              </w:rPr>
            </w:pPr>
            <w:r w:rsidRPr="00FB6AD9">
              <w:rPr>
                <w:bCs/>
                <w:noProof/>
                <w:sz w:val="22"/>
                <w:szCs w:val="22"/>
                <w:u w:val="single"/>
              </w:rPr>
              <w:t>Frecvente</w:t>
            </w:r>
          </w:p>
          <w:p w14:paraId="0C6F9F62" w14:textId="77777777" w:rsidR="00EE2C56" w:rsidRPr="00FB6AD9" w:rsidRDefault="00155732" w:rsidP="00FB6AD9">
            <w:pPr>
              <w:snapToGrid w:val="0"/>
              <w:rPr>
                <w:bCs/>
                <w:noProof/>
                <w:sz w:val="22"/>
                <w:szCs w:val="22"/>
              </w:rPr>
            </w:pPr>
            <w:r w:rsidRPr="00FB6AD9">
              <w:rPr>
                <w:bCs/>
                <w:noProof/>
                <w:sz w:val="22"/>
                <w:szCs w:val="22"/>
              </w:rPr>
              <w:t>Leucemie mieloidă acută</w:t>
            </w:r>
            <w:r w:rsidR="00484EDE" w:rsidRPr="00FB6AD9">
              <w:rPr>
                <w:noProof/>
                <w:sz w:val="22"/>
                <w:szCs w:val="22"/>
                <w:vertAlign w:val="superscript"/>
              </w:rPr>
              <w:t>◊</w:t>
            </w:r>
            <w:r w:rsidRPr="00FB6AD9">
              <w:rPr>
                <w:bCs/>
                <w:noProof/>
                <w:sz w:val="22"/>
                <w:szCs w:val="22"/>
              </w:rPr>
              <w:t>, sindrom mielodisplazic</w:t>
            </w:r>
            <w:r w:rsidR="00484EDE" w:rsidRPr="00FB6AD9">
              <w:rPr>
                <w:noProof/>
                <w:sz w:val="22"/>
                <w:szCs w:val="22"/>
                <w:vertAlign w:val="superscript"/>
              </w:rPr>
              <w:t>◊</w:t>
            </w:r>
            <w:r w:rsidRPr="00FB6AD9">
              <w:rPr>
                <w:bCs/>
                <w:noProof/>
                <w:sz w:val="22"/>
                <w:szCs w:val="22"/>
              </w:rPr>
              <w:t xml:space="preserve">, </w:t>
            </w:r>
            <w:r w:rsidR="00EE2C56" w:rsidRPr="00FB6AD9">
              <w:rPr>
                <w:bCs/>
                <w:noProof/>
                <w:sz w:val="22"/>
                <w:szCs w:val="22"/>
              </w:rPr>
              <w:t xml:space="preserve">carcinom </w:t>
            </w:r>
            <w:r w:rsidR="00A02A81" w:rsidRPr="00FB6AD9">
              <w:rPr>
                <w:bCs/>
                <w:noProof/>
                <w:sz w:val="22"/>
                <w:szCs w:val="22"/>
              </w:rPr>
              <w:t xml:space="preserve">celular </w:t>
            </w:r>
            <w:r w:rsidR="00EE2C56" w:rsidRPr="00FB6AD9">
              <w:rPr>
                <w:bCs/>
                <w:noProof/>
                <w:sz w:val="22"/>
                <w:szCs w:val="22"/>
              </w:rPr>
              <w:t>scuamos</w:t>
            </w:r>
            <w:r w:rsidR="00484EDE" w:rsidRPr="00FB6AD9">
              <w:rPr>
                <w:noProof/>
                <w:sz w:val="22"/>
                <w:szCs w:val="22"/>
              </w:rPr>
              <w:t>^</w:t>
            </w:r>
            <w:r w:rsidR="00D979BF" w:rsidRPr="00FB6AD9">
              <w:rPr>
                <w:noProof/>
                <w:sz w:val="22"/>
                <w:szCs w:val="22"/>
                <w:vertAlign w:val="superscript"/>
              </w:rPr>
              <w:t>,</w:t>
            </w:r>
            <w:r w:rsidR="00484EDE" w:rsidRPr="00FB6AD9">
              <w:rPr>
                <w:noProof/>
                <w:sz w:val="22"/>
                <w:szCs w:val="22"/>
                <w:vertAlign w:val="superscript"/>
              </w:rPr>
              <w:t>◊</w:t>
            </w:r>
            <w:r w:rsidR="00EE2C56" w:rsidRPr="00FB6AD9">
              <w:rPr>
                <w:bCs/>
                <w:noProof/>
                <w:sz w:val="22"/>
                <w:szCs w:val="22"/>
              </w:rPr>
              <w:t>**</w:t>
            </w:r>
          </w:p>
          <w:p w14:paraId="314223E8" w14:textId="77777777" w:rsidR="00C71BF5" w:rsidRPr="00FB6AD9" w:rsidRDefault="00C71BF5" w:rsidP="00FB6AD9">
            <w:pPr>
              <w:snapToGrid w:val="0"/>
              <w:rPr>
                <w:bCs/>
                <w:noProof/>
                <w:sz w:val="22"/>
                <w:szCs w:val="22"/>
              </w:rPr>
            </w:pPr>
          </w:p>
          <w:p w14:paraId="516842B0" w14:textId="77777777" w:rsidR="00EE2C56" w:rsidRPr="00FB6AD9" w:rsidRDefault="00EE2C56" w:rsidP="00FB6AD9">
            <w:pPr>
              <w:snapToGrid w:val="0"/>
              <w:rPr>
                <w:bCs/>
                <w:noProof/>
                <w:sz w:val="22"/>
                <w:szCs w:val="22"/>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27D337C0" w14:textId="77777777" w:rsidR="00FE6026" w:rsidRPr="00FB6AD9" w:rsidRDefault="00AB1DCA" w:rsidP="00FB6AD9">
            <w:pPr>
              <w:snapToGrid w:val="0"/>
              <w:rPr>
                <w:bCs/>
                <w:noProof/>
                <w:sz w:val="22"/>
                <w:szCs w:val="22"/>
              </w:rPr>
            </w:pPr>
            <w:r w:rsidRPr="00FB6AD9">
              <w:rPr>
                <w:bCs/>
                <w:noProof/>
                <w:sz w:val="22"/>
                <w:szCs w:val="22"/>
              </w:rPr>
              <w:t xml:space="preserve">Leucemie </w:t>
            </w:r>
            <w:r w:rsidR="00155732" w:rsidRPr="00FB6AD9">
              <w:rPr>
                <w:bCs/>
                <w:noProof/>
                <w:sz w:val="22"/>
                <w:szCs w:val="22"/>
              </w:rPr>
              <w:t>acută cu limfocite T</w:t>
            </w:r>
            <w:r w:rsidRPr="00FB6AD9">
              <w:rPr>
                <w:noProof/>
                <w:sz w:val="22"/>
                <w:szCs w:val="22"/>
                <w:vertAlign w:val="superscript"/>
              </w:rPr>
              <w:t>◊</w:t>
            </w:r>
            <w:r w:rsidR="00155732" w:rsidRPr="00FB6AD9">
              <w:rPr>
                <w:bCs/>
                <w:noProof/>
                <w:sz w:val="22"/>
                <w:szCs w:val="22"/>
              </w:rPr>
              <w:t xml:space="preserve">, </w:t>
            </w:r>
            <w:r w:rsidR="00FE6026" w:rsidRPr="00FB6AD9">
              <w:rPr>
                <w:bCs/>
                <w:noProof/>
                <w:sz w:val="22"/>
                <w:szCs w:val="22"/>
              </w:rPr>
              <w:t>carcinom bazocelular</w:t>
            </w:r>
            <w:r w:rsidRPr="00FB6AD9">
              <w:rPr>
                <w:noProof/>
                <w:sz w:val="22"/>
                <w:szCs w:val="22"/>
              </w:rPr>
              <w:t>^</w:t>
            </w:r>
            <w:r w:rsidR="00D979BF" w:rsidRPr="00FB6AD9">
              <w:rPr>
                <w:noProof/>
                <w:sz w:val="22"/>
                <w:szCs w:val="22"/>
                <w:vertAlign w:val="superscript"/>
              </w:rPr>
              <w:t>,</w:t>
            </w:r>
            <w:r w:rsidRPr="00FB6AD9">
              <w:rPr>
                <w:noProof/>
                <w:sz w:val="22"/>
                <w:szCs w:val="22"/>
                <w:vertAlign w:val="superscript"/>
              </w:rPr>
              <w:t>◊</w:t>
            </w:r>
            <w:r w:rsidR="00FE6026" w:rsidRPr="00FB6AD9">
              <w:rPr>
                <w:bCs/>
                <w:noProof/>
                <w:sz w:val="22"/>
                <w:szCs w:val="22"/>
              </w:rPr>
              <w:t>, s</w:t>
            </w:r>
            <w:r w:rsidR="001E6D4E" w:rsidRPr="00FB6AD9">
              <w:rPr>
                <w:bCs/>
                <w:noProof/>
                <w:sz w:val="22"/>
                <w:szCs w:val="22"/>
              </w:rPr>
              <w:t>indrom de liză tumorală</w:t>
            </w:r>
          </w:p>
        </w:tc>
      </w:tr>
      <w:tr w:rsidR="0072529A" w:rsidRPr="00FB6AD9" w14:paraId="2EF29F41" w14:textId="77777777" w:rsidTr="0086077F">
        <w:trPr>
          <w:cantSplit/>
          <w:trHeight w:val="330"/>
        </w:trPr>
        <w:tc>
          <w:tcPr>
            <w:tcW w:w="2340" w:type="dxa"/>
            <w:tcBorders>
              <w:top w:val="single" w:sz="4" w:space="0" w:color="000000"/>
              <w:left w:val="single" w:sz="4" w:space="0" w:color="000000"/>
              <w:bottom w:val="single" w:sz="4" w:space="0" w:color="000000"/>
            </w:tcBorders>
          </w:tcPr>
          <w:p w14:paraId="60EF0B53" w14:textId="77777777" w:rsidR="0072529A" w:rsidRPr="00FB6AD9" w:rsidRDefault="0072529A" w:rsidP="00FB6AD9">
            <w:pPr>
              <w:rPr>
                <w:noProof/>
                <w:sz w:val="22"/>
                <w:szCs w:val="22"/>
              </w:rPr>
            </w:pPr>
            <w:r w:rsidRPr="00FB6AD9">
              <w:rPr>
                <w:b/>
                <w:bCs/>
                <w:noProof/>
                <w:sz w:val="22"/>
                <w:szCs w:val="22"/>
              </w:rPr>
              <w:lastRenderedPageBreak/>
              <w:t xml:space="preserve">Tulburări hematologice </w:t>
            </w:r>
            <w:r w:rsidR="001C4FFA" w:rsidRPr="00FB6AD9">
              <w:rPr>
                <w:b/>
                <w:bCs/>
                <w:noProof/>
                <w:sz w:val="22"/>
                <w:szCs w:val="22"/>
              </w:rPr>
              <w:t>ș</w:t>
            </w:r>
            <w:r w:rsidRPr="00FB6AD9">
              <w:rPr>
                <w:b/>
                <w:bCs/>
                <w:noProof/>
                <w:sz w:val="22"/>
                <w:szCs w:val="22"/>
              </w:rPr>
              <w:t>i limfatice</w:t>
            </w:r>
          </w:p>
        </w:tc>
        <w:tc>
          <w:tcPr>
            <w:tcW w:w="3420" w:type="dxa"/>
            <w:tcBorders>
              <w:top w:val="single" w:sz="4" w:space="0" w:color="000000"/>
              <w:left w:val="single" w:sz="4" w:space="0" w:color="000000"/>
              <w:bottom w:val="single" w:sz="4" w:space="0" w:color="000000"/>
            </w:tcBorders>
          </w:tcPr>
          <w:p w14:paraId="4D925162" w14:textId="77777777" w:rsidR="0072529A" w:rsidRPr="00FB6AD9" w:rsidRDefault="0072529A" w:rsidP="00FB6AD9">
            <w:pPr>
              <w:snapToGrid w:val="0"/>
              <w:rPr>
                <w:bCs/>
                <w:noProof/>
                <w:sz w:val="22"/>
                <w:szCs w:val="22"/>
                <w:u w:val="single"/>
              </w:rPr>
            </w:pPr>
            <w:r w:rsidRPr="00FB6AD9">
              <w:rPr>
                <w:bCs/>
                <w:noProof/>
                <w:sz w:val="22"/>
                <w:szCs w:val="22"/>
                <w:u w:val="single"/>
              </w:rPr>
              <w:t>Foarte frecvente</w:t>
            </w:r>
          </w:p>
          <w:p w14:paraId="0148FB77" w14:textId="77777777" w:rsidR="0072529A" w:rsidRPr="00FB6AD9" w:rsidRDefault="00FE6026" w:rsidP="00FB6AD9">
            <w:pPr>
              <w:rPr>
                <w:noProof/>
                <w:sz w:val="22"/>
                <w:szCs w:val="22"/>
              </w:rPr>
            </w:pPr>
            <w:r w:rsidRPr="00FB6AD9">
              <w:rPr>
                <w:noProof/>
                <w:sz w:val="22"/>
                <w:szCs w:val="22"/>
              </w:rPr>
              <w:t>Neutropenie^</w:t>
            </w:r>
            <w:r w:rsidR="00D979BF" w:rsidRPr="00FB6AD9">
              <w:rPr>
                <w:noProof/>
                <w:sz w:val="22"/>
                <w:szCs w:val="22"/>
                <w:vertAlign w:val="superscript"/>
              </w:rPr>
              <w:t>,</w:t>
            </w:r>
            <w:r w:rsidR="00AB1DCA" w:rsidRPr="00FB6AD9">
              <w:rPr>
                <w:noProof/>
                <w:sz w:val="22"/>
                <w:szCs w:val="22"/>
                <w:vertAlign w:val="superscript"/>
              </w:rPr>
              <w:t>◊</w:t>
            </w:r>
            <w:r w:rsidR="001C0E04" w:rsidRPr="00FB6AD9">
              <w:rPr>
                <w:noProof/>
                <w:sz w:val="22"/>
                <w:szCs w:val="22"/>
                <w:vertAlign w:val="superscript"/>
              </w:rPr>
              <w:t>,◊◊</w:t>
            </w:r>
            <w:r w:rsidRPr="00FB6AD9">
              <w:rPr>
                <w:noProof/>
                <w:sz w:val="22"/>
                <w:szCs w:val="22"/>
              </w:rPr>
              <w:t>, t</w:t>
            </w:r>
            <w:r w:rsidR="0072529A" w:rsidRPr="00FB6AD9">
              <w:rPr>
                <w:noProof/>
                <w:sz w:val="22"/>
                <w:szCs w:val="22"/>
              </w:rPr>
              <w:t>rombocitopenie^</w:t>
            </w:r>
            <w:r w:rsidR="00D979BF" w:rsidRPr="00FB6AD9">
              <w:rPr>
                <w:noProof/>
                <w:sz w:val="22"/>
                <w:szCs w:val="22"/>
                <w:vertAlign w:val="superscript"/>
              </w:rPr>
              <w:t>,</w:t>
            </w:r>
            <w:r w:rsidR="00AB1DCA" w:rsidRPr="00FB6AD9">
              <w:rPr>
                <w:noProof/>
                <w:sz w:val="22"/>
                <w:szCs w:val="22"/>
                <w:vertAlign w:val="superscript"/>
              </w:rPr>
              <w:t>◊</w:t>
            </w:r>
            <w:r w:rsidR="001C0E04" w:rsidRPr="00FB6AD9">
              <w:rPr>
                <w:noProof/>
                <w:sz w:val="22"/>
                <w:szCs w:val="22"/>
                <w:vertAlign w:val="superscript"/>
              </w:rPr>
              <w:t>,◊◊</w:t>
            </w:r>
            <w:r w:rsidR="00F84831" w:rsidRPr="00FB6AD9">
              <w:rPr>
                <w:noProof/>
                <w:sz w:val="22"/>
                <w:szCs w:val="22"/>
              </w:rPr>
              <w:t xml:space="preserve">, </w:t>
            </w:r>
            <w:r w:rsidR="00FE5D98" w:rsidRPr="00FB6AD9">
              <w:rPr>
                <w:noProof/>
                <w:sz w:val="22"/>
                <w:szCs w:val="22"/>
              </w:rPr>
              <w:t>anemie</w:t>
            </w:r>
            <w:r w:rsidR="00AB1DCA" w:rsidRPr="00FB6AD9">
              <w:rPr>
                <w:noProof/>
                <w:sz w:val="22"/>
                <w:szCs w:val="22"/>
                <w:vertAlign w:val="superscript"/>
              </w:rPr>
              <w:t>◊</w:t>
            </w:r>
            <w:r w:rsidR="00FE5D98" w:rsidRPr="00FB6AD9">
              <w:rPr>
                <w:noProof/>
                <w:sz w:val="22"/>
                <w:szCs w:val="22"/>
              </w:rPr>
              <w:t xml:space="preserve">, </w:t>
            </w:r>
            <w:r w:rsidR="0019154C" w:rsidRPr="00FB6AD9">
              <w:rPr>
                <w:noProof/>
                <w:sz w:val="22"/>
                <w:szCs w:val="22"/>
              </w:rPr>
              <w:t>t</w:t>
            </w:r>
            <w:r w:rsidR="00FE5D98" w:rsidRPr="00FB6AD9">
              <w:rPr>
                <w:noProof/>
                <w:sz w:val="22"/>
                <w:szCs w:val="22"/>
              </w:rPr>
              <w:t>ulburare hemoragică^, leucopeni</w:t>
            </w:r>
            <w:r w:rsidRPr="00FB6AD9">
              <w:rPr>
                <w:noProof/>
                <w:sz w:val="22"/>
                <w:szCs w:val="22"/>
              </w:rPr>
              <w:t>e</w:t>
            </w:r>
            <w:r w:rsidR="001C0E04" w:rsidRPr="00FB6AD9">
              <w:rPr>
                <w:noProof/>
                <w:sz w:val="22"/>
                <w:szCs w:val="22"/>
              </w:rPr>
              <w:t>, limfopenie</w:t>
            </w:r>
          </w:p>
          <w:p w14:paraId="67E3B60E" w14:textId="77777777" w:rsidR="00C71BF5" w:rsidRPr="00FB6AD9" w:rsidRDefault="00C71BF5" w:rsidP="00FB6AD9">
            <w:pPr>
              <w:rPr>
                <w:noProof/>
                <w:sz w:val="22"/>
                <w:szCs w:val="22"/>
              </w:rPr>
            </w:pPr>
          </w:p>
          <w:p w14:paraId="25CC2F46" w14:textId="77777777" w:rsidR="0072529A" w:rsidRPr="00FB6AD9" w:rsidRDefault="0072529A" w:rsidP="00FB6AD9">
            <w:pPr>
              <w:rPr>
                <w:bCs/>
                <w:noProof/>
                <w:sz w:val="22"/>
                <w:szCs w:val="22"/>
                <w:u w:val="single"/>
              </w:rPr>
            </w:pPr>
            <w:r w:rsidRPr="00FB6AD9">
              <w:rPr>
                <w:bCs/>
                <w:noProof/>
                <w:sz w:val="22"/>
                <w:szCs w:val="22"/>
                <w:u w:val="single"/>
              </w:rPr>
              <w:t>Frecvente</w:t>
            </w:r>
          </w:p>
          <w:p w14:paraId="253E5CDC" w14:textId="77777777" w:rsidR="00C71BF5" w:rsidRPr="00FB6AD9" w:rsidRDefault="00FE6026" w:rsidP="00FB6AD9">
            <w:pPr>
              <w:rPr>
                <w:noProof/>
                <w:sz w:val="22"/>
                <w:szCs w:val="22"/>
                <w:vertAlign w:val="superscript"/>
              </w:rPr>
            </w:pPr>
            <w:r w:rsidRPr="00FB6AD9">
              <w:rPr>
                <w:noProof/>
                <w:sz w:val="22"/>
                <w:szCs w:val="22"/>
              </w:rPr>
              <w:t>Neutropenie febrilă</w:t>
            </w:r>
            <w:r w:rsidR="00AB1DCA" w:rsidRPr="00FB6AD9">
              <w:rPr>
                <w:noProof/>
                <w:sz w:val="22"/>
                <w:szCs w:val="22"/>
              </w:rPr>
              <w:t>^</w:t>
            </w:r>
            <w:r w:rsidR="00D979BF" w:rsidRPr="00FB6AD9">
              <w:rPr>
                <w:noProof/>
                <w:sz w:val="22"/>
                <w:szCs w:val="22"/>
                <w:vertAlign w:val="superscript"/>
              </w:rPr>
              <w:t>,</w:t>
            </w:r>
            <w:r w:rsidR="00AB1DCA" w:rsidRPr="00FB6AD9">
              <w:rPr>
                <w:noProof/>
                <w:sz w:val="22"/>
                <w:szCs w:val="22"/>
                <w:vertAlign w:val="superscript"/>
              </w:rPr>
              <w:t>◊</w:t>
            </w:r>
            <w:r w:rsidRPr="00FB6AD9">
              <w:rPr>
                <w:noProof/>
                <w:sz w:val="22"/>
                <w:szCs w:val="22"/>
              </w:rPr>
              <w:t>, p</w:t>
            </w:r>
            <w:r w:rsidR="0072529A" w:rsidRPr="00FB6AD9">
              <w:rPr>
                <w:noProof/>
                <w:sz w:val="22"/>
                <w:szCs w:val="22"/>
              </w:rPr>
              <w:t>ancitopenie</w:t>
            </w:r>
            <w:r w:rsidR="00AB1DCA" w:rsidRPr="00FB6AD9">
              <w:rPr>
                <w:noProof/>
                <w:sz w:val="22"/>
                <w:szCs w:val="22"/>
                <w:vertAlign w:val="superscript"/>
              </w:rPr>
              <w:t>◊</w:t>
            </w:r>
          </w:p>
          <w:p w14:paraId="647D21E3" w14:textId="77777777" w:rsidR="001C0E04" w:rsidRPr="00FB6AD9" w:rsidRDefault="001C0E04" w:rsidP="00FB6AD9">
            <w:pPr>
              <w:rPr>
                <w:noProof/>
                <w:sz w:val="22"/>
                <w:szCs w:val="22"/>
              </w:rPr>
            </w:pPr>
          </w:p>
          <w:p w14:paraId="2F89E39F"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57EE22A7" w14:textId="77777777" w:rsidR="0072529A" w:rsidRPr="00FB6AD9" w:rsidRDefault="0072529A" w:rsidP="00FB6AD9">
            <w:pPr>
              <w:rPr>
                <w:noProof/>
                <w:sz w:val="22"/>
                <w:szCs w:val="22"/>
              </w:rPr>
            </w:pPr>
            <w:r w:rsidRPr="00FB6AD9">
              <w:rPr>
                <w:noProof/>
                <w:sz w:val="22"/>
                <w:szCs w:val="22"/>
              </w:rPr>
              <w:t>Hemoliză</w:t>
            </w:r>
            <w:r w:rsidR="00F84831" w:rsidRPr="00FB6AD9">
              <w:rPr>
                <w:noProof/>
                <w:sz w:val="22"/>
                <w:szCs w:val="22"/>
              </w:rPr>
              <w:t xml:space="preserve">, </w:t>
            </w:r>
            <w:r w:rsidR="00FE5D98" w:rsidRPr="00FB6AD9">
              <w:rPr>
                <w:noProof/>
                <w:sz w:val="22"/>
                <w:szCs w:val="22"/>
              </w:rPr>
              <w:t>anemie hemolitică autoimună, anemie hemolitică</w:t>
            </w:r>
          </w:p>
        </w:tc>
        <w:tc>
          <w:tcPr>
            <w:tcW w:w="3240" w:type="dxa"/>
            <w:tcBorders>
              <w:top w:val="single" w:sz="4" w:space="0" w:color="000000"/>
              <w:left w:val="single" w:sz="4" w:space="0" w:color="000000"/>
              <w:bottom w:val="single" w:sz="4" w:space="0" w:color="000000"/>
              <w:right w:val="single" w:sz="4" w:space="0" w:color="000000"/>
            </w:tcBorders>
          </w:tcPr>
          <w:p w14:paraId="65B43CFA" w14:textId="77777777" w:rsidR="0072529A" w:rsidRPr="00FB6AD9" w:rsidRDefault="0072529A" w:rsidP="00FB6AD9">
            <w:pPr>
              <w:snapToGrid w:val="0"/>
              <w:rPr>
                <w:bCs/>
                <w:noProof/>
                <w:sz w:val="22"/>
                <w:szCs w:val="22"/>
                <w:u w:val="single"/>
              </w:rPr>
            </w:pPr>
            <w:r w:rsidRPr="00FB6AD9">
              <w:rPr>
                <w:bCs/>
                <w:noProof/>
                <w:sz w:val="22"/>
                <w:szCs w:val="22"/>
                <w:u w:val="single"/>
              </w:rPr>
              <w:t>Foarte frecvente</w:t>
            </w:r>
          </w:p>
          <w:p w14:paraId="4E943AA1" w14:textId="77777777" w:rsidR="0072529A" w:rsidRPr="00FB6AD9" w:rsidRDefault="00FE6026" w:rsidP="00FB6AD9">
            <w:pPr>
              <w:rPr>
                <w:noProof/>
                <w:sz w:val="22"/>
                <w:szCs w:val="22"/>
              </w:rPr>
            </w:pPr>
            <w:r w:rsidRPr="00FB6AD9">
              <w:rPr>
                <w:noProof/>
                <w:sz w:val="22"/>
                <w:szCs w:val="22"/>
              </w:rPr>
              <w:t>Neutropenie^</w:t>
            </w:r>
            <w:r w:rsidR="00D979BF" w:rsidRPr="00FB6AD9">
              <w:rPr>
                <w:noProof/>
                <w:sz w:val="22"/>
                <w:szCs w:val="22"/>
                <w:vertAlign w:val="superscript"/>
              </w:rPr>
              <w:t>,</w:t>
            </w:r>
            <w:r w:rsidR="00AB1DCA" w:rsidRPr="00FB6AD9">
              <w:rPr>
                <w:noProof/>
                <w:sz w:val="22"/>
                <w:szCs w:val="22"/>
                <w:vertAlign w:val="superscript"/>
              </w:rPr>
              <w:t>◊</w:t>
            </w:r>
            <w:r w:rsidR="001C0E04" w:rsidRPr="00FB6AD9">
              <w:rPr>
                <w:noProof/>
                <w:sz w:val="22"/>
                <w:szCs w:val="22"/>
                <w:vertAlign w:val="superscript"/>
              </w:rPr>
              <w:t>,◊◊</w:t>
            </w:r>
            <w:r w:rsidR="0019154C" w:rsidRPr="00FB6AD9">
              <w:rPr>
                <w:noProof/>
                <w:color w:val="000000"/>
                <w:sz w:val="22"/>
                <w:szCs w:val="22"/>
              </w:rPr>
              <w:t>,</w:t>
            </w:r>
            <w:r w:rsidR="005F1F30" w:rsidRPr="00FB6AD9">
              <w:rPr>
                <w:noProof/>
                <w:sz w:val="22"/>
                <w:szCs w:val="22"/>
              </w:rPr>
              <w:t xml:space="preserve"> </w:t>
            </w:r>
            <w:r w:rsidR="0019154C" w:rsidRPr="00FB6AD9">
              <w:rPr>
                <w:noProof/>
                <w:sz w:val="22"/>
                <w:szCs w:val="22"/>
              </w:rPr>
              <w:t>t</w:t>
            </w:r>
            <w:r w:rsidR="0072529A" w:rsidRPr="00FB6AD9">
              <w:rPr>
                <w:noProof/>
                <w:sz w:val="22"/>
                <w:szCs w:val="22"/>
              </w:rPr>
              <w:t>rombocitopenie^</w:t>
            </w:r>
            <w:r w:rsidR="00723A7D" w:rsidRPr="00FB6AD9">
              <w:rPr>
                <w:noProof/>
                <w:sz w:val="22"/>
                <w:szCs w:val="22"/>
                <w:vertAlign w:val="superscript"/>
              </w:rPr>
              <w:t>,</w:t>
            </w:r>
            <w:r w:rsidR="00AB1DCA" w:rsidRPr="00FB6AD9">
              <w:rPr>
                <w:noProof/>
                <w:sz w:val="22"/>
                <w:szCs w:val="22"/>
                <w:vertAlign w:val="superscript"/>
              </w:rPr>
              <w:t>◊</w:t>
            </w:r>
            <w:r w:rsidR="001C0E04" w:rsidRPr="00FB6AD9">
              <w:rPr>
                <w:noProof/>
                <w:sz w:val="22"/>
                <w:szCs w:val="22"/>
                <w:vertAlign w:val="superscript"/>
              </w:rPr>
              <w:t>,◊◊</w:t>
            </w:r>
            <w:r w:rsidR="00F84831" w:rsidRPr="00FB6AD9">
              <w:rPr>
                <w:noProof/>
                <w:sz w:val="22"/>
                <w:szCs w:val="22"/>
              </w:rPr>
              <w:t>,</w:t>
            </w:r>
            <w:r w:rsidR="005F1F30" w:rsidRPr="00FB6AD9">
              <w:rPr>
                <w:noProof/>
                <w:sz w:val="22"/>
                <w:szCs w:val="22"/>
              </w:rPr>
              <w:t xml:space="preserve"> </w:t>
            </w:r>
            <w:r w:rsidR="0019154C" w:rsidRPr="00FB6AD9">
              <w:rPr>
                <w:noProof/>
                <w:sz w:val="22"/>
                <w:szCs w:val="22"/>
              </w:rPr>
              <w:t>a</w:t>
            </w:r>
            <w:r w:rsidRPr="00FB6AD9">
              <w:rPr>
                <w:noProof/>
                <w:sz w:val="22"/>
                <w:szCs w:val="22"/>
              </w:rPr>
              <w:t>nemie</w:t>
            </w:r>
            <w:r w:rsidR="00AB1DCA" w:rsidRPr="00FB6AD9">
              <w:rPr>
                <w:noProof/>
                <w:sz w:val="22"/>
                <w:szCs w:val="22"/>
                <w:vertAlign w:val="superscript"/>
              </w:rPr>
              <w:t>◊</w:t>
            </w:r>
            <w:r w:rsidR="00FE5D98" w:rsidRPr="00FB6AD9">
              <w:rPr>
                <w:noProof/>
                <w:sz w:val="22"/>
                <w:szCs w:val="22"/>
              </w:rPr>
              <w:t>, leucopeni</w:t>
            </w:r>
            <w:r w:rsidR="00E72DEA" w:rsidRPr="00FB6AD9">
              <w:rPr>
                <w:noProof/>
                <w:sz w:val="22"/>
                <w:szCs w:val="22"/>
              </w:rPr>
              <w:t>i</w:t>
            </w:r>
            <w:r w:rsidR="001C0E04" w:rsidRPr="00FB6AD9">
              <w:rPr>
                <w:noProof/>
                <w:sz w:val="22"/>
                <w:szCs w:val="22"/>
              </w:rPr>
              <w:t>, limfopenie</w:t>
            </w:r>
          </w:p>
          <w:p w14:paraId="279A1D56" w14:textId="77777777" w:rsidR="00C71BF5" w:rsidRPr="00FB6AD9" w:rsidRDefault="00C71BF5" w:rsidP="00FB6AD9">
            <w:pPr>
              <w:rPr>
                <w:noProof/>
                <w:sz w:val="22"/>
                <w:szCs w:val="22"/>
              </w:rPr>
            </w:pPr>
          </w:p>
          <w:p w14:paraId="5E6446D4" w14:textId="77777777" w:rsidR="0072529A" w:rsidRPr="00FB6AD9" w:rsidRDefault="0072529A" w:rsidP="00FB6AD9">
            <w:pPr>
              <w:rPr>
                <w:bCs/>
                <w:noProof/>
                <w:sz w:val="22"/>
                <w:szCs w:val="22"/>
                <w:u w:val="single"/>
              </w:rPr>
            </w:pPr>
            <w:r w:rsidRPr="00FB6AD9">
              <w:rPr>
                <w:bCs/>
                <w:noProof/>
                <w:sz w:val="22"/>
                <w:szCs w:val="22"/>
                <w:u w:val="single"/>
              </w:rPr>
              <w:t>Frecvente</w:t>
            </w:r>
          </w:p>
          <w:p w14:paraId="47FE2402" w14:textId="77777777" w:rsidR="00FE6026" w:rsidRPr="00FB6AD9" w:rsidRDefault="0072529A" w:rsidP="00FB6AD9">
            <w:pPr>
              <w:rPr>
                <w:noProof/>
                <w:sz w:val="22"/>
                <w:szCs w:val="22"/>
              </w:rPr>
            </w:pPr>
            <w:r w:rsidRPr="00FB6AD9">
              <w:rPr>
                <w:noProof/>
                <w:sz w:val="22"/>
                <w:szCs w:val="22"/>
              </w:rPr>
              <w:t>Neutropenie febrilă</w:t>
            </w:r>
            <w:r w:rsidR="00FE3793" w:rsidRPr="00FB6AD9">
              <w:rPr>
                <w:noProof/>
                <w:color w:val="000000"/>
                <w:sz w:val="22"/>
                <w:szCs w:val="22"/>
              </w:rPr>
              <w:t>^</w:t>
            </w:r>
            <w:r w:rsidR="00723A7D" w:rsidRPr="00FB6AD9">
              <w:rPr>
                <w:noProof/>
                <w:sz w:val="22"/>
                <w:szCs w:val="22"/>
                <w:vertAlign w:val="superscript"/>
              </w:rPr>
              <w:t>,</w:t>
            </w:r>
            <w:r w:rsidR="00AB1DCA" w:rsidRPr="00FB6AD9">
              <w:rPr>
                <w:noProof/>
                <w:sz w:val="22"/>
                <w:szCs w:val="22"/>
                <w:vertAlign w:val="superscript"/>
              </w:rPr>
              <w:t>◊</w:t>
            </w:r>
            <w:r w:rsidR="00F84831" w:rsidRPr="00FB6AD9">
              <w:rPr>
                <w:noProof/>
                <w:sz w:val="22"/>
                <w:szCs w:val="22"/>
              </w:rPr>
              <w:t>,</w:t>
            </w:r>
            <w:r w:rsidR="00666356" w:rsidRPr="00FB6AD9">
              <w:rPr>
                <w:noProof/>
                <w:sz w:val="22"/>
                <w:szCs w:val="22"/>
              </w:rPr>
              <w:t xml:space="preserve"> </w:t>
            </w:r>
            <w:r w:rsidR="0019154C" w:rsidRPr="00FB6AD9">
              <w:rPr>
                <w:noProof/>
                <w:sz w:val="22"/>
                <w:szCs w:val="22"/>
              </w:rPr>
              <w:t>p</w:t>
            </w:r>
            <w:r w:rsidR="00FE6026" w:rsidRPr="00FB6AD9">
              <w:rPr>
                <w:noProof/>
                <w:sz w:val="22"/>
                <w:szCs w:val="22"/>
              </w:rPr>
              <w:t>ancitopenie</w:t>
            </w:r>
            <w:r w:rsidR="00AB1DCA" w:rsidRPr="00FB6AD9">
              <w:rPr>
                <w:noProof/>
                <w:sz w:val="22"/>
                <w:szCs w:val="22"/>
                <w:vertAlign w:val="superscript"/>
              </w:rPr>
              <w:t>◊</w:t>
            </w:r>
            <w:r w:rsidR="00FE6026" w:rsidRPr="00FB6AD9">
              <w:rPr>
                <w:noProof/>
                <w:sz w:val="22"/>
                <w:szCs w:val="22"/>
              </w:rPr>
              <w:t>, anemie hemolitică</w:t>
            </w:r>
          </w:p>
          <w:p w14:paraId="7BB83744" w14:textId="77777777" w:rsidR="00C71BF5" w:rsidRPr="00FB6AD9" w:rsidRDefault="00C71BF5" w:rsidP="00FB6AD9">
            <w:pPr>
              <w:rPr>
                <w:bCs/>
                <w:noProof/>
                <w:sz w:val="22"/>
                <w:szCs w:val="22"/>
                <w:u w:val="single"/>
              </w:rPr>
            </w:pPr>
          </w:p>
          <w:p w14:paraId="652D2409"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0FCC62AF" w14:textId="77777777" w:rsidR="0072529A" w:rsidRPr="00FB6AD9" w:rsidRDefault="0072529A" w:rsidP="00FB6AD9">
            <w:pPr>
              <w:rPr>
                <w:noProof/>
                <w:sz w:val="22"/>
                <w:szCs w:val="22"/>
              </w:rPr>
            </w:pPr>
            <w:r w:rsidRPr="00FB6AD9">
              <w:rPr>
                <w:noProof/>
                <w:sz w:val="22"/>
                <w:szCs w:val="22"/>
              </w:rPr>
              <w:t>Hipercoagulare</w:t>
            </w:r>
            <w:r w:rsidR="00F84831" w:rsidRPr="00FB6AD9">
              <w:rPr>
                <w:noProof/>
                <w:sz w:val="22"/>
                <w:szCs w:val="22"/>
              </w:rPr>
              <w:t xml:space="preserve">, </w:t>
            </w:r>
            <w:r w:rsidR="00FE5D98" w:rsidRPr="00FB6AD9">
              <w:rPr>
                <w:noProof/>
                <w:sz w:val="22"/>
                <w:szCs w:val="22"/>
              </w:rPr>
              <w:t>coagulopatie</w:t>
            </w:r>
          </w:p>
        </w:tc>
      </w:tr>
      <w:tr w:rsidR="0072529A" w:rsidRPr="00FB6AD9" w14:paraId="5FECF2D2" w14:textId="77777777" w:rsidTr="0086077F">
        <w:trPr>
          <w:cantSplit/>
          <w:trHeight w:val="330"/>
        </w:trPr>
        <w:tc>
          <w:tcPr>
            <w:tcW w:w="2340" w:type="dxa"/>
            <w:tcBorders>
              <w:top w:val="single" w:sz="4" w:space="0" w:color="000000"/>
              <w:left w:val="single" w:sz="4" w:space="0" w:color="000000"/>
              <w:bottom w:val="single" w:sz="4" w:space="0" w:color="000000"/>
            </w:tcBorders>
          </w:tcPr>
          <w:p w14:paraId="2CD445A0" w14:textId="77777777" w:rsidR="0072529A" w:rsidRPr="00FB6AD9" w:rsidRDefault="0072529A" w:rsidP="00FB6AD9">
            <w:pPr>
              <w:rPr>
                <w:noProof/>
                <w:sz w:val="22"/>
                <w:szCs w:val="22"/>
              </w:rPr>
            </w:pPr>
            <w:r w:rsidRPr="00FB6AD9">
              <w:rPr>
                <w:b/>
                <w:bCs/>
                <w:noProof/>
                <w:sz w:val="22"/>
                <w:szCs w:val="22"/>
              </w:rPr>
              <w:t>Tulburări ale sistemului imunitar</w:t>
            </w:r>
          </w:p>
        </w:tc>
        <w:tc>
          <w:tcPr>
            <w:tcW w:w="3420" w:type="dxa"/>
            <w:tcBorders>
              <w:top w:val="single" w:sz="4" w:space="0" w:color="000000"/>
              <w:left w:val="single" w:sz="4" w:space="0" w:color="000000"/>
              <w:bottom w:val="single" w:sz="4" w:space="0" w:color="000000"/>
            </w:tcBorders>
          </w:tcPr>
          <w:p w14:paraId="667FC9C3"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4F6C3859" w14:textId="77777777" w:rsidR="0072529A" w:rsidRPr="00FB6AD9" w:rsidRDefault="0072529A" w:rsidP="00FB6AD9">
            <w:pPr>
              <w:rPr>
                <w:noProof/>
                <w:sz w:val="22"/>
                <w:szCs w:val="22"/>
              </w:rPr>
            </w:pPr>
            <w:r w:rsidRPr="00FB6AD9">
              <w:rPr>
                <w:noProof/>
                <w:sz w:val="22"/>
                <w:szCs w:val="22"/>
              </w:rPr>
              <w:t>Hipersensibilitate^</w:t>
            </w:r>
          </w:p>
        </w:tc>
        <w:tc>
          <w:tcPr>
            <w:tcW w:w="3240" w:type="dxa"/>
            <w:tcBorders>
              <w:top w:val="single" w:sz="4" w:space="0" w:color="000000"/>
              <w:left w:val="single" w:sz="4" w:space="0" w:color="000000"/>
              <w:bottom w:val="single" w:sz="4" w:space="0" w:color="000000"/>
              <w:right w:val="single" w:sz="4" w:space="0" w:color="000000"/>
            </w:tcBorders>
          </w:tcPr>
          <w:p w14:paraId="05BA8780" w14:textId="77777777" w:rsidR="0072529A" w:rsidRPr="00FB6AD9" w:rsidRDefault="0072529A" w:rsidP="00FB6AD9">
            <w:pPr>
              <w:snapToGrid w:val="0"/>
              <w:rPr>
                <w:b/>
                <w:bCs/>
                <w:noProof/>
                <w:sz w:val="22"/>
                <w:szCs w:val="22"/>
                <w:u w:val="single"/>
              </w:rPr>
            </w:pPr>
          </w:p>
        </w:tc>
      </w:tr>
      <w:tr w:rsidR="0072529A" w:rsidRPr="00FB6AD9" w14:paraId="44CF5327" w14:textId="77777777" w:rsidTr="0086077F">
        <w:trPr>
          <w:cantSplit/>
          <w:trHeight w:val="330"/>
        </w:trPr>
        <w:tc>
          <w:tcPr>
            <w:tcW w:w="2340" w:type="dxa"/>
            <w:tcBorders>
              <w:top w:val="single" w:sz="4" w:space="0" w:color="000000"/>
              <w:left w:val="single" w:sz="4" w:space="0" w:color="000000"/>
              <w:bottom w:val="single" w:sz="4" w:space="0" w:color="000000"/>
            </w:tcBorders>
          </w:tcPr>
          <w:p w14:paraId="202C3A68" w14:textId="77777777" w:rsidR="0072529A" w:rsidRPr="00FB6AD9" w:rsidRDefault="0072529A" w:rsidP="00FB6AD9">
            <w:pPr>
              <w:snapToGrid w:val="0"/>
              <w:rPr>
                <w:noProof/>
                <w:sz w:val="22"/>
                <w:szCs w:val="22"/>
              </w:rPr>
            </w:pPr>
            <w:r w:rsidRPr="00FB6AD9">
              <w:rPr>
                <w:b/>
                <w:bCs/>
                <w:noProof/>
                <w:sz w:val="22"/>
                <w:szCs w:val="22"/>
              </w:rPr>
              <w:t>Tulburări endocrine</w:t>
            </w:r>
          </w:p>
        </w:tc>
        <w:tc>
          <w:tcPr>
            <w:tcW w:w="3420" w:type="dxa"/>
            <w:tcBorders>
              <w:top w:val="single" w:sz="4" w:space="0" w:color="000000"/>
              <w:left w:val="single" w:sz="4" w:space="0" w:color="000000"/>
              <w:bottom w:val="single" w:sz="4" w:space="0" w:color="000000"/>
            </w:tcBorders>
          </w:tcPr>
          <w:p w14:paraId="5BC972A2"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5A3F9C4C" w14:textId="77777777" w:rsidR="0072529A" w:rsidRPr="00FB6AD9" w:rsidRDefault="0072529A" w:rsidP="00FB6AD9">
            <w:pPr>
              <w:rPr>
                <w:noProof/>
                <w:sz w:val="22"/>
                <w:szCs w:val="22"/>
              </w:rPr>
            </w:pPr>
            <w:r w:rsidRPr="00FB6AD9">
              <w:rPr>
                <w:noProof/>
                <w:sz w:val="22"/>
                <w:szCs w:val="22"/>
              </w:rPr>
              <w:t>Hipotiroidism</w:t>
            </w:r>
          </w:p>
        </w:tc>
        <w:tc>
          <w:tcPr>
            <w:tcW w:w="3240" w:type="dxa"/>
            <w:tcBorders>
              <w:top w:val="single" w:sz="4" w:space="0" w:color="000000"/>
              <w:left w:val="single" w:sz="4" w:space="0" w:color="000000"/>
              <w:bottom w:val="single" w:sz="4" w:space="0" w:color="000000"/>
              <w:right w:val="single" w:sz="4" w:space="0" w:color="000000"/>
            </w:tcBorders>
          </w:tcPr>
          <w:p w14:paraId="555BFB94" w14:textId="77777777" w:rsidR="0072529A" w:rsidRPr="00FB6AD9" w:rsidRDefault="0072529A" w:rsidP="00FB6AD9">
            <w:pPr>
              <w:snapToGrid w:val="0"/>
              <w:rPr>
                <w:b/>
                <w:bCs/>
                <w:noProof/>
                <w:sz w:val="22"/>
                <w:szCs w:val="22"/>
                <w:u w:val="single"/>
              </w:rPr>
            </w:pPr>
          </w:p>
        </w:tc>
      </w:tr>
      <w:tr w:rsidR="0072529A" w:rsidRPr="00FB6AD9" w14:paraId="5A4D2B45" w14:textId="77777777" w:rsidTr="0086077F">
        <w:trPr>
          <w:cantSplit/>
          <w:trHeight w:val="330"/>
        </w:trPr>
        <w:tc>
          <w:tcPr>
            <w:tcW w:w="2340" w:type="dxa"/>
            <w:tcBorders>
              <w:top w:val="single" w:sz="4" w:space="0" w:color="000000"/>
              <w:left w:val="single" w:sz="4" w:space="0" w:color="000000"/>
              <w:bottom w:val="single" w:sz="4" w:space="0" w:color="000000"/>
            </w:tcBorders>
          </w:tcPr>
          <w:p w14:paraId="60B5D8B5" w14:textId="77777777" w:rsidR="0072529A" w:rsidRPr="00FB6AD9" w:rsidRDefault="0072529A" w:rsidP="00FB6AD9">
            <w:pPr>
              <w:rPr>
                <w:noProof/>
                <w:sz w:val="22"/>
                <w:szCs w:val="22"/>
              </w:rPr>
            </w:pPr>
            <w:r w:rsidRPr="00FB6AD9">
              <w:rPr>
                <w:b/>
                <w:bCs/>
                <w:noProof/>
                <w:sz w:val="22"/>
                <w:szCs w:val="22"/>
              </w:rPr>
              <w:t xml:space="preserve">Tulburări metabolice </w:t>
            </w:r>
            <w:r w:rsidR="001C4FFA" w:rsidRPr="00FB6AD9">
              <w:rPr>
                <w:b/>
                <w:bCs/>
                <w:noProof/>
                <w:sz w:val="22"/>
                <w:szCs w:val="22"/>
              </w:rPr>
              <w:t>ș</w:t>
            </w:r>
            <w:r w:rsidRPr="00FB6AD9">
              <w:rPr>
                <w:b/>
                <w:bCs/>
                <w:noProof/>
                <w:sz w:val="22"/>
                <w:szCs w:val="22"/>
              </w:rPr>
              <w:t>i de nutri</w:t>
            </w:r>
            <w:r w:rsidR="001C4FFA" w:rsidRPr="00FB6AD9">
              <w:rPr>
                <w:b/>
                <w:bCs/>
                <w:noProof/>
                <w:sz w:val="22"/>
                <w:szCs w:val="22"/>
              </w:rPr>
              <w:t>ț</w:t>
            </w:r>
            <w:r w:rsidRPr="00FB6AD9">
              <w:rPr>
                <w:b/>
                <w:bCs/>
                <w:noProof/>
                <w:sz w:val="22"/>
                <w:szCs w:val="22"/>
              </w:rPr>
              <w:t>ie</w:t>
            </w:r>
          </w:p>
        </w:tc>
        <w:tc>
          <w:tcPr>
            <w:tcW w:w="3420" w:type="dxa"/>
            <w:tcBorders>
              <w:top w:val="single" w:sz="4" w:space="0" w:color="000000"/>
              <w:left w:val="single" w:sz="4" w:space="0" w:color="000000"/>
              <w:bottom w:val="single" w:sz="4" w:space="0" w:color="000000"/>
            </w:tcBorders>
          </w:tcPr>
          <w:p w14:paraId="3B4773EB" w14:textId="77777777" w:rsidR="0072529A" w:rsidRPr="00FB6AD9" w:rsidRDefault="0072529A" w:rsidP="00FB6AD9">
            <w:pPr>
              <w:snapToGrid w:val="0"/>
              <w:rPr>
                <w:bCs/>
                <w:noProof/>
                <w:sz w:val="22"/>
                <w:szCs w:val="22"/>
                <w:u w:val="single"/>
              </w:rPr>
            </w:pPr>
            <w:r w:rsidRPr="00FB6AD9">
              <w:rPr>
                <w:bCs/>
                <w:noProof/>
                <w:sz w:val="22"/>
                <w:szCs w:val="22"/>
                <w:u w:val="single"/>
              </w:rPr>
              <w:t>Foarte frecvente</w:t>
            </w:r>
          </w:p>
          <w:p w14:paraId="3F36C1E2" w14:textId="77777777" w:rsidR="0072529A" w:rsidRPr="00FB6AD9" w:rsidRDefault="0072529A" w:rsidP="00FB6AD9">
            <w:pPr>
              <w:rPr>
                <w:noProof/>
                <w:sz w:val="22"/>
                <w:szCs w:val="22"/>
              </w:rPr>
            </w:pPr>
            <w:r w:rsidRPr="00FB6AD9">
              <w:rPr>
                <w:noProof/>
                <w:sz w:val="22"/>
                <w:szCs w:val="22"/>
              </w:rPr>
              <w:t>Hipokalemie</w:t>
            </w:r>
            <w:r w:rsidR="00C60050" w:rsidRPr="00FB6AD9">
              <w:rPr>
                <w:noProof/>
                <w:sz w:val="22"/>
                <w:szCs w:val="22"/>
                <w:vertAlign w:val="superscript"/>
              </w:rPr>
              <w:t>◊</w:t>
            </w:r>
            <w:r w:rsidR="00B95235" w:rsidRPr="00FB6AD9">
              <w:rPr>
                <w:noProof/>
                <w:sz w:val="22"/>
                <w:szCs w:val="22"/>
                <w:vertAlign w:val="superscript"/>
              </w:rPr>
              <w:t>,◊◊</w:t>
            </w:r>
            <w:r w:rsidR="00F84831" w:rsidRPr="00FB6AD9">
              <w:rPr>
                <w:noProof/>
                <w:sz w:val="22"/>
                <w:szCs w:val="22"/>
              </w:rPr>
              <w:t xml:space="preserve">, </w:t>
            </w:r>
            <w:r w:rsidR="00FE6026" w:rsidRPr="00FB6AD9">
              <w:rPr>
                <w:noProof/>
                <w:sz w:val="22"/>
                <w:szCs w:val="22"/>
              </w:rPr>
              <w:t xml:space="preserve">hiperglicemie, </w:t>
            </w:r>
            <w:r w:rsidR="00B95235" w:rsidRPr="00FB6AD9">
              <w:rPr>
                <w:noProof/>
                <w:sz w:val="22"/>
                <w:szCs w:val="22"/>
              </w:rPr>
              <w:t xml:space="preserve">hipoglicemie, </w:t>
            </w:r>
            <w:r w:rsidR="00FE6026" w:rsidRPr="00FB6AD9">
              <w:rPr>
                <w:noProof/>
                <w:sz w:val="22"/>
                <w:szCs w:val="22"/>
              </w:rPr>
              <w:t>hipocalcemie</w:t>
            </w:r>
            <w:r w:rsidR="00C60050" w:rsidRPr="00FB6AD9">
              <w:rPr>
                <w:noProof/>
                <w:sz w:val="22"/>
                <w:szCs w:val="22"/>
                <w:vertAlign w:val="superscript"/>
              </w:rPr>
              <w:t>◊</w:t>
            </w:r>
            <w:r w:rsidR="00FE6026" w:rsidRPr="00FB6AD9">
              <w:rPr>
                <w:noProof/>
                <w:sz w:val="22"/>
                <w:szCs w:val="22"/>
              </w:rPr>
              <w:t xml:space="preserve">, </w:t>
            </w:r>
            <w:r w:rsidR="00B95235" w:rsidRPr="00FB6AD9">
              <w:rPr>
                <w:noProof/>
                <w:sz w:val="22"/>
                <w:szCs w:val="22"/>
              </w:rPr>
              <w:t>hiponatremie</w:t>
            </w:r>
            <w:r w:rsidR="00B95235" w:rsidRPr="00FB6AD9">
              <w:rPr>
                <w:noProof/>
                <w:sz w:val="22"/>
                <w:szCs w:val="22"/>
                <w:vertAlign w:val="superscript"/>
              </w:rPr>
              <w:t>◊</w:t>
            </w:r>
            <w:r w:rsidR="00B95235" w:rsidRPr="00FB6AD9">
              <w:rPr>
                <w:noProof/>
                <w:sz w:val="22"/>
                <w:szCs w:val="22"/>
              </w:rPr>
              <w:t>, deshidratare</w:t>
            </w:r>
            <w:r w:rsidR="00B95235" w:rsidRPr="00FB6AD9">
              <w:rPr>
                <w:noProof/>
                <w:sz w:val="22"/>
                <w:szCs w:val="22"/>
                <w:vertAlign w:val="superscript"/>
              </w:rPr>
              <w:t>◊◊</w:t>
            </w:r>
            <w:r w:rsidR="00B95235" w:rsidRPr="00FB6AD9">
              <w:rPr>
                <w:noProof/>
                <w:sz w:val="22"/>
                <w:szCs w:val="22"/>
              </w:rPr>
              <w:t xml:space="preserve">, </w:t>
            </w:r>
            <w:r w:rsidR="00FE5D98" w:rsidRPr="00FB6AD9">
              <w:rPr>
                <w:noProof/>
                <w:sz w:val="22"/>
                <w:szCs w:val="22"/>
              </w:rPr>
              <w:t>inapeten</w:t>
            </w:r>
            <w:r w:rsidR="001C4FFA" w:rsidRPr="00FB6AD9">
              <w:rPr>
                <w:noProof/>
                <w:sz w:val="22"/>
                <w:szCs w:val="22"/>
              </w:rPr>
              <w:t>ț</w:t>
            </w:r>
            <w:r w:rsidR="00FE5D98" w:rsidRPr="00FB6AD9">
              <w:rPr>
                <w:noProof/>
                <w:sz w:val="22"/>
                <w:szCs w:val="22"/>
              </w:rPr>
              <w:t>ă</w:t>
            </w:r>
            <w:r w:rsidR="00B95235" w:rsidRPr="00FB6AD9">
              <w:rPr>
                <w:noProof/>
                <w:sz w:val="22"/>
                <w:szCs w:val="22"/>
                <w:vertAlign w:val="superscript"/>
              </w:rPr>
              <w:t>◊◊</w:t>
            </w:r>
            <w:r w:rsidR="00FE6026" w:rsidRPr="00FB6AD9">
              <w:rPr>
                <w:noProof/>
                <w:sz w:val="22"/>
                <w:szCs w:val="22"/>
              </w:rPr>
              <w:t>, scădere în greutate</w:t>
            </w:r>
          </w:p>
          <w:p w14:paraId="32B8C7D4" w14:textId="77777777" w:rsidR="00C71BF5" w:rsidRPr="00FB6AD9" w:rsidRDefault="00C71BF5" w:rsidP="00FB6AD9">
            <w:pPr>
              <w:rPr>
                <w:noProof/>
                <w:sz w:val="22"/>
                <w:szCs w:val="22"/>
                <w:shd w:val="clear" w:color="auto" w:fill="C0C0C0"/>
              </w:rPr>
            </w:pPr>
          </w:p>
          <w:p w14:paraId="75D6E9DA" w14:textId="77777777" w:rsidR="0072529A" w:rsidRPr="00FB6AD9" w:rsidRDefault="0072529A" w:rsidP="00FB6AD9">
            <w:pPr>
              <w:rPr>
                <w:bCs/>
                <w:noProof/>
                <w:sz w:val="22"/>
                <w:szCs w:val="22"/>
                <w:u w:val="single"/>
              </w:rPr>
            </w:pPr>
            <w:r w:rsidRPr="00FB6AD9">
              <w:rPr>
                <w:bCs/>
                <w:noProof/>
                <w:sz w:val="22"/>
                <w:szCs w:val="22"/>
                <w:u w:val="single"/>
              </w:rPr>
              <w:t>Frecvente</w:t>
            </w:r>
          </w:p>
          <w:p w14:paraId="50D6483B" w14:textId="77777777" w:rsidR="0072529A" w:rsidRPr="00FB6AD9" w:rsidRDefault="0072529A" w:rsidP="00FB6AD9">
            <w:pPr>
              <w:rPr>
                <w:noProof/>
                <w:sz w:val="22"/>
                <w:szCs w:val="22"/>
              </w:rPr>
            </w:pPr>
            <w:r w:rsidRPr="00FB6AD9">
              <w:rPr>
                <w:noProof/>
                <w:sz w:val="22"/>
                <w:szCs w:val="22"/>
              </w:rPr>
              <w:t>Hipomagnezemie</w:t>
            </w:r>
            <w:r w:rsidR="00F84831" w:rsidRPr="00FB6AD9">
              <w:rPr>
                <w:noProof/>
                <w:sz w:val="22"/>
                <w:szCs w:val="22"/>
              </w:rPr>
              <w:t xml:space="preserve">, </w:t>
            </w:r>
            <w:r w:rsidR="00FE6026" w:rsidRPr="00FB6AD9">
              <w:rPr>
                <w:noProof/>
                <w:sz w:val="22"/>
                <w:szCs w:val="22"/>
              </w:rPr>
              <w:t>hiperuricemie</w:t>
            </w:r>
            <w:r w:rsidR="00FE5D98" w:rsidRPr="00FB6AD9">
              <w:rPr>
                <w:noProof/>
                <w:sz w:val="22"/>
                <w:szCs w:val="22"/>
              </w:rPr>
              <w:t xml:space="preserve">, </w:t>
            </w:r>
            <w:r w:rsidR="00C60050" w:rsidRPr="00FB6AD9">
              <w:rPr>
                <w:noProof/>
                <w:sz w:val="22"/>
                <w:szCs w:val="22"/>
              </w:rPr>
              <w:t>hipercalcemie</w:t>
            </w:r>
            <w:r w:rsidR="00C60050" w:rsidRPr="00FB6AD9">
              <w:rPr>
                <w:noProof/>
                <w:sz w:val="22"/>
                <w:szCs w:val="22"/>
                <w:vertAlign w:val="superscript"/>
              </w:rPr>
              <w:t>+</w:t>
            </w:r>
          </w:p>
        </w:tc>
        <w:tc>
          <w:tcPr>
            <w:tcW w:w="3240" w:type="dxa"/>
            <w:tcBorders>
              <w:top w:val="single" w:sz="4" w:space="0" w:color="000000"/>
              <w:left w:val="single" w:sz="4" w:space="0" w:color="000000"/>
              <w:bottom w:val="single" w:sz="4" w:space="0" w:color="000000"/>
              <w:right w:val="single" w:sz="4" w:space="0" w:color="000000"/>
            </w:tcBorders>
          </w:tcPr>
          <w:p w14:paraId="479DD8F9"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0D99A49F" w14:textId="77777777" w:rsidR="0072529A" w:rsidRPr="00FB6AD9" w:rsidRDefault="0072529A" w:rsidP="00FB6AD9">
            <w:pPr>
              <w:rPr>
                <w:noProof/>
                <w:sz w:val="22"/>
                <w:szCs w:val="22"/>
              </w:rPr>
            </w:pPr>
            <w:r w:rsidRPr="00FB6AD9">
              <w:rPr>
                <w:noProof/>
                <w:sz w:val="22"/>
                <w:szCs w:val="22"/>
              </w:rPr>
              <w:t>Hipokalemie</w:t>
            </w:r>
            <w:r w:rsidR="00C60050" w:rsidRPr="00FB6AD9">
              <w:rPr>
                <w:noProof/>
                <w:sz w:val="22"/>
                <w:szCs w:val="22"/>
                <w:vertAlign w:val="superscript"/>
              </w:rPr>
              <w:t>◊</w:t>
            </w:r>
            <w:r w:rsidR="00B95235" w:rsidRPr="00FB6AD9">
              <w:rPr>
                <w:noProof/>
                <w:sz w:val="22"/>
                <w:szCs w:val="22"/>
                <w:vertAlign w:val="superscript"/>
              </w:rPr>
              <w:t>,◊◊</w:t>
            </w:r>
            <w:r w:rsidR="00F84831" w:rsidRPr="00FB6AD9">
              <w:rPr>
                <w:noProof/>
                <w:sz w:val="22"/>
                <w:szCs w:val="22"/>
              </w:rPr>
              <w:t xml:space="preserve">, </w:t>
            </w:r>
            <w:r w:rsidR="00FE6026" w:rsidRPr="00FB6AD9">
              <w:rPr>
                <w:noProof/>
                <w:sz w:val="22"/>
                <w:szCs w:val="22"/>
              </w:rPr>
              <w:t xml:space="preserve">hiperglicemie, </w:t>
            </w:r>
            <w:r w:rsidR="00FE5D98" w:rsidRPr="00FB6AD9">
              <w:rPr>
                <w:noProof/>
                <w:sz w:val="22"/>
                <w:szCs w:val="22"/>
              </w:rPr>
              <w:t>hipocalcemie</w:t>
            </w:r>
            <w:r w:rsidR="00C60050" w:rsidRPr="00FB6AD9">
              <w:rPr>
                <w:noProof/>
                <w:sz w:val="22"/>
                <w:szCs w:val="22"/>
                <w:vertAlign w:val="superscript"/>
              </w:rPr>
              <w:t>◊</w:t>
            </w:r>
            <w:r w:rsidR="00FE5D98" w:rsidRPr="00FB6AD9">
              <w:rPr>
                <w:noProof/>
                <w:sz w:val="22"/>
                <w:szCs w:val="22"/>
              </w:rPr>
              <w:t xml:space="preserve">, </w:t>
            </w:r>
            <w:r w:rsidR="00FE6026" w:rsidRPr="00FB6AD9">
              <w:rPr>
                <w:noProof/>
                <w:sz w:val="22"/>
                <w:szCs w:val="22"/>
              </w:rPr>
              <w:t>diabet zaharat</w:t>
            </w:r>
            <w:r w:rsidR="00C60050" w:rsidRPr="00FB6AD9">
              <w:rPr>
                <w:noProof/>
                <w:sz w:val="22"/>
                <w:szCs w:val="22"/>
                <w:vertAlign w:val="superscript"/>
              </w:rPr>
              <w:t>◊</w:t>
            </w:r>
            <w:r w:rsidR="00FE6026" w:rsidRPr="00FB6AD9">
              <w:rPr>
                <w:noProof/>
                <w:sz w:val="22"/>
                <w:szCs w:val="22"/>
              </w:rPr>
              <w:t xml:space="preserve">, </w:t>
            </w:r>
            <w:r w:rsidR="00FE5D98" w:rsidRPr="00FB6AD9">
              <w:rPr>
                <w:noProof/>
                <w:sz w:val="22"/>
                <w:szCs w:val="22"/>
              </w:rPr>
              <w:t>hipofosfatemie</w:t>
            </w:r>
            <w:r w:rsidR="00FB29F7" w:rsidRPr="00FB6AD9">
              <w:rPr>
                <w:noProof/>
                <w:sz w:val="22"/>
                <w:szCs w:val="22"/>
              </w:rPr>
              <w:t xml:space="preserve">, </w:t>
            </w:r>
            <w:r w:rsidR="00FE6026" w:rsidRPr="00FB6AD9">
              <w:rPr>
                <w:noProof/>
                <w:sz w:val="22"/>
                <w:szCs w:val="22"/>
              </w:rPr>
              <w:t>hiponatremie</w:t>
            </w:r>
            <w:r w:rsidR="00F24C2C" w:rsidRPr="00FB6AD9">
              <w:rPr>
                <w:noProof/>
                <w:sz w:val="22"/>
                <w:szCs w:val="22"/>
                <w:vertAlign w:val="superscript"/>
              </w:rPr>
              <w:t>◊</w:t>
            </w:r>
            <w:r w:rsidR="00FE6026" w:rsidRPr="00FB6AD9">
              <w:rPr>
                <w:noProof/>
                <w:sz w:val="22"/>
                <w:szCs w:val="22"/>
              </w:rPr>
              <w:t xml:space="preserve">, hiperuricemie, gută, </w:t>
            </w:r>
            <w:r w:rsidR="00B95235" w:rsidRPr="00FB6AD9">
              <w:rPr>
                <w:noProof/>
                <w:sz w:val="22"/>
                <w:szCs w:val="22"/>
              </w:rPr>
              <w:t>deshidratare</w:t>
            </w:r>
            <w:r w:rsidR="00B95235" w:rsidRPr="00FB6AD9">
              <w:rPr>
                <w:noProof/>
                <w:sz w:val="22"/>
                <w:szCs w:val="22"/>
                <w:vertAlign w:val="superscript"/>
              </w:rPr>
              <w:t>◊◊</w:t>
            </w:r>
            <w:r w:rsidR="00B95235" w:rsidRPr="00FB6AD9">
              <w:rPr>
                <w:noProof/>
                <w:sz w:val="22"/>
                <w:szCs w:val="22"/>
              </w:rPr>
              <w:t xml:space="preserve">, </w:t>
            </w:r>
            <w:r w:rsidR="00FB29F7" w:rsidRPr="00FB6AD9">
              <w:rPr>
                <w:noProof/>
                <w:sz w:val="22"/>
                <w:szCs w:val="22"/>
              </w:rPr>
              <w:t>inapeten</w:t>
            </w:r>
            <w:r w:rsidR="001C4FFA" w:rsidRPr="00FB6AD9">
              <w:rPr>
                <w:noProof/>
                <w:sz w:val="22"/>
                <w:szCs w:val="22"/>
              </w:rPr>
              <w:t>ț</w:t>
            </w:r>
            <w:r w:rsidR="00FB29F7" w:rsidRPr="00FB6AD9">
              <w:rPr>
                <w:noProof/>
                <w:sz w:val="22"/>
                <w:szCs w:val="22"/>
              </w:rPr>
              <w:t>ă</w:t>
            </w:r>
            <w:r w:rsidR="00B95235" w:rsidRPr="00FB6AD9">
              <w:rPr>
                <w:noProof/>
                <w:sz w:val="22"/>
                <w:szCs w:val="22"/>
                <w:vertAlign w:val="superscript"/>
              </w:rPr>
              <w:t>◊◊</w:t>
            </w:r>
            <w:r w:rsidR="00FE6026" w:rsidRPr="00FB6AD9">
              <w:rPr>
                <w:noProof/>
                <w:sz w:val="22"/>
                <w:szCs w:val="22"/>
              </w:rPr>
              <w:t>, scădere în greutate</w:t>
            </w:r>
          </w:p>
        </w:tc>
      </w:tr>
      <w:tr w:rsidR="0072529A" w:rsidRPr="00FB6AD9" w14:paraId="360CC733" w14:textId="77777777" w:rsidTr="0086077F">
        <w:trPr>
          <w:cantSplit/>
        </w:trPr>
        <w:tc>
          <w:tcPr>
            <w:tcW w:w="2340" w:type="dxa"/>
            <w:tcBorders>
              <w:top w:val="single" w:sz="4" w:space="0" w:color="000000"/>
              <w:left w:val="single" w:sz="4" w:space="0" w:color="000000"/>
              <w:bottom w:val="single" w:sz="4" w:space="0" w:color="000000"/>
            </w:tcBorders>
          </w:tcPr>
          <w:p w14:paraId="5D81E928" w14:textId="77777777" w:rsidR="0072529A" w:rsidRPr="00FB6AD9" w:rsidRDefault="0072529A" w:rsidP="00FB6AD9">
            <w:pPr>
              <w:snapToGrid w:val="0"/>
              <w:rPr>
                <w:noProof/>
                <w:sz w:val="22"/>
                <w:szCs w:val="22"/>
              </w:rPr>
            </w:pPr>
            <w:r w:rsidRPr="00FB6AD9">
              <w:rPr>
                <w:b/>
                <w:bCs/>
                <w:noProof/>
                <w:sz w:val="22"/>
                <w:szCs w:val="22"/>
              </w:rPr>
              <w:t>Tulburări psihice</w:t>
            </w:r>
          </w:p>
        </w:tc>
        <w:tc>
          <w:tcPr>
            <w:tcW w:w="3420" w:type="dxa"/>
            <w:tcBorders>
              <w:top w:val="single" w:sz="4" w:space="0" w:color="000000"/>
              <w:left w:val="single" w:sz="4" w:space="0" w:color="000000"/>
              <w:bottom w:val="single" w:sz="4" w:space="0" w:color="000000"/>
            </w:tcBorders>
          </w:tcPr>
          <w:p w14:paraId="5BDA7D5E" w14:textId="77777777" w:rsidR="005E7E13" w:rsidRPr="00FB6AD9" w:rsidRDefault="005E7E13" w:rsidP="00FB6AD9">
            <w:pPr>
              <w:rPr>
                <w:bCs/>
                <w:noProof/>
                <w:sz w:val="22"/>
                <w:szCs w:val="22"/>
                <w:u w:val="single"/>
              </w:rPr>
            </w:pPr>
            <w:r w:rsidRPr="00FB6AD9">
              <w:rPr>
                <w:bCs/>
                <w:noProof/>
                <w:sz w:val="22"/>
                <w:szCs w:val="22"/>
                <w:u w:val="single"/>
              </w:rPr>
              <w:t>Foarte frecvente</w:t>
            </w:r>
          </w:p>
          <w:p w14:paraId="6808772E" w14:textId="77777777" w:rsidR="005E7E13" w:rsidRPr="00FB6AD9" w:rsidRDefault="005E7E13" w:rsidP="00FB6AD9">
            <w:pPr>
              <w:rPr>
                <w:noProof/>
                <w:sz w:val="22"/>
                <w:szCs w:val="22"/>
              </w:rPr>
            </w:pPr>
            <w:r w:rsidRPr="00FB6AD9">
              <w:rPr>
                <w:noProof/>
                <w:sz w:val="22"/>
                <w:szCs w:val="22"/>
              </w:rPr>
              <w:t>Depresie, insomnie</w:t>
            </w:r>
          </w:p>
          <w:p w14:paraId="27D11F77" w14:textId="77777777" w:rsidR="00C71BF5" w:rsidRPr="00FB6AD9" w:rsidRDefault="00C71BF5" w:rsidP="00FB6AD9">
            <w:pPr>
              <w:rPr>
                <w:noProof/>
                <w:sz w:val="22"/>
                <w:szCs w:val="22"/>
              </w:rPr>
            </w:pPr>
          </w:p>
          <w:p w14:paraId="1CB0E675"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4985E242" w14:textId="77777777" w:rsidR="0072529A" w:rsidRPr="00FB6AD9" w:rsidRDefault="0072529A" w:rsidP="00FB6AD9">
            <w:pPr>
              <w:rPr>
                <w:noProof/>
                <w:sz w:val="22"/>
                <w:szCs w:val="22"/>
              </w:rPr>
            </w:pPr>
            <w:r w:rsidRPr="00FB6AD9">
              <w:rPr>
                <w:noProof/>
                <w:sz w:val="22"/>
                <w:szCs w:val="22"/>
              </w:rPr>
              <w:t>Pierderea libidoului</w:t>
            </w:r>
          </w:p>
        </w:tc>
        <w:tc>
          <w:tcPr>
            <w:tcW w:w="3240" w:type="dxa"/>
            <w:tcBorders>
              <w:top w:val="single" w:sz="4" w:space="0" w:color="000000"/>
              <w:left w:val="single" w:sz="4" w:space="0" w:color="000000"/>
              <w:bottom w:val="single" w:sz="4" w:space="0" w:color="000000"/>
              <w:right w:val="single" w:sz="4" w:space="0" w:color="000000"/>
            </w:tcBorders>
          </w:tcPr>
          <w:p w14:paraId="3045C9F5"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00617687" w14:textId="77777777" w:rsidR="0072529A" w:rsidRPr="00FB6AD9" w:rsidRDefault="0072529A" w:rsidP="00FB6AD9">
            <w:pPr>
              <w:rPr>
                <w:noProof/>
                <w:sz w:val="22"/>
                <w:szCs w:val="22"/>
              </w:rPr>
            </w:pPr>
            <w:r w:rsidRPr="00FB6AD9">
              <w:rPr>
                <w:noProof/>
                <w:sz w:val="22"/>
                <w:szCs w:val="22"/>
              </w:rPr>
              <w:t>Depresie</w:t>
            </w:r>
            <w:r w:rsidR="00FB29F7" w:rsidRPr="00FB6AD9">
              <w:rPr>
                <w:noProof/>
                <w:sz w:val="22"/>
                <w:szCs w:val="22"/>
              </w:rPr>
              <w:t xml:space="preserve">, </w:t>
            </w:r>
            <w:r w:rsidR="005E7E13" w:rsidRPr="00FB6AD9">
              <w:rPr>
                <w:noProof/>
                <w:sz w:val="22"/>
                <w:szCs w:val="22"/>
              </w:rPr>
              <w:t>insomnie</w:t>
            </w:r>
          </w:p>
        </w:tc>
      </w:tr>
      <w:tr w:rsidR="0072529A" w:rsidRPr="00FB6AD9" w14:paraId="46C50C92" w14:textId="77777777" w:rsidTr="0086077F">
        <w:trPr>
          <w:cantSplit/>
          <w:trHeight w:val="330"/>
        </w:trPr>
        <w:tc>
          <w:tcPr>
            <w:tcW w:w="2340" w:type="dxa"/>
            <w:tcBorders>
              <w:top w:val="single" w:sz="4" w:space="0" w:color="000000"/>
              <w:left w:val="single" w:sz="4" w:space="0" w:color="000000"/>
              <w:bottom w:val="single" w:sz="4" w:space="0" w:color="000000"/>
            </w:tcBorders>
          </w:tcPr>
          <w:p w14:paraId="2342C52D" w14:textId="77777777" w:rsidR="0072529A" w:rsidRPr="00FB6AD9" w:rsidRDefault="0072529A" w:rsidP="00FB6AD9">
            <w:pPr>
              <w:rPr>
                <w:noProof/>
                <w:sz w:val="22"/>
                <w:szCs w:val="22"/>
              </w:rPr>
            </w:pPr>
            <w:r w:rsidRPr="00FB6AD9">
              <w:rPr>
                <w:b/>
                <w:bCs/>
                <w:noProof/>
                <w:sz w:val="22"/>
                <w:szCs w:val="22"/>
              </w:rPr>
              <w:t>Tulburări ale sistemului nervos</w:t>
            </w:r>
          </w:p>
        </w:tc>
        <w:tc>
          <w:tcPr>
            <w:tcW w:w="3420" w:type="dxa"/>
            <w:tcBorders>
              <w:top w:val="single" w:sz="4" w:space="0" w:color="000000"/>
              <w:left w:val="single" w:sz="4" w:space="0" w:color="000000"/>
              <w:bottom w:val="single" w:sz="4" w:space="0" w:color="000000"/>
            </w:tcBorders>
          </w:tcPr>
          <w:p w14:paraId="53930273" w14:textId="77777777" w:rsidR="0072529A" w:rsidRPr="00FB6AD9" w:rsidRDefault="0072529A" w:rsidP="00FB6AD9">
            <w:pPr>
              <w:snapToGrid w:val="0"/>
              <w:rPr>
                <w:bCs/>
                <w:noProof/>
                <w:sz w:val="22"/>
                <w:szCs w:val="22"/>
                <w:u w:val="single"/>
                <w:shd w:val="clear" w:color="auto" w:fill="C0C0C0"/>
              </w:rPr>
            </w:pPr>
            <w:r w:rsidRPr="00FB6AD9">
              <w:rPr>
                <w:bCs/>
                <w:noProof/>
                <w:sz w:val="22"/>
                <w:szCs w:val="22"/>
                <w:u w:val="single"/>
              </w:rPr>
              <w:t>Foarte frecvente</w:t>
            </w:r>
          </w:p>
          <w:p w14:paraId="49D1CAF8" w14:textId="77777777" w:rsidR="0072529A" w:rsidRPr="00FB6AD9" w:rsidRDefault="0072529A" w:rsidP="00FB6AD9">
            <w:pPr>
              <w:rPr>
                <w:noProof/>
                <w:sz w:val="22"/>
                <w:szCs w:val="22"/>
              </w:rPr>
            </w:pPr>
            <w:r w:rsidRPr="00FB6AD9">
              <w:rPr>
                <w:noProof/>
                <w:sz w:val="22"/>
                <w:szCs w:val="22"/>
              </w:rPr>
              <w:t>Neuropatii periferice</w:t>
            </w:r>
            <w:r w:rsidR="00F47079" w:rsidRPr="00FB6AD9">
              <w:rPr>
                <w:noProof/>
                <w:sz w:val="22"/>
                <w:szCs w:val="22"/>
                <w:vertAlign w:val="superscript"/>
              </w:rPr>
              <w:t>◊◊</w:t>
            </w:r>
            <w:r w:rsidR="00FE5D98" w:rsidRPr="00FB6AD9">
              <w:rPr>
                <w:noProof/>
                <w:sz w:val="22"/>
                <w:szCs w:val="22"/>
              </w:rPr>
              <w:t xml:space="preserve">, </w:t>
            </w:r>
            <w:r w:rsidR="00F47079" w:rsidRPr="00FB6AD9">
              <w:rPr>
                <w:noProof/>
                <w:sz w:val="22"/>
                <w:szCs w:val="22"/>
              </w:rPr>
              <w:t xml:space="preserve">parestezie, </w:t>
            </w:r>
            <w:r w:rsidR="00FE5D98" w:rsidRPr="00FB6AD9">
              <w:rPr>
                <w:noProof/>
                <w:sz w:val="22"/>
                <w:szCs w:val="22"/>
              </w:rPr>
              <w:t>ame</w:t>
            </w:r>
            <w:r w:rsidR="001C4FFA" w:rsidRPr="00FB6AD9">
              <w:rPr>
                <w:noProof/>
                <w:sz w:val="22"/>
                <w:szCs w:val="22"/>
              </w:rPr>
              <w:t>ț</w:t>
            </w:r>
            <w:r w:rsidR="00FE5D98" w:rsidRPr="00FB6AD9">
              <w:rPr>
                <w:noProof/>
                <w:sz w:val="22"/>
                <w:szCs w:val="22"/>
              </w:rPr>
              <w:t>eală</w:t>
            </w:r>
            <w:r w:rsidR="00F47079" w:rsidRPr="00FB6AD9">
              <w:rPr>
                <w:noProof/>
                <w:sz w:val="22"/>
                <w:szCs w:val="22"/>
                <w:vertAlign w:val="superscript"/>
              </w:rPr>
              <w:t>◊◊</w:t>
            </w:r>
            <w:r w:rsidR="00FE5D98" w:rsidRPr="00FB6AD9">
              <w:rPr>
                <w:noProof/>
                <w:sz w:val="22"/>
                <w:szCs w:val="22"/>
              </w:rPr>
              <w:t xml:space="preserve">, tremor, disgeuzie, cefalee </w:t>
            </w:r>
          </w:p>
          <w:p w14:paraId="10647A17" w14:textId="77777777" w:rsidR="00C71BF5" w:rsidRPr="00FB6AD9" w:rsidRDefault="00C71BF5" w:rsidP="00FB6AD9">
            <w:pPr>
              <w:rPr>
                <w:noProof/>
                <w:sz w:val="22"/>
                <w:szCs w:val="22"/>
              </w:rPr>
            </w:pPr>
          </w:p>
          <w:p w14:paraId="79AC90B4" w14:textId="77777777" w:rsidR="0072529A" w:rsidRPr="00FB6AD9" w:rsidRDefault="0072529A" w:rsidP="00FB6AD9">
            <w:pPr>
              <w:rPr>
                <w:bCs/>
                <w:noProof/>
                <w:sz w:val="22"/>
                <w:szCs w:val="22"/>
                <w:u w:val="single"/>
              </w:rPr>
            </w:pPr>
            <w:r w:rsidRPr="00FB6AD9">
              <w:rPr>
                <w:bCs/>
                <w:noProof/>
                <w:sz w:val="22"/>
                <w:szCs w:val="22"/>
                <w:u w:val="single"/>
              </w:rPr>
              <w:t>Frecvente</w:t>
            </w:r>
          </w:p>
          <w:p w14:paraId="6C384D1D" w14:textId="77777777" w:rsidR="0072529A" w:rsidRPr="00FB6AD9" w:rsidRDefault="0072529A" w:rsidP="00FB6AD9">
            <w:pPr>
              <w:rPr>
                <w:noProof/>
                <w:sz w:val="22"/>
                <w:szCs w:val="22"/>
              </w:rPr>
            </w:pPr>
            <w:r w:rsidRPr="00FB6AD9">
              <w:rPr>
                <w:noProof/>
                <w:sz w:val="22"/>
                <w:szCs w:val="22"/>
              </w:rPr>
              <w:t>Ataxie</w:t>
            </w:r>
            <w:r w:rsidR="00F84831" w:rsidRPr="00FB6AD9">
              <w:rPr>
                <w:noProof/>
                <w:sz w:val="22"/>
                <w:szCs w:val="22"/>
              </w:rPr>
              <w:t xml:space="preserve">, </w:t>
            </w:r>
            <w:r w:rsidR="00FE5D98" w:rsidRPr="00FB6AD9">
              <w:rPr>
                <w:noProof/>
                <w:sz w:val="22"/>
                <w:szCs w:val="22"/>
              </w:rPr>
              <w:t>tulburări de echilibru</w:t>
            </w:r>
            <w:r w:rsidR="00F47079" w:rsidRPr="00FB6AD9">
              <w:rPr>
                <w:noProof/>
                <w:sz w:val="22"/>
                <w:szCs w:val="22"/>
              </w:rPr>
              <w:t>, sincopă</w:t>
            </w:r>
            <w:r w:rsidR="00F47079" w:rsidRPr="00FB6AD9">
              <w:rPr>
                <w:noProof/>
                <w:sz w:val="22"/>
                <w:szCs w:val="22"/>
                <w:vertAlign w:val="superscript"/>
              </w:rPr>
              <w:t>◊◊</w:t>
            </w:r>
            <w:r w:rsidR="00F47079" w:rsidRPr="00FB6AD9">
              <w:rPr>
                <w:noProof/>
                <w:sz w:val="22"/>
                <w:szCs w:val="22"/>
              </w:rPr>
              <w:t>, nevralgie, disestezie</w:t>
            </w:r>
          </w:p>
        </w:tc>
        <w:tc>
          <w:tcPr>
            <w:tcW w:w="3240" w:type="dxa"/>
            <w:tcBorders>
              <w:top w:val="single" w:sz="4" w:space="0" w:color="000000"/>
              <w:left w:val="single" w:sz="4" w:space="0" w:color="000000"/>
              <w:bottom w:val="single" w:sz="4" w:space="0" w:color="000000"/>
              <w:right w:val="single" w:sz="4" w:space="0" w:color="000000"/>
            </w:tcBorders>
          </w:tcPr>
          <w:p w14:paraId="46F337F6" w14:textId="77777777" w:rsidR="00F47079" w:rsidRPr="00FB6AD9" w:rsidRDefault="00F47079" w:rsidP="00FB6AD9">
            <w:pPr>
              <w:snapToGrid w:val="0"/>
              <w:rPr>
                <w:bCs/>
                <w:noProof/>
                <w:sz w:val="22"/>
                <w:szCs w:val="22"/>
                <w:u w:val="single"/>
              </w:rPr>
            </w:pPr>
            <w:r w:rsidRPr="00FB6AD9">
              <w:rPr>
                <w:bCs/>
                <w:noProof/>
                <w:sz w:val="22"/>
                <w:szCs w:val="22"/>
                <w:u w:val="single"/>
              </w:rPr>
              <w:t>Foarte frecvente</w:t>
            </w:r>
          </w:p>
          <w:p w14:paraId="7BB6BDE4" w14:textId="77777777" w:rsidR="00F47079" w:rsidRPr="00FB6AD9" w:rsidRDefault="00F47079" w:rsidP="00FB6AD9">
            <w:pPr>
              <w:snapToGrid w:val="0"/>
              <w:rPr>
                <w:bCs/>
                <w:noProof/>
                <w:sz w:val="22"/>
                <w:szCs w:val="22"/>
                <w:u w:val="single"/>
              </w:rPr>
            </w:pPr>
            <w:r w:rsidRPr="00FB6AD9">
              <w:rPr>
                <w:noProof/>
                <w:sz w:val="22"/>
                <w:szCs w:val="22"/>
              </w:rPr>
              <w:t>Neuropatii periferice</w:t>
            </w:r>
            <w:r w:rsidRPr="00FB6AD9">
              <w:rPr>
                <w:noProof/>
                <w:sz w:val="22"/>
                <w:szCs w:val="22"/>
                <w:vertAlign w:val="superscript"/>
              </w:rPr>
              <w:t>◊◊</w:t>
            </w:r>
          </w:p>
          <w:p w14:paraId="2C9FD8C1" w14:textId="77777777" w:rsidR="00F47079" w:rsidRPr="00FB6AD9" w:rsidRDefault="00F47079" w:rsidP="00FB6AD9">
            <w:pPr>
              <w:snapToGrid w:val="0"/>
              <w:rPr>
                <w:bCs/>
                <w:noProof/>
                <w:sz w:val="22"/>
                <w:szCs w:val="22"/>
                <w:u w:val="single"/>
              </w:rPr>
            </w:pPr>
          </w:p>
          <w:p w14:paraId="0B4B2095"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5C2DBE02" w14:textId="77777777" w:rsidR="0072529A" w:rsidRPr="00FB6AD9" w:rsidRDefault="0072529A" w:rsidP="00FB6AD9">
            <w:pPr>
              <w:rPr>
                <w:bCs/>
                <w:noProof/>
                <w:sz w:val="22"/>
                <w:szCs w:val="22"/>
              </w:rPr>
            </w:pPr>
            <w:r w:rsidRPr="00FB6AD9">
              <w:rPr>
                <w:noProof/>
                <w:sz w:val="22"/>
                <w:szCs w:val="22"/>
              </w:rPr>
              <w:t>Accident vascular cerebral</w:t>
            </w:r>
            <w:r w:rsidR="00F24C2C" w:rsidRPr="00FB6AD9">
              <w:rPr>
                <w:noProof/>
                <w:sz w:val="22"/>
                <w:szCs w:val="22"/>
                <w:vertAlign w:val="superscript"/>
              </w:rPr>
              <w:t>◊</w:t>
            </w:r>
            <w:r w:rsidR="00F84831" w:rsidRPr="00FB6AD9">
              <w:rPr>
                <w:noProof/>
                <w:sz w:val="22"/>
                <w:szCs w:val="22"/>
              </w:rPr>
              <w:t xml:space="preserve">, </w:t>
            </w:r>
            <w:r w:rsidR="00FE5D98" w:rsidRPr="00FB6AD9">
              <w:rPr>
                <w:noProof/>
                <w:sz w:val="22"/>
                <w:szCs w:val="22"/>
              </w:rPr>
              <w:t>ame</w:t>
            </w:r>
            <w:r w:rsidR="001C4FFA" w:rsidRPr="00FB6AD9">
              <w:rPr>
                <w:noProof/>
                <w:sz w:val="22"/>
                <w:szCs w:val="22"/>
              </w:rPr>
              <w:t>ț</w:t>
            </w:r>
            <w:r w:rsidR="00FE5D98" w:rsidRPr="00FB6AD9">
              <w:rPr>
                <w:noProof/>
                <w:sz w:val="22"/>
                <w:szCs w:val="22"/>
              </w:rPr>
              <w:t>eală</w:t>
            </w:r>
            <w:r w:rsidR="00F47079" w:rsidRPr="00FB6AD9">
              <w:rPr>
                <w:noProof/>
                <w:sz w:val="22"/>
                <w:szCs w:val="22"/>
                <w:vertAlign w:val="superscript"/>
              </w:rPr>
              <w:t>◊◊</w:t>
            </w:r>
            <w:r w:rsidR="00FE5D98" w:rsidRPr="00FB6AD9">
              <w:rPr>
                <w:noProof/>
                <w:sz w:val="22"/>
                <w:szCs w:val="22"/>
              </w:rPr>
              <w:t>, sincopă</w:t>
            </w:r>
            <w:r w:rsidR="00F47079" w:rsidRPr="00FB6AD9">
              <w:rPr>
                <w:noProof/>
                <w:sz w:val="22"/>
                <w:szCs w:val="22"/>
                <w:vertAlign w:val="superscript"/>
              </w:rPr>
              <w:t>◊◊</w:t>
            </w:r>
            <w:r w:rsidR="00F47079" w:rsidRPr="00FB6AD9">
              <w:rPr>
                <w:noProof/>
                <w:sz w:val="22"/>
                <w:szCs w:val="22"/>
              </w:rPr>
              <w:t>,</w:t>
            </w:r>
            <w:r w:rsidR="00FE5D98" w:rsidRPr="00FB6AD9">
              <w:rPr>
                <w:noProof/>
                <w:sz w:val="22"/>
                <w:szCs w:val="22"/>
              </w:rPr>
              <w:t xml:space="preserve"> </w:t>
            </w:r>
            <w:r w:rsidR="00F47079" w:rsidRPr="00FB6AD9">
              <w:rPr>
                <w:noProof/>
                <w:sz w:val="22"/>
                <w:szCs w:val="22"/>
              </w:rPr>
              <w:t>nevralgie</w:t>
            </w:r>
          </w:p>
          <w:p w14:paraId="61DF304F" w14:textId="77777777" w:rsidR="00C71BF5" w:rsidRPr="00FB6AD9" w:rsidRDefault="00C71BF5" w:rsidP="00FB6AD9">
            <w:pPr>
              <w:rPr>
                <w:noProof/>
                <w:sz w:val="22"/>
                <w:szCs w:val="22"/>
              </w:rPr>
            </w:pPr>
          </w:p>
          <w:p w14:paraId="4A4D41E2"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10E54642" w14:textId="77777777" w:rsidR="0072529A" w:rsidRPr="00FB6AD9" w:rsidRDefault="0072529A" w:rsidP="00FB6AD9">
            <w:pPr>
              <w:rPr>
                <w:b/>
                <w:bCs/>
                <w:i/>
                <w:iCs/>
                <w:noProof/>
                <w:sz w:val="22"/>
                <w:szCs w:val="22"/>
              </w:rPr>
            </w:pPr>
            <w:r w:rsidRPr="00FB6AD9">
              <w:rPr>
                <w:noProof/>
                <w:sz w:val="22"/>
                <w:szCs w:val="22"/>
              </w:rPr>
              <w:t>Hemoragie intracraniană</w:t>
            </w:r>
            <w:r w:rsidR="00FE5D98" w:rsidRPr="00FB6AD9">
              <w:rPr>
                <w:noProof/>
                <w:sz w:val="22"/>
                <w:szCs w:val="22"/>
              </w:rPr>
              <w:t>^, atac ischemic tranzitoriu, ischemie cerebrală</w:t>
            </w:r>
          </w:p>
        </w:tc>
      </w:tr>
      <w:tr w:rsidR="0072529A" w:rsidRPr="00FB6AD9" w14:paraId="6BBF41D9" w14:textId="77777777" w:rsidTr="0086077F">
        <w:trPr>
          <w:cantSplit/>
          <w:trHeight w:val="330"/>
        </w:trPr>
        <w:tc>
          <w:tcPr>
            <w:tcW w:w="2340" w:type="dxa"/>
            <w:tcBorders>
              <w:top w:val="single" w:sz="4" w:space="0" w:color="000000"/>
              <w:left w:val="single" w:sz="4" w:space="0" w:color="000000"/>
              <w:bottom w:val="single" w:sz="4" w:space="0" w:color="000000"/>
            </w:tcBorders>
          </w:tcPr>
          <w:p w14:paraId="10801888" w14:textId="77777777" w:rsidR="0072529A" w:rsidRPr="00FB6AD9" w:rsidRDefault="0072529A" w:rsidP="00FB6AD9">
            <w:pPr>
              <w:snapToGrid w:val="0"/>
              <w:rPr>
                <w:noProof/>
                <w:sz w:val="22"/>
                <w:szCs w:val="22"/>
              </w:rPr>
            </w:pPr>
            <w:r w:rsidRPr="00FB6AD9">
              <w:rPr>
                <w:b/>
                <w:bCs/>
                <w:noProof/>
                <w:sz w:val="22"/>
                <w:szCs w:val="22"/>
              </w:rPr>
              <w:t>Tulburări oculare</w:t>
            </w:r>
          </w:p>
        </w:tc>
        <w:tc>
          <w:tcPr>
            <w:tcW w:w="3420" w:type="dxa"/>
            <w:tcBorders>
              <w:top w:val="single" w:sz="4" w:space="0" w:color="000000"/>
              <w:left w:val="single" w:sz="4" w:space="0" w:color="000000"/>
              <w:bottom w:val="single" w:sz="4" w:space="0" w:color="000000"/>
            </w:tcBorders>
          </w:tcPr>
          <w:p w14:paraId="1D39C491" w14:textId="77777777" w:rsidR="0072529A" w:rsidRPr="00FB6AD9" w:rsidRDefault="0072529A" w:rsidP="00FB6AD9">
            <w:pPr>
              <w:rPr>
                <w:bCs/>
                <w:noProof/>
                <w:sz w:val="22"/>
                <w:szCs w:val="22"/>
                <w:u w:val="single"/>
                <w:shd w:val="clear" w:color="auto" w:fill="C0C0C0"/>
              </w:rPr>
            </w:pPr>
            <w:r w:rsidRPr="00FB6AD9">
              <w:rPr>
                <w:bCs/>
                <w:noProof/>
                <w:sz w:val="22"/>
                <w:szCs w:val="22"/>
                <w:u w:val="single"/>
              </w:rPr>
              <w:t>Foarte frecvente</w:t>
            </w:r>
          </w:p>
          <w:p w14:paraId="4C36BA21" w14:textId="77777777" w:rsidR="0072529A" w:rsidRPr="00FB6AD9" w:rsidRDefault="00BB2682" w:rsidP="00FB6AD9">
            <w:pPr>
              <w:rPr>
                <w:noProof/>
                <w:sz w:val="22"/>
                <w:szCs w:val="22"/>
              </w:rPr>
            </w:pPr>
            <w:r w:rsidRPr="00FB6AD9">
              <w:rPr>
                <w:noProof/>
                <w:sz w:val="22"/>
                <w:szCs w:val="22"/>
              </w:rPr>
              <w:t>Cataractă, v</w:t>
            </w:r>
            <w:r w:rsidR="0072529A" w:rsidRPr="00FB6AD9">
              <w:rPr>
                <w:noProof/>
                <w:sz w:val="22"/>
                <w:szCs w:val="22"/>
              </w:rPr>
              <w:t>edere înce</w:t>
            </w:r>
            <w:r w:rsidR="001C4FFA" w:rsidRPr="00FB6AD9">
              <w:rPr>
                <w:noProof/>
                <w:sz w:val="22"/>
                <w:szCs w:val="22"/>
              </w:rPr>
              <w:t>ț</w:t>
            </w:r>
            <w:r w:rsidR="0072529A" w:rsidRPr="00FB6AD9">
              <w:rPr>
                <w:noProof/>
                <w:sz w:val="22"/>
                <w:szCs w:val="22"/>
              </w:rPr>
              <w:t>o</w:t>
            </w:r>
            <w:r w:rsidR="001C4FFA" w:rsidRPr="00FB6AD9">
              <w:rPr>
                <w:noProof/>
                <w:sz w:val="22"/>
                <w:szCs w:val="22"/>
              </w:rPr>
              <w:t>ș</w:t>
            </w:r>
            <w:r w:rsidR="0072529A" w:rsidRPr="00FB6AD9">
              <w:rPr>
                <w:noProof/>
                <w:sz w:val="22"/>
                <w:szCs w:val="22"/>
              </w:rPr>
              <w:t>ată</w:t>
            </w:r>
          </w:p>
          <w:p w14:paraId="6A8F5A74" w14:textId="77777777" w:rsidR="00C71BF5" w:rsidRPr="00FB6AD9" w:rsidRDefault="00C71BF5" w:rsidP="00FB6AD9">
            <w:pPr>
              <w:rPr>
                <w:noProof/>
                <w:sz w:val="22"/>
                <w:szCs w:val="22"/>
                <w:shd w:val="clear" w:color="auto" w:fill="C0C0C0"/>
              </w:rPr>
            </w:pPr>
          </w:p>
          <w:p w14:paraId="188E0583" w14:textId="77777777" w:rsidR="0072529A" w:rsidRPr="00FB6AD9" w:rsidRDefault="0072529A" w:rsidP="00FB6AD9">
            <w:pPr>
              <w:rPr>
                <w:bCs/>
                <w:noProof/>
                <w:sz w:val="22"/>
                <w:szCs w:val="22"/>
                <w:u w:val="single"/>
              </w:rPr>
            </w:pPr>
            <w:r w:rsidRPr="00FB6AD9">
              <w:rPr>
                <w:bCs/>
                <w:noProof/>
                <w:sz w:val="22"/>
                <w:szCs w:val="22"/>
                <w:u w:val="single"/>
              </w:rPr>
              <w:t>Frecvente</w:t>
            </w:r>
          </w:p>
          <w:p w14:paraId="1B761F40" w14:textId="77777777" w:rsidR="0072529A" w:rsidRPr="00FB6AD9" w:rsidRDefault="0072529A" w:rsidP="00FB6AD9">
            <w:pPr>
              <w:rPr>
                <w:noProof/>
                <w:sz w:val="22"/>
                <w:szCs w:val="22"/>
              </w:rPr>
            </w:pPr>
            <w:r w:rsidRPr="00FB6AD9">
              <w:rPr>
                <w:noProof/>
                <w:sz w:val="22"/>
                <w:szCs w:val="22"/>
              </w:rPr>
              <w:t>Reducerea acuită</w:t>
            </w:r>
            <w:r w:rsidR="001C4FFA" w:rsidRPr="00FB6AD9">
              <w:rPr>
                <w:noProof/>
                <w:sz w:val="22"/>
                <w:szCs w:val="22"/>
              </w:rPr>
              <w:t>ț</w:t>
            </w:r>
            <w:r w:rsidRPr="00FB6AD9">
              <w:rPr>
                <w:noProof/>
                <w:sz w:val="22"/>
                <w:szCs w:val="22"/>
              </w:rPr>
              <w:t>ii vizuale</w:t>
            </w:r>
          </w:p>
        </w:tc>
        <w:tc>
          <w:tcPr>
            <w:tcW w:w="3240" w:type="dxa"/>
            <w:tcBorders>
              <w:top w:val="single" w:sz="4" w:space="0" w:color="000000"/>
              <w:left w:val="single" w:sz="4" w:space="0" w:color="000000"/>
              <w:bottom w:val="single" w:sz="4" w:space="0" w:color="000000"/>
              <w:right w:val="single" w:sz="4" w:space="0" w:color="000000"/>
            </w:tcBorders>
          </w:tcPr>
          <w:p w14:paraId="1D99979E"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285A592C" w14:textId="77777777" w:rsidR="0072529A" w:rsidRPr="00FB6AD9" w:rsidRDefault="0072529A" w:rsidP="00FB6AD9">
            <w:pPr>
              <w:rPr>
                <w:noProof/>
                <w:sz w:val="22"/>
                <w:szCs w:val="22"/>
              </w:rPr>
            </w:pPr>
            <w:r w:rsidRPr="00FB6AD9">
              <w:rPr>
                <w:noProof/>
                <w:sz w:val="22"/>
                <w:szCs w:val="22"/>
              </w:rPr>
              <w:t xml:space="preserve">Cataractă </w:t>
            </w:r>
          </w:p>
          <w:p w14:paraId="2D1BBF7B" w14:textId="77777777" w:rsidR="00C71BF5" w:rsidRPr="00FB6AD9" w:rsidRDefault="00C71BF5" w:rsidP="00FB6AD9">
            <w:pPr>
              <w:rPr>
                <w:noProof/>
                <w:sz w:val="22"/>
                <w:szCs w:val="22"/>
              </w:rPr>
            </w:pPr>
          </w:p>
          <w:p w14:paraId="1C8DAB00"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01E5E643" w14:textId="77777777" w:rsidR="0072529A" w:rsidRPr="00FB6AD9" w:rsidRDefault="0072529A" w:rsidP="00FB6AD9">
            <w:pPr>
              <w:rPr>
                <w:noProof/>
                <w:sz w:val="22"/>
                <w:szCs w:val="22"/>
              </w:rPr>
            </w:pPr>
            <w:r w:rsidRPr="00FB6AD9">
              <w:rPr>
                <w:noProof/>
                <w:sz w:val="22"/>
                <w:szCs w:val="22"/>
              </w:rPr>
              <w:t>Cecitate</w:t>
            </w:r>
          </w:p>
        </w:tc>
      </w:tr>
      <w:tr w:rsidR="0072529A" w:rsidRPr="00FB6AD9" w14:paraId="09940D44" w14:textId="77777777" w:rsidTr="0086077F">
        <w:trPr>
          <w:cantSplit/>
          <w:trHeight w:val="330"/>
        </w:trPr>
        <w:tc>
          <w:tcPr>
            <w:tcW w:w="2340" w:type="dxa"/>
            <w:tcBorders>
              <w:top w:val="single" w:sz="4" w:space="0" w:color="000000"/>
              <w:left w:val="single" w:sz="4" w:space="0" w:color="000000"/>
              <w:bottom w:val="single" w:sz="4" w:space="0" w:color="000000"/>
            </w:tcBorders>
          </w:tcPr>
          <w:p w14:paraId="234E13CD" w14:textId="77777777" w:rsidR="0072529A" w:rsidRPr="00FB6AD9" w:rsidRDefault="0072529A" w:rsidP="00FB6AD9">
            <w:pPr>
              <w:rPr>
                <w:noProof/>
                <w:sz w:val="22"/>
                <w:szCs w:val="22"/>
              </w:rPr>
            </w:pPr>
            <w:r w:rsidRPr="00FB6AD9">
              <w:rPr>
                <w:b/>
                <w:bCs/>
                <w:noProof/>
                <w:sz w:val="22"/>
                <w:szCs w:val="22"/>
              </w:rPr>
              <w:t xml:space="preserve">Tulburări acustice </w:t>
            </w:r>
            <w:r w:rsidR="001C4FFA" w:rsidRPr="00FB6AD9">
              <w:rPr>
                <w:b/>
                <w:bCs/>
                <w:noProof/>
                <w:sz w:val="22"/>
                <w:szCs w:val="22"/>
              </w:rPr>
              <w:t>ș</w:t>
            </w:r>
            <w:r w:rsidRPr="00FB6AD9">
              <w:rPr>
                <w:b/>
                <w:bCs/>
                <w:noProof/>
                <w:sz w:val="22"/>
                <w:szCs w:val="22"/>
              </w:rPr>
              <w:t>i vestibulare</w:t>
            </w:r>
          </w:p>
        </w:tc>
        <w:tc>
          <w:tcPr>
            <w:tcW w:w="3420" w:type="dxa"/>
            <w:tcBorders>
              <w:top w:val="single" w:sz="4" w:space="0" w:color="000000"/>
              <w:left w:val="single" w:sz="4" w:space="0" w:color="000000"/>
              <w:bottom w:val="single" w:sz="4" w:space="0" w:color="000000"/>
            </w:tcBorders>
          </w:tcPr>
          <w:p w14:paraId="055A7485"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7A34CC02" w14:textId="77777777" w:rsidR="0072529A" w:rsidRPr="00FB6AD9" w:rsidRDefault="0072529A" w:rsidP="00FB6AD9">
            <w:pPr>
              <w:rPr>
                <w:noProof/>
                <w:sz w:val="22"/>
                <w:szCs w:val="22"/>
              </w:rPr>
            </w:pPr>
            <w:r w:rsidRPr="00FB6AD9">
              <w:rPr>
                <w:noProof/>
                <w:sz w:val="22"/>
                <w:szCs w:val="22"/>
              </w:rPr>
              <w:t xml:space="preserve">Surditate (inclusiv </w:t>
            </w:r>
            <w:r w:rsidR="00FE5D98" w:rsidRPr="00FB6AD9">
              <w:rPr>
                <w:noProof/>
                <w:sz w:val="22"/>
                <w:szCs w:val="22"/>
              </w:rPr>
              <w:t>hipoacuzie), tinitus</w:t>
            </w:r>
          </w:p>
        </w:tc>
        <w:tc>
          <w:tcPr>
            <w:tcW w:w="3240" w:type="dxa"/>
            <w:tcBorders>
              <w:top w:val="single" w:sz="4" w:space="0" w:color="000000"/>
              <w:left w:val="single" w:sz="4" w:space="0" w:color="000000"/>
              <w:bottom w:val="single" w:sz="4" w:space="0" w:color="000000"/>
              <w:right w:val="single" w:sz="4" w:space="0" w:color="000000"/>
            </w:tcBorders>
          </w:tcPr>
          <w:p w14:paraId="568363AF" w14:textId="77777777" w:rsidR="0072529A" w:rsidRPr="00FB6AD9" w:rsidRDefault="0072529A" w:rsidP="00FB6AD9">
            <w:pPr>
              <w:snapToGrid w:val="0"/>
              <w:rPr>
                <w:b/>
                <w:bCs/>
                <w:noProof/>
                <w:sz w:val="22"/>
                <w:szCs w:val="22"/>
                <w:u w:val="single"/>
              </w:rPr>
            </w:pPr>
          </w:p>
        </w:tc>
      </w:tr>
      <w:tr w:rsidR="0072529A" w:rsidRPr="00FB6AD9" w14:paraId="7044B47F" w14:textId="77777777" w:rsidTr="0086077F">
        <w:trPr>
          <w:cantSplit/>
          <w:trHeight w:val="330"/>
        </w:trPr>
        <w:tc>
          <w:tcPr>
            <w:tcW w:w="2340" w:type="dxa"/>
            <w:tcBorders>
              <w:top w:val="single" w:sz="4" w:space="0" w:color="000000"/>
              <w:left w:val="single" w:sz="4" w:space="0" w:color="000000"/>
              <w:bottom w:val="single" w:sz="4" w:space="0" w:color="000000"/>
            </w:tcBorders>
          </w:tcPr>
          <w:p w14:paraId="0FCD9145" w14:textId="77777777" w:rsidR="0072529A" w:rsidRPr="00FB6AD9" w:rsidRDefault="0072529A" w:rsidP="00FB6AD9">
            <w:pPr>
              <w:snapToGrid w:val="0"/>
              <w:rPr>
                <w:noProof/>
                <w:sz w:val="22"/>
                <w:szCs w:val="22"/>
              </w:rPr>
            </w:pPr>
            <w:r w:rsidRPr="00FB6AD9">
              <w:rPr>
                <w:b/>
                <w:bCs/>
                <w:noProof/>
                <w:sz w:val="22"/>
                <w:szCs w:val="22"/>
              </w:rPr>
              <w:lastRenderedPageBreak/>
              <w:t>Tulburări cardiace</w:t>
            </w:r>
          </w:p>
        </w:tc>
        <w:tc>
          <w:tcPr>
            <w:tcW w:w="3420" w:type="dxa"/>
            <w:tcBorders>
              <w:top w:val="single" w:sz="4" w:space="0" w:color="000000"/>
              <w:left w:val="single" w:sz="4" w:space="0" w:color="000000"/>
              <w:bottom w:val="single" w:sz="4" w:space="0" w:color="000000"/>
            </w:tcBorders>
          </w:tcPr>
          <w:p w14:paraId="5C4AB3F2"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38E62760" w14:textId="77777777" w:rsidR="0072529A" w:rsidRPr="00FB6AD9" w:rsidRDefault="0072529A" w:rsidP="00FB6AD9">
            <w:pPr>
              <w:rPr>
                <w:noProof/>
                <w:sz w:val="22"/>
                <w:szCs w:val="22"/>
              </w:rPr>
            </w:pPr>
            <w:r w:rsidRPr="00FB6AD9">
              <w:rPr>
                <w:noProof/>
                <w:sz w:val="22"/>
                <w:szCs w:val="22"/>
              </w:rPr>
              <w:t>Fibrila</w:t>
            </w:r>
            <w:r w:rsidR="001C4FFA" w:rsidRPr="00FB6AD9">
              <w:rPr>
                <w:noProof/>
                <w:sz w:val="22"/>
                <w:szCs w:val="22"/>
              </w:rPr>
              <w:t>ț</w:t>
            </w:r>
            <w:r w:rsidRPr="00FB6AD9">
              <w:rPr>
                <w:noProof/>
                <w:sz w:val="22"/>
                <w:szCs w:val="22"/>
              </w:rPr>
              <w:t>ie atrială</w:t>
            </w:r>
            <w:r w:rsidR="00F24C2C" w:rsidRPr="00FB6AD9">
              <w:rPr>
                <w:noProof/>
                <w:sz w:val="22"/>
                <w:szCs w:val="22"/>
                <w:vertAlign w:val="superscript"/>
              </w:rPr>
              <w:t>◊</w:t>
            </w:r>
            <w:r w:rsidR="00730627" w:rsidRPr="00FB6AD9">
              <w:rPr>
                <w:noProof/>
                <w:sz w:val="22"/>
                <w:szCs w:val="22"/>
                <w:vertAlign w:val="superscript"/>
              </w:rPr>
              <w:t>,◊◊</w:t>
            </w:r>
            <w:r w:rsidR="00F84831" w:rsidRPr="00FB6AD9">
              <w:rPr>
                <w:noProof/>
                <w:sz w:val="22"/>
                <w:szCs w:val="22"/>
              </w:rPr>
              <w:t xml:space="preserve">, </w:t>
            </w:r>
            <w:r w:rsidR="00FE5D98" w:rsidRPr="00FB6AD9">
              <w:rPr>
                <w:noProof/>
                <w:sz w:val="22"/>
                <w:szCs w:val="22"/>
              </w:rPr>
              <w:t>bradicardie</w:t>
            </w:r>
          </w:p>
          <w:p w14:paraId="70816D42" w14:textId="77777777" w:rsidR="00C71BF5" w:rsidRPr="00FB6AD9" w:rsidRDefault="00C71BF5" w:rsidP="00FB6AD9">
            <w:pPr>
              <w:rPr>
                <w:noProof/>
                <w:sz w:val="22"/>
                <w:szCs w:val="22"/>
              </w:rPr>
            </w:pPr>
          </w:p>
          <w:p w14:paraId="30495F95"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09E4B278" w14:textId="77777777" w:rsidR="0072529A" w:rsidRPr="00FB6AD9" w:rsidRDefault="0072529A" w:rsidP="00FB6AD9">
            <w:pPr>
              <w:rPr>
                <w:noProof/>
                <w:sz w:val="22"/>
                <w:szCs w:val="22"/>
              </w:rPr>
            </w:pPr>
            <w:r w:rsidRPr="00FB6AD9">
              <w:rPr>
                <w:noProof/>
                <w:sz w:val="22"/>
                <w:szCs w:val="22"/>
              </w:rPr>
              <w:t>Aritmie</w:t>
            </w:r>
            <w:r w:rsidR="00F84831" w:rsidRPr="00FB6AD9">
              <w:rPr>
                <w:noProof/>
                <w:sz w:val="22"/>
                <w:szCs w:val="22"/>
              </w:rPr>
              <w:t xml:space="preserve">, </w:t>
            </w:r>
            <w:r w:rsidR="00FE5D98" w:rsidRPr="00FB6AD9">
              <w:rPr>
                <w:noProof/>
                <w:sz w:val="22"/>
                <w:szCs w:val="22"/>
              </w:rPr>
              <w:t xml:space="preserve">prelungirea intervalului </w:t>
            </w:r>
            <w:r w:rsidRPr="00FB6AD9">
              <w:rPr>
                <w:noProof/>
                <w:sz w:val="22"/>
                <w:szCs w:val="22"/>
              </w:rPr>
              <w:t>QT</w:t>
            </w:r>
            <w:r w:rsidR="00F84831" w:rsidRPr="00FB6AD9">
              <w:rPr>
                <w:noProof/>
                <w:sz w:val="22"/>
                <w:szCs w:val="22"/>
              </w:rPr>
              <w:t xml:space="preserve">, </w:t>
            </w:r>
            <w:r w:rsidR="00FE5D98" w:rsidRPr="00FB6AD9">
              <w:rPr>
                <w:noProof/>
                <w:sz w:val="22"/>
                <w:szCs w:val="22"/>
              </w:rPr>
              <w:t>flutter atrial, extrasistole ventriculare</w:t>
            </w:r>
          </w:p>
        </w:tc>
        <w:tc>
          <w:tcPr>
            <w:tcW w:w="3240" w:type="dxa"/>
            <w:tcBorders>
              <w:top w:val="single" w:sz="4" w:space="0" w:color="000000"/>
              <w:left w:val="single" w:sz="4" w:space="0" w:color="000000"/>
              <w:bottom w:val="single" w:sz="4" w:space="0" w:color="000000"/>
              <w:right w:val="single" w:sz="4" w:space="0" w:color="000000"/>
            </w:tcBorders>
          </w:tcPr>
          <w:p w14:paraId="259F692E"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6F92DD67" w14:textId="77777777" w:rsidR="0072529A" w:rsidRPr="00FB6AD9" w:rsidRDefault="0072529A" w:rsidP="00FB6AD9">
            <w:pPr>
              <w:rPr>
                <w:noProof/>
                <w:sz w:val="22"/>
                <w:szCs w:val="22"/>
              </w:rPr>
            </w:pPr>
            <w:r w:rsidRPr="00FB6AD9">
              <w:rPr>
                <w:noProof/>
                <w:sz w:val="22"/>
                <w:szCs w:val="22"/>
              </w:rPr>
              <w:t>Infarct miocardic</w:t>
            </w:r>
            <w:r w:rsidR="00BB2682" w:rsidRPr="00FB6AD9">
              <w:rPr>
                <w:noProof/>
                <w:sz w:val="22"/>
                <w:szCs w:val="22"/>
              </w:rPr>
              <w:t xml:space="preserve"> (inclusiv acut)</w:t>
            </w:r>
            <w:r w:rsidRPr="00FB6AD9">
              <w:rPr>
                <w:noProof/>
                <w:sz w:val="22"/>
                <w:szCs w:val="22"/>
              </w:rPr>
              <w:t>^</w:t>
            </w:r>
            <w:r w:rsidR="00D94AC9" w:rsidRPr="00FB6AD9">
              <w:rPr>
                <w:noProof/>
                <w:sz w:val="22"/>
                <w:szCs w:val="22"/>
                <w:vertAlign w:val="superscript"/>
              </w:rPr>
              <w:t>◊</w:t>
            </w:r>
            <w:r w:rsidR="00F84831" w:rsidRPr="00FB6AD9">
              <w:rPr>
                <w:noProof/>
                <w:sz w:val="22"/>
                <w:szCs w:val="22"/>
              </w:rPr>
              <w:t xml:space="preserve">, </w:t>
            </w:r>
            <w:r w:rsidR="00FE5D98" w:rsidRPr="00FB6AD9">
              <w:rPr>
                <w:noProof/>
                <w:sz w:val="22"/>
                <w:szCs w:val="22"/>
              </w:rPr>
              <w:t>fibrila</w:t>
            </w:r>
            <w:r w:rsidR="001C4FFA" w:rsidRPr="00FB6AD9">
              <w:rPr>
                <w:noProof/>
                <w:sz w:val="22"/>
                <w:szCs w:val="22"/>
              </w:rPr>
              <w:t>ț</w:t>
            </w:r>
            <w:r w:rsidR="00FE5D98" w:rsidRPr="00FB6AD9">
              <w:rPr>
                <w:noProof/>
                <w:sz w:val="22"/>
                <w:szCs w:val="22"/>
              </w:rPr>
              <w:t>ie atrială</w:t>
            </w:r>
            <w:r w:rsidR="00F24C2C" w:rsidRPr="00FB6AD9">
              <w:rPr>
                <w:noProof/>
                <w:sz w:val="22"/>
                <w:szCs w:val="22"/>
                <w:vertAlign w:val="superscript"/>
              </w:rPr>
              <w:t>◊</w:t>
            </w:r>
            <w:r w:rsidR="00730627" w:rsidRPr="00FB6AD9">
              <w:rPr>
                <w:noProof/>
                <w:sz w:val="22"/>
                <w:szCs w:val="22"/>
                <w:vertAlign w:val="superscript"/>
              </w:rPr>
              <w:t>,◊◊</w:t>
            </w:r>
            <w:r w:rsidR="00FE5D98" w:rsidRPr="00FB6AD9">
              <w:rPr>
                <w:noProof/>
                <w:sz w:val="22"/>
                <w:szCs w:val="22"/>
              </w:rPr>
              <w:t>, insuficien</w:t>
            </w:r>
            <w:r w:rsidR="001C4FFA" w:rsidRPr="00FB6AD9">
              <w:rPr>
                <w:noProof/>
                <w:sz w:val="22"/>
                <w:szCs w:val="22"/>
              </w:rPr>
              <w:t>ț</w:t>
            </w:r>
            <w:r w:rsidR="00FE5D98" w:rsidRPr="00FB6AD9">
              <w:rPr>
                <w:noProof/>
                <w:sz w:val="22"/>
                <w:szCs w:val="22"/>
              </w:rPr>
              <w:t>ă cardiacă congestivă</w:t>
            </w:r>
            <w:r w:rsidR="00F24C2C" w:rsidRPr="00FB6AD9">
              <w:rPr>
                <w:noProof/>
                <w:sz w:val="22"/>
                <w:szCs w:val="22"/>
                <w:vertAlign w:val="superscript"/>
              </w:rPr>
              <w:t>◊</w:t>
            </w:r>
            <w:r w:rsidR="00FE5D98" w:rsidRPr="00FB6AD9">
              <w:rPr>
                <w:noProof/>
                <w:sz w:val="22"/>
                <w:szCs w:val="22"/>
              </w:rPr>
              <w:t>, tahicardie</w:t>
            </w:r>
            <w:r w:rsidR="00FB29F7" w:rsidRPr="00FB6AD9">
              <w:rPr>
                <w:noProof/>
                <w:sz w:val="22"/>
                <w:szCs w:val="22"/>
              </w:rPr>
              <w:t>, insuficien</w:t>
            </w:r>
            <w:r w:rsidR="001C4FFA" w:rsidRPr="00FB6AD9">
              <w:rPr>
                <w:noProof/>
                <w:sz w:val="22"/>
                <w:szCs w:val="22"/>
              </w:rPr>
              <w:t>ț</w:t>
            </w:r>
            <w:r w:rsidR="00FB29F7" w:rsidRPr="00FB6AD9">
              <w:rPr>
                <w:noProof/>
                <w:sz w:val="22"/>
                <w:szCs w:val="22"/>
              </w:rPr>
              <w:t>ă cardiacă</w:t>
            </w:r>
            <w:r w:rsidR="00F24C2C" w:rsidRPr="00FB6AD9">
              <w:rPr>
                <w:noProof/>
                <w:sz w:val="22"/>
                <w:szCs w:val="22"/>
                <w:vertAlign w:val="superscript"/>
              </w:rPr>
              <w:t>◊</w:t>
            </w:r>
            <w:r w:rsidR="00730627" w:rsidRPr="00FB6AD9">
              <w:rPr>
                <w:noProof/>
                <w:sz w:val="22"/>
                <w:szCs w:val="22"/>
                <w:vertAlign w:val="superscript"/>
              </w:rPr>
              <w:t>,◊◊</w:t>
            </w:r>
            <w:r w:rsidR="00BB2682" w:rsidRPr="00FB6AD9">
              <w:rPr>
                <w:noProof/>
                <w:sz w:val="22"/>
                <w:szCs w:val="22"/>
              </w:rPr>
              <w:t>, ischemie miocardică</w:t>
            </w:r>
            <w:r w:rsidR="00F24C2C" w:rsidRPr="00FB6AD9">
              <w:rPr>
                <w:noProof/>
                <w:sz w:val="22"/>
                <w:szCs w:val="22"/>
                <w:vertAlign w:val="superscript"/>
              </w:rPr>
              <w:t>◊</w:t>
            </w:r>
            <w:r w:rsidRPr="00FB6AD9">
              <w:rPr>
                <w:noProof/>
                <w:sz w:val="22"/>
                <w:szCs w:val="22"/>
              </w:rPr>
              <w:t xml:space="preserve"> </w:t>
            </w:r>
          </w:p>
        </w:tc>
      </w:tr>
      <w:tr w:rsidR="0072529A" w:rsidRPr="00FB6AD9" w14:paraId="6589AC43" w14:textId="77777777" w:rsidTr="0086077F">
        <w:trPr>
          <w:cantSplit/>
          <w:trHeight w:val="330"/>
        </w:trPr>
        <w:tc>
          <w:tcPr>
            <w:tcW w:w="2340" w:type="dxa"/>
            <w:tcBorders>
              <w:top w:val="single" w:sz="4" w:space="0" w:color="000000"/>
              <w:left w:val="single" w:sz="4" w:space="0" w:color="000000"/>
              <w:bottom w:val="single" w:sz="4" w:space="0" w:color="000000"/>
            </w:tcBorders>
          </w:tcPr>
          <w:p w14:paraId="16CD648D" w14:textId="77777777" w:rsidR="0072529A" w:rsidRPr="00FB6AD9" w:rsidRDefault="0072529A" w:rsidP="00FB6AD9">
            <w:pPr>
              <w:snapToGrid w:val="0"/>
              <w:rPr>
                <w:noProof/>
                <w:sz w:val="22"/>
                <w:szCs w:val="22"/>
              </w:rPr>
            </w:pPr>
            <w:r w:rsidRPr="00FB6AD9">
              <w:rPr>
                <w:b/>
                <w:bCs/>
                <w:noProof/>
                <w:sz w:val="22"/>
                <w:szCs w:val="22"/>
              </w:rPr>
              <w:t>Tulburări vasculare</w:t>
            </w:r>
          </w:p>
        </w:tc>
        <w:tc>
          <w:tcPr>
            <w:tcW w:w="3420" w:type="dxa"/>
            <w:tcBorders>
              <w:top w:val="single" w:sz="4" w:space="0" w:color="000000"/>
              <w:left w:val="single" w:sz="4" w:space="0" w:color="000000"/>
              <w:bottom w:val="single" w:sz="4" w:space="0" w:color="000000"/>
            </w:tcBorders>
          </w:tcPr>
          <w:p w14:paraId="609724CD" w14:textId="77777777" w:rsidR="0072529A" w:rsidRPr="00FB6AD9" w:rsidRDefault="0072529A" w:rsidP="00FB6AD9">
            <w:pPr>
              <w:rPr>
                <w:bCs/>
                <w:noProof/>
                <w:sz w:val="22"/>
                <w:szCs w:val="22"/>
                <w:u w:val="single"/>
                <w:shd w:val="clear" w:color="auto" w:fill="C0C0C0"/>
              </w:rPr>
            </w:pPr>
            <w:r w:rsidRPr="00FB6AD9">
              <w:rPr>
                <w:bCs/>
                <w:noProof/>
                <w:sz w:val="22"/>
                <w:szCs w:val="22"/>
                <w:u w:val="single"/>
              </w:rPr>
              <w:t>Foarte frecvente</w:t>
            </w:r>
          </w:p>
          <w:p w14:paraId="216BB36D" w14:textId="77777777" w:rsidR="0072529A" w:rsidRPr="00FB6AD9" w:rsidRDefault="0072529A" w:rsidP="00FB6AD9">
            <w:pPr>
              <w:rPr>
                <w:noProof/>
                <w:sz w:val="22"/>
                <w:szCs w:val="22"/>
              </w:rPr>
            </w:pPr>
            <w:r w:rsidRPr="00FB6AD9">
              <w:rPr>
                <w:noProof/>
                <w:sz w:val="22"/>
                <w:szCs w:val="22"/>
              </w:rPr>
              <w:t>Evenimente de tromboembolie venoasă</w:t>
            </w:r>
            <w:r w:rsidR="00730627" w:rsidRPr="00FB6AD9">
              <w:rPr>
                <w:noProof/>
                <w:sz w:val="22"/>
                <w:szCs w:val="22"/>
              </w:rPr>
              <w:t>^</w:t>
            </w:r>
            <w:r w:rsidRPr="00FB6AD9">
              <w:rPr>
                <w:noProof/>
                <w:sz w:val="22"/>
                <w:szCs w:val="22"/>
              </w:rPr>
              <w:t xml:space="preserve">, predominant tromboză venoasă profundă </w:t>
            </w:r>
            <w:r w:rsidR="001C4FFA" w:rsidRPr="00FB6AD9">
              <w:rPr>
                <w:noProof/>
                <w:sz w:val="22"/>
                <w:szCs w:val="22"/>
              </w:rPr>
              <w:t>ș</w:t>
            </w:r>
            <w:r w:rsidRPr="00FB6AD9">
              <w:rPr>
                <w:noProof/>
                <w:sz w:val="22"/>
                <w:szCs w:val="22"/>
              </w:rPr>
              <w:t>i embolie pulmonară^</w:t>
            </w:r>
            <w:r w:rsidR="00F24C2C" w:rsidRPr="00FB6AD9">
              <w:rPr>
                <w:noProof/>
                <w:sz w:val="22"/>
                <w:szCs w:val="22"/>
                <w:vertAlign w:val="superscript"/>
              </w:rPr>
              <w:t>◊</w:t>
            </w:r>
            <w:r w:rsidR="00730627" w:rsidRPr="00FB6AD9">
              <w:rPr>
                <w:noProof/>
                <w:sz w:val="22"/>
                <w:szCs w:val="22"/>
                <w:vertAlign w:val="superscript"/>
              </w:rPr>
              <w:t>,◊◊</w:t>
            </w:r>
            <w:r w:rsidR="00730627" w:rsidRPr="00FB6AD9">
              <w:rPr>
                <w:noProof/>
                <w:sz w:val="22"/>
                <w:szCs w:val="22"/>
              </w:rPr>
              <w:t>, hipotensiune arterială</w:t>
            </w:r>
            <w:r w:rsidR="00730627" w:rsidRPr="00FB6AD9">
              <w:rPr>
                <w:noProof/>
                <w:sz w:val="22"/>
                <w:szCs w:val="22"/>
                <w:vertAlign w:val="superscript"/>
              </w:rPr>
              <w:t>◊◊</w:t>
            </w:r>
          </w:p>
          <w:p w14:paraId="3BCF261A" w14:textId="77777777" w:rsidR="00C71BF5" w:rsidRPr="00FB6AD9" w:rsidRDefault="00C71BF5" w:rsidP="00FB6AD9">
            <w:pPr>
              <w:rPr>
                <w:noProof/>
                <w:sz w:val="22"/>
                <w:szCs w:val="22"/>
              </w:rPr>
            </w:pPr>
          </w:p>
          <w:p w14:paraId="14F5948E" w14:textId="77777777" w:rsidR="0072529A" w:rsidRPr="00FB6AD9" w:rsidRDefault="0072529A" w:rsidP="00FB6AD9">
            <w:pPr>
              <w:rPr>
                <w:bCs/>
                <w:noProof/>
                <w:sz w:val="22"/>
                <w:szCs w:val="22"/>
                <w:u w:val="single"/>
              </w:rPr>
            </w:pPr>
            <w:r w:rsidRPr="00FB6AD9">
              <w:rPr>
                <w:bCs/>
                <w:noProof/>
                <w:sz w:val="22"/>
                <w:szCs w:val="22"/>
                <w:u w:val="single"/>
              </w:rPr>
              <w:t>Frecvente</w:t>
            </w:r>
          </w:p>
          <w:p w14:paraId="2C50CEA6" w14:textId="77777777" w:rsidR="0072529A" w:rsidRPr="00FB6AD9" w:rsidRDefault="0072529A" w:rsidP="00FB6AD9">
            <w:pPr>
              <w:rPr>
                <w:noProof/>
                <w:sz w:val="22"/>
                <w:szCs w:val="22"/>
              </w:rPr>
            </w:pPr>
            <w:r w:rsidRPr="00FB6AD9">
              <w:rPr>
                <w:noProof/>
                <w:sz w:val="22"/>
                <w:szCs w:val="22"/>
              </w:rPr>
              <w:t>H</w:t>
            </w:r>
            <w:r w:rsidR="00FE5D98" w:rsidRPr="00FB6AD9">
              <w:rPr>
                <w:noProof/>
                <w:sz w:val="22"/>
                <w:szCs w:val="22"/>
              </w:rPr>
              <w:t>ipertensiune</w:t>
            </w:r>
            <w:r w:rsidR="00844B7A" w:rsidRPr="00FB6AD9">
              <w:rPr>
                <w:noProof/>
                <w:sz w:val="22"/>
                <w:szCs w:val="22"/>
              </w:rPr>
              <w:t xml:space="preserve"> arterială</w:t>
            </w:r>
            <w:r w:rsidR="00FE5D98" w:rsidRPr="00FB6AD9">
              <w:rPr>
                <w:noProof/>
                <w:sz w:val="22"/>
                <w:szCs w:val="22"/>
              </w:rPr>
              <w:t>, echimoză^</w:t>
            </w:r>
          </w:p>
        </w:tc>
        <w:tc>
          <w:tcPr>
            <w:tcW w:w="3240" w:type="dxa"/>
            <w:tcBorders>
              <w:top w:val="single" w:sz="4" w:space="0" w:color="000000"/>
              <w:left w:val="single" w:sz="4" w:space="0" w:color="000000"/>
              <w:bottom w:val="single" w:sz="4" w:space="0" w:color="000000"/>
              <w:right w:val="single" w:sz="4" w:space="0" w:color="000000"/>
            </w:tcBorders>
          </w:tcPr>
          <w:p w14:paraId="33147F96" w14:textId="77777777" w:rsidR="0072529A" w:rsidRPr="00FB6AD9" w:rsidRDefault="0072529A" w:rsidP="00FB6AD9">
            <w:pPr>
              <w:rPr>
                <w:bCs/>
                <w:noProof/>
                <w:sz w:val="22"/>
                <w:szCs w:val="22"/>
                <w:u w:val="single"/>
                <w:shd w:val="clear" w:color="auto" w:fill="C0C0C0"/>
              </w:rPr>
            </w:pPr>
            <w:r w:rsidRPr="00FB6AD9">
              <w:rPr>
                <w:bCs/>
                <w:noProof/>
                <w:sz w:val="22"/>
                <w:szCs w:val="22"/>
                <w:u w:val="single"/>
              </w:rPr>
              <w:t>Foarte frecvente</w:t>
            </w:r>
          </w:p>
          <w:p w14:paraId="346F69B2" w14:textId="77777777" w:rsidR="0072529A" w:rsidRPr="00FB6AD9" w:rsidRDefault="0072529A" w:rsidP="00FB6AD9">
            <w:pPr>
              <w:rPr>
                <w:noProof/>
                <w:sz w:val="22"/>
                <w:szCs w:val="22"/>
              </w:rPr>
            </w:pPr>
            <w:r w:rsidRPr="00FB6AD9">
              <w:rPr>
                <w:noProof/>
                <w:sz w:val="22"/>
                <w:szCs w:val="22"/>
              </w:rPr>
              <w:t xml:space="preserve">Evenimente de tromboembolie venoasă, predominant tromboză venoasă profundă </w:t>
            </w:r>
            <w:r w:rsidR="001C4FFA" w:rsidRPr="00FB6AD9">
              <w:rPr>
                <w:noProof/>
                <w:sz w:val="22"/>
                <w:szCs w:val="22"/>
              </w:rPr>
              <w:t>ș</w:t>
            </w:r>
            <w:r w:rsidRPr="00FB6AD9">
              <w:rPr>
                <w:noProof/>
                <w:sz w:val="22"/>
                <w:szCs w:val="22"/>
              </w:rPr>
              <w:t>i embolie pulmonară^</w:t>
            </w:r>
            <w:r w:rsidR="00F24C2C" w:rsidRPr="00FB6AD9">
              <w:rPr>
                <w:noProof/>
                <w:sz w:val="22"/>
                <w:szCs w:val="22"/>
                <w:vertAlign w:val="superscript"/>
              </w:rPr>
              <w:t>◊</w:t>
            </w:r>
            <w:r w:rsidR="00730627" w:rsidRPr="00FB6AD9">
              <w:rPr>
                <w:noProof/>
                <w:sz w:val="22"/>
                <w:szCs w:val="22"/>
                <w:vertAlign w:val="superscript"/>
              </w:rPr>
              <w:t>,◊◊</w:t>
            </w:r>
          </w:p>
          <w:p w14:paraId="3136A117" w14:textId="77777777" w:rsidR="00C71BF5" w:rsidRPr="00FB6AD9" w:rsidRDefault="00C71BF5" w:rsidP="00FB6AD9">
            <w:pPr>
              <w:rPr>
                <w:noProof/>
                <w:sz w:val="22"/>
                <w:szCs w:val="22"/>
              </w:rPr>
            </w:pPr>
          </w:p>
          <w:p w14:paraId="17CEB784" w14:textId="77777777" w:rsidR="00BB2682" w:rsidRPr="00FB6AD9" w:rsidRDefault="00BB2682" w:rsidP="00FB6AD9">
            <w:pPr>
              <w:rPr>
                <w:bCs/>
                <w:noProof/>
                <w:sz w:val="22"/>
                <w:szCs w:val="22"/>
                <w:u w:val="single"/>
              </w:rPr>
            </w:pPr>
            <w:r w:rsidRPr="00FB6AD9">
              <w:rPr>
                <w:bCs/>
                <w:noProof/>
                <w:sz w:val="22"/>
                <w:szCs w:val="22"/>
                <w:u w:val="single"/>
              </w:rPr>
              <w:t>Frecvente</w:t>
            </w:r>
          </w:p>
          <w:p w14:paraId="7062F35B" w14:textId="77777777" w:rsidR="00BB2682" w:rsidRPr="00FB6AD9" w:rsidRDefault="00BB2682" w:rsidP="00FB6AD9">
            <w:pPr>
              <w:rPr>
                <w:noProof/>
                <w:sz w:val="22"/>
                <w:szCs w:val="22"/>
              </w:rPr>
            </w:pPr>
            <w:r w:rsidRPr="00FB6AD9">
              <w:rPr>
                <w:noProof/>
                <w:sz w:val="22"/>
                <w:szCs w:val="22"/>
              </w:rPr>
              <w:t>Vasculită</w:t>
            </w:r>
            <w:r w:rsidR="00730627" w:rsidRPr="00FB6AD9">
              <w:rPr>
                <w:noProof/>
                <w:sz w:val="22"/>
                <w:szCs w:val="22"/>
              </w:rPr>
              <w:t>, hipotensiune arterială</w:t>
            </w:r>
            <w:r w:rsidR="00730627" w:rsidRPr="00FB6AD9">
              <w:rPr>
                <w:noProof/>
                <w:sz w:val="22"/>
                <w:szCs w:val="22"/>
                <w:vertAlign w:val="superscript"/>
              </w:rPr>
              <w:t>◊◊</w:t>
            </w:r>
            <w:r w:rsidR="00730627" w:rsidRPr="00FB6AD9">
              <w:rPr>
                <w:noProof/>
                <w:sz w:val="22"/>
                <w:szCs w:val="22"/>
              </w:rPr>
              <w:t>, hipertensiune arterială</w:t>
            </w:r>
          </w:p>
          <w:p w14:paraId="1F1ED0F0" w14:textId="77777777" w:rsidR="00C71BF5" w:rsidRPr="00FB6AD9" w:rsidRDefault="00C71BF5" w:rsidP="00FB6AD9">
            <w:pPr>
              <w:rPr>
                <w:bCs/>
                <w:noProof/>
                <w:sz w:val="22"/>
                <w:szCs w:val="22"/>
                <w:u w:val="single"/>
              </w:rPr>
            </w:pPr>
          </w:p>
          <w:p w14:paraId="7C4249CC"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1616034F" w14:textId="77777777" w:rsidR="0072529A" w:rsidRPr="00FB6AD9" w:rsidRDefault="0072529A" w:rsidP="00FB6AD9">
            <w:pPr>
              <w:rPr>
                <w:noProof/>
                <w:sz w:val="22"/>
                <w:szCs w:val="22"/>
              </w:rPr>
            </w:pPr>
            <w:r w:rsidRPr="00FB6AD9">
              <w:rPr>
                <w:noProof/>
                <w:sz w:val="22"/>
                <w:szCs w:val="22"/>
              </w:rPr>
              <w:t>Ischemie</w:t>
            </w:r>
            <w:r w:rsidR="00F84831" w:rsidRPr="00FB6AD9">
              <w:rPr>
                <w:noProof/>
                <w:sz w:val="22"/>
                <w:szCs w:val="22"/>
              </w:rPr>
              <w:t xml:space="preserve">, </w:t>
            </w:r>
            <w:r w:rsidR="00FE5D98" w:rsidRPr="00FB6AD9">
              <w:rPr>
                <w:noProof/>
                <w:sz w:val="22"/>
                <w:szCs w:val="22"/>
              </w:rPr>
              <w:t>ischemie periferică, tromboză de sinus venos intracranian</w:t>
            </w:r>
          </w:p>
        </w:tc>
      </w:tr>
      <w:tr w:rsidR="0072529A" w:rsidRPr="00FB6AD9" w14:paraId="788B3F1F" w14:textId="77777777" w:rsidTr="0086077F">
        <w:trPr>
          <w:cantSplit/>
          <w:trHeight w:val="330"/>
        </w:trPr>
        <w:tc>
          <w:tcPr>
            <w:tcW w:w="2340" w:type="dxa"/>
            <w:tcBorders>
              <w:top w:val="single" w:sz="4" w:space="0" w:color="000000"/>
              <w:left w:val="single" w:sz="4" w:space="0" w:color="000000"/>
              <w:bottom w:val="single" w:sz="4" w:space="0" w:color="000000"/>
            </w:tcBorders>
          </w:tcPr>
          <w:p w14:paraId="6DA279E0" w14:textId="77777777" w:rsidR="0072529A" w:rsidRPr="00FB6AD9" w:rsidRDefault="0072529A" w:rsidP="00FB6AD9">
            <w:pPr>
              <w:rPr>
                <w:noProof/>
                <w:sz w:val="22"/>
                <w:szCs w:val="22"/>
              </w:rPr>
            </w:pPr>
            <w:r w:rsidRPr="00FB6AD9">
              <w:rPr>
                <w:b/>
                <w:bCs/>
                <w:noProof/>
                <w:sz w:val="22"/>
                <w:szCs w:val="22"/>
              </w:rPr>
              <w:t xml:space="preserve">Tulburări respiratorii, toracice </w:t>
            </w:r>
            <w:r w:rsidR="001C4FFA" w:rsidRPr="00FB6AD9">
              <w:rPr>
                <w:b/>
                <w:bCs/>
                <w:noProof/>
                <w:sz w:val="22"/>
                <w:szCs w:val="22"/>
              </w:rPr>
              <w:t>ș</w:t>
            </w:r>
            <w:r w:rsidRPr="00FB6AD9">
              <w:rPr>
                <w:b/>
                <w:bCs/>
                <w:noProof/>
                <w:sz w:val="22"/>
                <w:szCs w:val="22"/>
              </w:rPr>
              <w:t>i mediastinale</w:t>
            </w:r>
          </w:p>
        </w:tc>
        <w:tc>
          <w:tcPr>
            <w:tcW w:w="3420" w:type="dxa"/>
            <w:tcBorders>
              <w:top w:val="single" w:sz="4" w:space="0" w:color="000000"/>
              <w:left w:val="single" w:sz="4" w:space="0" w:color="000000"/>
              <w:bottom w:val="single" w:sz="4" w:space="0" w:color="000000"/>
            </w:tcBorders>
          </w:tcPr>
          <w:p w14:paraId="0D2A8A07" w14:textId="77777777" w:rsidR="0072529A" w:rsidRPr="00FB6AD9" w:rsidRDefault="0072529A" w:rsidP="00FB6AD9">
            <w:pPr>
              <w:rPr>
                <w:bCs/>
                <w:noProof/>
                <w:sz w:val="22"/>
                <w:szCs w:val="22"/>
                <w:u w:val="single"/>
              </w:rPr>
            </w:pPr>
            <w:r w:rsidRPr="00FB6AD9">
              <w:rPr>
                <w:bCs/>
                <w:noProof/>
                <w:sz w:val="22"/>
                <w:szCs w:val="22"/>
                <w:u w:val="single"/>
              </w:rPr>
              <w:t>Foarte frecvente</w:t>
            </w:r>
          </w:p>
          <w:p w14:paraId="33FDE791" w14:textId="77777777" w:rsidR="0072529A" w:rsidRPr="00FB6AD9" w:rsidRDefault="0072529A" w:rsidP="00FB6AD9">
            <w:pPr>
              <w:rPr>
                <w:noProof/>
                <w:sz w:val="22"/>
                <w:szCs w:val="22"/>
              </w:rPr>
            </w:pPr>
            <w:r w:rsidRPr="00FB6AD9">
              <w:rPr>
                <w:noProof/>
                <w:sz w:val="22"/>
                <w:szCs w:val="22"/>
              </w:rPr>
              <w:t>Dispnee</w:t>
            </w:r>
            <w:r w:rsidR="00F24C2C" w:rsidRPr="00FB6AD9">
              <w:rPr>
                <w:noProof/>
                <w:sz w:val="22"/>
                <w:szCs w:val="22"/>
                <w:vertAlign w:val="superscript"/>
              </w:rPr>
              <w:t>◊</w:t>
            </w:r>
            <w:r w:rsidR="00CB6617" w:rsidRPr="00FB6AD9">
              <w:rPr>
                <w:noProof/>
                <w:sz w:val="22"/>
                <w:szCs w:val="22"/>
                <w:vertAlign w:val="superscript"/>
              </w:rPr>
              <w:t>,◊◊</w:t>
            </w:r>
            <w:r w:rsidR="00F84831" w:rsidRPr="00FB6AD9">
              <w:rPr>
                <w:noProof/>
                <w:sz w:val="22"/>
                <w:szCs w:val="22"/>
              </w:rPr>
              <w:t xml:space="preserve">, </w:t>
            </w:r>
            <w:r w:rsidR="00FE5D98" w:rsidRPr="00FB6AD9">
              <w:rPr>
                <w:noProof/>
                <w:sz w:val="22"/>
                <w:szCs w:val="22"/>
              </w:rPr>
              <w:t>epistaxis^</w:t>
            </w:r>
            <w:r w:rsidR="00CB6617" w:rsidRPr="00FB6AD9">
              <w:rPr>
                <w:noProof/>
                <w:sz w:val="22"/>
                <w:szCs w:val="22"/>
              </w:rPr>
              <w:t>, tuse</w:t>
            </w:r>
          </w:p>
          <w:p w14:paraId="2EA961EB" w14:textId="77777777" w:rsidR="008230CA" w:rsidRPr="00FB6AD9" w:rsidRDefault="008230CA" w:rsidP="00FB6AD9">
            <w:pPr>
              <w:rPr>
                <w:noProof/>
                <w:sz w:val="22"/>
                <w:szCs w:val="22"/>
              </w:rPr>
            </w:pPr>
          </w:p>
          <w:p w14:paraId="331E4FB6" w14:textId="77777777" w:rsidR="008230CA" w:rsidRPr="00FB6AD9" w:rsidRDefault="008230CA" w:rsidP="00FB6AD9">
            <w:pPr>
              <w:snapToGrid w:val="0"/>
              <w:rPr>
                <w:bCs/>
                <w:noProof/>
                <w:sz w:val="22"/>
                <w:szCs w:val="22"/>
                <w:u w:val="single"/>
              </w:rPr>
            </w:pPr>
            <w:r w:rsidRPr="00FB6AD9">
              <w:rPr>
                <w:bCs/>
                <w:noProof/>
                <w:sz w:val="22"/>
                <w:szCs w:val="22"/>
                <w:u w:val="single"/>
              </w:rPr>
              <w:t>Frecvente</w:t>
            </w:r>
          </w:p>
          <w:p w14:paraId="2CE4BCB4" w14:textId="77777777" w:rsidR="008230CA" w:rsidRPr="00FB6AD9" w:rsidRDefault="008230CA" w:rsidP="00FB6AD9">
            <w:pPr>
              <w:rPr>
                <w:noProof/>
                <w:sz w:val="22"/>
                <w:szCs w:val="22"/>
              </w:rPr>
            </w:pPr>
            <w:r w:rsidRPr="00FB6AD9">
              <w:rPr>
                <w:noProof/>
                <w:sz w:val="22"/>
                <w:szCs w:val="22"/>
              </w:rPr>
              <w:t>Disfonie</w:t>
            </w:r>
          </w:p>
        </w:tc>
        <w:tc>
          <w:tcPr>
            <w:tcW w:w="3240" w:type="dxa"/>
            <w:tcBorders>
              <w:top w:val="single" w:sz="4" w:space="0" w:color="000000"/>
              <w:left w:val="single" w:sz="4" w:space="0" w:color="000000"/>
              <w:bottom w:val="single" w:sz="4" w:space="0" w:color="000000"/>
              <w:right w:val="single" w:sz="4" w:space="0" w:color="000000"/>
            </w:tcBorders>
          </w:tcPr>
          <w:p w14:paraId="5E281916"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435736B6" w14:textId="77777777" w:rsidR="0072529A" w:rsidRPr="00FB6AD9" w:rsidRDefault="0072529A" w:rsidP="00FB6AD9">
            <w:pPr>
              <w:rPr>
                <w:noProof/>
                <w:sz w:val="22"/>
                <w:szCs w:val="22"/>
              </w:rPr>
            </w:pPr>
            <w:r w:rsidRPr="00FB6AD9">
              <w:rPr>
                <w:noProof/>
                <w:sz w:val="22"/>
                <w:szCs w:val="22"/>
              </w:rPr>
              <w:t>Detresă respiratorie</w:t>
            </w:r>
            <w:r w:rsidR="00F24C2C" w:rsidRPr="00FB6AD9">
              <w:rPr>
                <w:noProof/>
                <w:sz w:val="22"/>
                <w:szCs w:val="22"/>
                <w:vertAlign w:val="superscript"/>
              </w:rPr>
              <w:t>◊</w:t>
            </w:r>
            <w:r w:rsidR="00FB29F7" w:rsidRPr="00FB6AD9">
              <w:rPr>
                <w:noProof/>
                <w:sz w:val="22"/>
                <w:szCs w:val="22"/>
              </w:rPr>
              <w:t xml:space="preserve">, </w:t>
            </w:r>
            <w:r w:rsidR="00BB2682" w:rsidRPr="00FB6AD9">
              <w:rPr>
                <w:noProof/>
                <w:sz w:val="22"/>
                <w:szCs w:val="22"/>
              </w:rPr>
              <w:t>dispnee</w:t>
            </w:r>
            <w:r w:rsidR="00F24C2C" w:rsidRPr="00FB6AD9">
              <w:rPr>
                <w:noProof/>
                <w:sz w:val="22"/>
                <w:szCs w:val="22"/>
                <w:vertAlign w:val="superscript"/>
              </w:rPr>
              <w:t>◊</w:t>
            </w:r>
            <w:r w:rsidR="00CB6617" w:rsidRPr="00FB6AD9">
              <w:rPr>
                <w:noProof/>
                <w:sz w:val="22"/>
                <w:szCs w:val="22"/>
                <w:vertAlign w:val="superscript"/>
              </w:rPr>
              <w:t>,◊◊</w:t>
            </w:r>
            <w:r w:rsidR="00CB6617" w:rsidRPr="00FB6AD9">
              <w:rPr>
                <w:noProof/>
                <w:sz w:val="22"/>
                <w:szCs w:val="22"/>
              </w:rPr>
              <w:t>, durere pleuritică</w:t>
            </w:r>
            <w:r w:rsidR="00CB6617" w:rsidRPr="00FB6AD9">
              <w:rPr>
                <w:noProof/>
                <w:sz w:val="22"/>
                <w:szCs w:val="22"/>
                <w:vertAlign w:val="superscript"/>
              </w:rPr>
              <w:t>◊◊</w:t>
            </w:r>
            <w:r w:rsidR="00CB6617" w:rsidRPr="00FB6AD9">
              <w:rPr>
                <w:noProof/>
                <w:sz w:val="22"/>
                <w:szCs w:val="22"/>
              </w:rPr>
              <w:t>, hipoxie</w:t>
            </w:r>
            <w:r w:rsidR="00CB6617" w:rsidRPr="00FB6AD9">
              <w:rPr>
                <w:noProof/>
                <w:sz w:val="22"/>
                <w:szCs w:val="22"/>
                <w:vertAlign w:val="superscript"/>
              </w:rPr>
              <w:t>◊◊</w:t>
            </w:r>
          </w:p>
          <w:p w14:paraId="03DAB62B" w14:textId="77777777" w:rsidR="00182FD8" w:rsidRPr="00FB6AD9" w:rsidRDefault="00182FD8" w:rsidP="00FB6AD9">
            <w:pPr>
              <w:rPr>
                <w:noProof/>
                <w:sz w:val="22"/>
                <w:szCs w:val="22"/>
              </w:rPr>
            </w:pPr>
          </w:p>
        </w:tc>
      </w:tr>
      <w:tr w:rsidR="0072529A" w:rsidRPr="00FB6AD9" w14:paraId="4992C667" w14:textId="77777777" w:rsidTr="0086077F">
        <w:trPr>
          <w:cantSplit/>
          <w:trHeight w:val="330"/>
        </w:trPr>
        <w:tc>
          <w:tcPr>
            <w:tcW w:w="2340" w:type="dxa"/>
            <w:tcBorders>
              <w:top w:val="single" w:sz="4" w:space="0" w:color="000000"/>
              <w:left w:val="single" w:sz="4" w:space="0" w:color="000000"/>
              <w:bottom w:val="single" w:sz="4" w:space="0" w:color="000000"/>
            </w:tcBorders>
          </w:tcPr>
          <w:p w14:paraId="11018E9D" w14:textId="77777777" w:rsidR="0072529A" w:rsidRPr="00FB6AD9" w:rsidRDefault="0072529A" w:rsidP="00FB6AD9">
            <w:pPr>
              <w:snapToGrid w:val="0"/>
              <w:rPr>
                <w:b/>
                <w:bCs/>
                <w:noProof/>
                <w:sz w:val="22"/>
                <w:szCs w:val="22"/>
              </w:rPr>
            </w:pPr>
            <w:r w:rsidRPr="00FB6AD9">
              <w:rPr>
                <w:b/>
                <w:bCs/>
                <w:noProof/>
                <w:sz w:val="22"/>
                <w:szCs w:val="22"/>
              </w:rPr>
              <w:t>Tulburări gastro-intestinale</w:t>
            </w:r>
          </w:p>
        </w:tc>
        <w:tc>
          <w:tcPr>
            <w:tcW w:w="3420" w:type="dxa"/>
            <w:tcBorders>
              <w:top w:val="single" w:sz="4" w:space="0" w:color="000000"/>
              <w:left w:val="single" w:sz="4" w:space="0" w:color="000000"/>
              <w:bottom w:val="single" w:sz="4" w:space="0" w:color="000000"/>
            </w:tcBorders>
          </w:tcPr>
          <w:p w14:paraId="03C8C460" w14:textId="77777777" w:rsidR="0072529A" w:rsidRPr="00FB6AD9" w:rsidRDefault="0072529A" w:rsidP="00FB6AD9">
            <w:pPr>
              <w:snapToGrid w:val="0"/>
              <w:rPr>
                <w:bCs/>
                <w:noProof/>
                <w:sz w:val="22"/>
                <w:szCs w:val="22"/>
                <w:u w:val="single"/>
              </w:rPr>
            </w:pPr>
            <w:r w:rsidRPr="00FB6AD9">
              <w:rPr>
                <w:bCs/>
                <w:noProof/>
                <w:sz w:val="22"/>
                <w:szCs w:val="22"/>
                <w:u w:val="single"/>
              </w:rPr>
              <w:t>Foarte frecvente</w:t>
            </w:r>
          </w:p>
          <w:p w14:paraId="48225836" w14:textId="77777777" w:rsidR="0072529A" w:rsidRPr="00FB6AD9" w:rsidRDefault="005E19AF" w:rsidP="00FB6AD9">
            <w:pPr>
              <w:rPr>
                <w:noProof/>
                <w:sz w:val="22"/>
                <w:szCs w:val="22"/>
              </w:rPr>
            </w:pPr>
            <w:r w:rsidRPr="00FB6AD9">
              <w:rPr>
                <w:noProof/>
                <w:sz w:val="22"/>
                <w:szCs w:val="22"/>
              </w:rPr>
              <w:t>Diaree</w:t>
            </w:r>
            <w:r w:rsidR="00F24C2C" w:rsidRPr="00FB6AD9">
              <w:rPr>
                <w:noProof/>
                <w:sz w:val="22"/>
                <w:szCs w:val="22"/>
                <w:vertAlign w:val="superscript"/>
              </w:rPr>
              <w:t>◊</w:t>
            </w:r>
            <w:r w:rsidR="006B7CBD" w:rsidRPr="00FB6AD9">
              <w:rPr>
                <w:noProof/>
                <w:sz w:val="22"/>
                <w:szCs w:val="22"/>
                <w:vertAlign w:val="superscript"/>
              </w:rPr>
              <w:t>,◊◊</w:t>
            </w:r>
            <w:r w:rsidRPr="00FB6AD9">
              <w:rPr>
                <w:noProof/>
                <w:sz w:val="22"/>
                <w:szCs w:val="22"/>
              </w:rPr>
              <w:t>, c</w:t>
            </w:r>
            <w:r w:rsidR="0072529A" w:rsidRPr="00FB6AD9">
              <w:rPr>
                <w:noProof/>
                <w:sz w:val="22"/>
                <w:szCs w:val="22"/>
              </w:rPr>
              <w:t>onstipa</w:t>
            </w:r>
            <w:r w:rsidR="001C4FFA" w:rsidRPr="00FB6AD9">
              <w:rPr>
                <w:noProof/>
                <w:sz w:val="22"/>
                <w:szCs w:val="22"/>
              </w:rPr>
              <w:t>ț</w:t>
            </w:r>
            <w:r w:rsidR="0072529A" w:rsidRPr="00FB6AD9">
              <w:rPr>
                <w:noProof/>
                <w:sz w:val="22"/>
                <w:szCs w:val="22"/>
              </w:rPr>
              <w:t>ie</w:t>
            </w:r>
            <w:r w:rsidR="00F24C2C" w:rsidRPr="00FB6AD9">
              <w:rPr>
                <w:noProof/>
                <w:sz w:val="22"/>
                <w:szCs w:val="22"/>
                <w:vertAlign w:val="superscript"/>
              </w:rPr>
              <w:t>◊</w:t>
            </w:r>
            <w:r w:rsidR="00F84831" w:rsidRPr="00FB6AD9">
              <w:rPr>
                <w:noProof/>
                <w:sz w:val="22"/>
                <w:szCs w:val="22"/>
              </w:rPr>
              <w:t xml:space="preserve">, </w:t>
            </w:r>
            <w:r w:rsidR="00FB29F7" w:rsidRPr="00FB6AD9">
              <w:rPr>
                <w:noProof/>
                <w:sz w:val="22"/>
                <w:szCs w:val="22"/>
              </w:rPr>
              <w:t>durere abdominală</w:t>
            </w:r>
            <w:r w:rsidR="00F24C2C" w:rsidRPr="00FB6AD9">
              <w:rPr>
                <w:noProof/>
                <w:sz w:val="22"/>
                <w:szCs w:val="22"/>
                <w:vertAlign w:val="superscript"/>
              </w:rPr>
              <w:t>◊</w:t>
            </w:r>
            <w:r w:rsidR="006B7CBD" w:rsidRPr="00FB6AD9">
              <w:rPr>
                <w:noProof/>
                <w:sz w:val="22"/>
                <w:szCs w:val="22"/>
                <w:vertAlign w:val="superscript"/>
              </w:rPr>
              <w:t>◊</w:t>
            </w:r>
            <w:r w:rsidR="00FB29F7" w:rsidRPr="00FB6AD9">
              <w:rPr>
                <w:noProof/>
                <w:sz w:val="22"/>
                <w:szCs w:val="22"/>
              </w:rPr>
              <w:t xml:space="preserve">, </w:t>
            </w:r>
            <w:r w:rsidR="00FE5D98" w:rsidRPr="00FB6AD9">
              <w:rPr>
                <w:noProof/>
                <w:sz w:val="22"/>
                <w:szCs w:val="22"/>
              </w:rPr>
              <w:t>grea</w:t>
            </w:r>
            <w:r w:rsidR="001C4FFA" w:rsidRPr="00FB6AD9">
              <w:rPr>
                <w:noProof/>
                <w:sz w:val="22"/>
                <w:szCs w:val="22"/>
              </w:rPr>
              <w:t>ț</w:t>
            </w:r>
            <w:r w:rsidR="00FE5D98" w:rsidRPr="00FB6AD9">
              <w:rPr>
                <w:noProof/>
                <w:sz w:val="22"/>
                <w:szCs w:val="22"/>
              </w:rPr>
              <w:t>ă, vărsături</w:t>
            </w:r>
            <w:r w:rsidR="006B7CBD" w:rsidRPr="00FB6AD9">
              <w:rPr>
                <w:noProof/>
                <w:sz w:val="22"/>
                <w:szCs w:val="22"/>
                <w:vertAlign w:val="superscript"/>
              </w:rPr>
              <w:t>◊◊</w:t>
            </w:r>
            <w:r w:rsidRPr="00FB6AD9">
              <w:rPr>
                <w:noProof/>
                <w:sz w:val="22"/>
                <w:szCs w:val="22"/>
              </w:rPr>
              <w:t>, dispepsie</w:t>
            </w:r>
            <w:r w:rsidR="006B7CBD" w:rsidRPr="00FB6AD9">
              <w:rPr>
                <w:noProof/>
                <w:sz w:val="22"/>
                <w:szCs w:val="22"/>
              </w:rPr>
              <w:t>, xerostomie, stomatită</w:t>
            </w:r>
          </w:p>
          <w:p w14:paraId="689EF871" w14:textId="77777777" w:rsidR="00C71BF5" w:rsidRPr="00FB6AD9" w:rsidRDefault="00C71BF5" w:rsidP="00FB6AD9">
            <w:pPr>
              <w:rPr>
                <w:noProof/>
                <w:sz w:val="22"/>
                <w:szCs w:val="22"/>
              </w:rPr>
            </w:pPr>
          </w:p>
          <w:p w14:paraId="35ADE550" w14:textId="77777777" w:rsidR="0072529A" w:rsidRPr="00FB6AD9" w:rsidRDefault="0072529A" w:rsidP="00FB6AD9">
            <w:pPr>
              <w:rPr>
                <w:bCs/>
                <w:noProof/>
                <w:sz w:val="22"/>
                <w:szCs w:val="22"/>
                <w:u w:val="single"/>
              </w:rPr>
            </w:pPr>
            <w:r w:rsidRPr="00FB6AD9">
              <w:rPr>
                <w:bCs/>
                <w:noProof/>
                <w:sz w:val="22"/>
                <w:szCs w:val="22"/>
                <w:u w:val="single"/>
              </w:rPr>
              <w:t>Frecvente</w:t>
            </w:r>
          </w:p>
          <w:p w14:paraId="6B42F4DE" w14:textId="77777777" w:rsidR="0072529A" w:rsidRPr="00FB6AD9" w:rsidRDefault="0072529A" w:rsidP="00FB6AD9">
            <w:pPr>
              <w:rPr>
                <w:noProof/>
                <w:sz w:val="22"/>
                <w:szCs w:val="22"/>
              </w:rPr>
            </w:pPr>
            <w:r w:rsidRPr="00FB6AD9">
              <w:rPr>
                <w:noProof/>
                <w:sz w:val="22"/>
                <w:szCs w:val="22"/>
              </w:rPr>
              <w:t xml:space="preserve">Hemoragie gastro-intestinală (inclusiv hemoragie rectală, </w:t>
            </w:r>
            <w:r w:rsidR="00FE5D98" w:rsidRPr="00FB6AD9">
              <w:rPr>
                <w:noProof/>
                <w:sz w:val="22"/>
                <w:szCs w:val="22"/>
              </w:rPr>
              <w:t xml:space="preserve">hemoragie hemoroidală, ulcer peptic hemoragic </w:t>
            </w:r>
            <w:r w:rsidR="001C4FFA" w:rsidRPr="00FB6AD9">
              <w:rPr>
                <w:noProof/>
                <w:sz w:val="22"/>
                <w:szCs w:val="22"/>
              </w:rPr>
              <w:t>ș</w:t>
            </w:r>
            <w:r w:rsidR="00FE5D98" w:rsidRPr="00FB6AD9">
              <w:rPr>
                <w:noProof/>
                <w:sz w:val="22"/>
                <w:szCs w:val="22"/>
              </w:rPr>
              <w:t>i gingivoragie)^</w:t>
            </w:r>
            <w:r w:rsidR="0048212B" w:rsidRPr="00FB6AD9">
              <w:rPr>
                <w:noProof/>
                <w:sz w:val="22"/>
                <w:szCs w:val="22"/>
                <w:vertAlign w:val="superscript"/>
              </w:rPr>
              <w:t>,◊◊</w:t>
            </w:r>
            <w:r w:rsidR="00FE5D98" w:rsidRPr="00FB6AD9">
              <w:rPr>
                <w:noProof/>
                <w:sz w:val="22"/>
                <w:szCs w:val="22"/>
              </w:rPr>
              <w:t>, disfagie</w:t>
            </w:r>
          </w:p>
          <w:p w14:paraId="02B8DB71" w14:textId="77777777" w:rsidR="00C71BF5" w:rsidRPr="00FB6AD9" w:rsidRDefault="00C71BF5" w:rsidP="00FB6AD9">
            <w:pPr>
              <w:rPr>
                <w:noProof/>
                <w:sz w:val="22"/>
                <w:szCs w:val="22"/>
              </w:rPr>
            </w:pPr>
          </w:p>
          <w:p w14:paraId="08C73C05"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5E56479C" w14:textId="77777777" w:rsidR="0072529A" w:rsidRPr="00FB6AD9" w:rsidRDefault="0072529A" w:rsidP="00FB6AD9">
            <w:pPr>
              <w:rPr>
                <w:noProof/>
                <w:sz w:val="22"/>
                <w:szCs w:val="22"/>
              </w:rPr>
            </w:pPr>
            <w:r w:rsidRPr="00FB6AD9">
              <w:rPr>
                <w:noProof/>
                <w:sz w:val="22"/>
                <w:szCs w:val="22"/>
              </w:rPr>
              <w:t>Colită</w:t>
            </w:r>
            <w:r w:rsidR="00F84831" w:rsidRPr="00FB6AD9">
              <w:rPr>
                <w:noProof/>
                <w:sz w:val="22"/>
                <w:szCs w:val="22"/>
              </w:rPr>
              <w:t xml:space="preserve">, </w:t>
            </w:r>
            <w:r w:rsidR="00FE5D98" w:rsidRPr="00FB6AD9">
              <w:rPr>
                <w:noProof/>
                <w:sz w:val="22"/>
                <w:szCs w:val="22"/>
              </w:rPr>
              <w:t xml:space="preserve">cecită </w:t>
            </w:r>
          </w:p>
        </w:tc>
        <w:tc>
          <w:tcPr>
            <w:tcW w:w="3240" w:type="dxa"/>
            <w:tcBorders>
              <w:top w:val="single" w:sz="4" w:space="0" w:color="000000"/>
              <w:left w:val="single" w:sz="4" w:space="0" w:color="000000"/>
              <w:bottom w:val="single" w:sz="4" w:space="0" w:color="000000"/>
              <w:right w:val="single" w:sz="4" w:space="0" w:color="000000"/>
            </w:tcBorders>
          </w:tcPr>
          <w:p w14:paraId="2F061A8F"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1835A3E9" w14:textId="77777777" w:rsidR="0072529A" w:rsidRPr="00FB6AD9" w:rsidRDefault="006B7CBD" w:rsidP="00FB6AD9">
            <w:pPr>
              <w:rPr>
                <w:noProof/>
                <w:sz w:val="22"/>
                <w:szCs w:val="22"/>
              </w:rPr>
            </w:pPr>
            <w:r w:rsidRPr="00FB6AD9">
              <w:rPr>
                <w:noProof/>
                <w:sz w:val="22"/>
                <w:szCs w:val="22"/>
              </w:rPr>
              <w:t>Hemoragie gastrointestinală^</w:t>
            </w:r>
            <w:r w:rsidRPr="00FB6AD9">
              <w:rPr>
                <w:noProof/>
                <w:sz w:val="22"/>
                <w:szCs w:val="22"/>
                <w:vertAlign w:val="superscript"/>
              </w:rPr>
              <w:t>,◊,◊◊</w:t>
            </w:r>
            <w:r w:rsidRPr="00FB6AD9">
              <w:rPr>
                <w:noProof/>
                <w:sz w:val="22"/>
                <w:szCs w:val="22"/>
              </w:rPr>
              <w:t>, obstrucție a intestinului subțire</w:t>
            </w:r>
            <w:r w:rsidRPr="00FB6AD9">
              <w:rPr>
                <w:noProof/>
                <w:sz w:val="22"/>
                <w:szCs w:val="22"/>
                <w:vertAlign w:val="superscript"/>
              </w:rPr>
              <w:t>◊◊</w:t>
            </w:r>
            <w:r w:rsidRPr="00FB6AD9">
              <w:rPr>
                <w:noProof/>
                <w:sz w:val="22"/>
                <w:szCs w:val="22"/>
              </w:rPr>
              <w:t>, d</w:t>
            </w:r>
            <w:r w:rsidR="0072529A" w:rsidRPr="00FB6AD9">
              <w:rPr>
                <w:noProof/>
                <w:sz w:val="22"/>
                <w:szCs w:val="22"/>
              </w:rPr>
              <w:t>iaree</w:t>
            </w:r>
            <w:r w:rsidR="00F24C2C" w:rsidRPr="00FB6AD9">
              <w:rPr>
                <w:noProof/>
                <w:sz w:val="22"/>
                <w:szCs w:val="22"/>
                <w:vertAlign w:val="superscript"/>
              </w:rPr>
              <w:t>◊</w:t>
            </w:r>
            <w:r w:rsidRPr="00FB6AD9">
              <w:rPr>
                <w:noProof/>
                <w:sz w:val="22"/>
                <w:szCs w:val="22"/>
                <w:vertAlign w:val="superscript"/>
              </w:rPr>
              <w:t>◊</w:t>
            </w:r>
            <w:r w:rsidR="00FE5D98" w:rsidRPr="00FB6AD9">
              <w:rPr>
                <w:noProof/>
                <w:sz w:val="22"/>
                <w:szCs w:val="22"/>
              </w:rPr>
              <w:t>, constipa</w:t>
            </w:r>
            <w:r w:rsidR="001C4FFA" w:rsidRPr="00FB6AD9">
              <w:rPr>
                <w:noProof/>
                <w:sz w:val="22"/>
                <w:szCs w:val="22"/>
              </w:rPr>
              <w:t>ț</w:t>
            </w:r>
            <w:r w:rsidR="00FE5D98" w:rsidRPr="00FB6AD9">
              <w:rPr>
                <w:noProof/>
                <w:sz w:val="22"/>
                <w:szCs w:val="22"/>
              </w:rPr>
              <w:t>ie</w:t>
            </w:r>
            <w:r w:rsidR="00F24C2C" w:rsidRPr="00FB6AD9">
              <w:rPr>
                <w:noProof/>
                <w:sz w:val="22"/>
                <w:szCs w:val="22"/>
                <w:vertAlign w:val="superscript"/>
              </w:rPr>
              <w:t>◊</w:t>
            </w:r>
            <w:r w:rsidR="00FE5D98" w:rsidRPr="00FB6AD9">
              <w:rPr>
                <w:noProof/>
                <w:sz w:val="22"/>
                <w:szCs w:val="22"/>
              </w:rPr>
              <w:t xml:space="preserve">, </w:t>
            </w:r>
            <w:r w:rsidR="005E19AF" w:rsidRPr="00FB6AD9">
              <w:rPr>
                <w:noProof/>
                <w:sz w:val="22"/>
                <w:szCs w:val="22"/>
              </w:rPr>
              <w:t>durere abdominală</w:t>
            </w:r>
            <w:r w:rsidRPr="00FB6AD9">
              <w:rPr>
                <w:noProof/>
                <w:sz w:val="22"/>
                <w:szCs w:val="22"/>
                <w:vertAlign w:val="superscript"/>
              </w:rPr>
              <w:t>◊</w:t>
            </w:r>
            <w:r w:rsidR="00F24C2C" w:rsidRPr="00FB6AD9">
              <w:rPr>
                <w:noProof/>
                <w:sz w:val="22"/>
                <w:szCs w:val="22"/>
                <w:vertAlign w:val="superscript"/>
              </w:rPr>
              <w:t>◊</w:t>
            </w:r>
            <w:r w:rsidR="005E19AF" w:rsidRPr="00FB6AD9">
              <w:rPr>
                <w:noProof/>
                <w:sz w:val="22"/>
                <w:szCs w:val="22"/>
              </w:rPr>
              <w:t xml:space="preserve">, </w:t>
            </w:r>
            <w:r w:rsidR="00FE5D98" w:rsidRPr="00FB6AD9">
              <w:rPr>
                <w:noProof/>
                <w:sz w:val="22"/>
                <w:szCs w:val="22"/>
              </w:rPr>
              <w:t>grea</w:t>
            </w:r>
            <w:r w:rsidR="001C4FFA" w:rsidRPr="00FB6AD9">
              <w:rPr>
                <w:noProof/>
                <w:sz w:val="22"/>
                <w:szCs w:val="22"/>
              </w:rPr>
              <w:t>ț</w:t>
            </w:r>
            <w:r w:rsidR="00FE5D98" w:rsidRPr="00FB6AD9">
              <w:rPr>
                <w:noProof/>
                <w:sz w:val="22"/>
                <w:szCs w:val="22"/>
              </w:rPr>
              <w:t>ă</w:t>
            </w:r>
            <w:r w:rsidR="00FB29F7" w:rsidRPr="00FB6AD9">
              <w:rPr>
                <w:noProof/>
                <w:sz w:val="22"/>
                <w:szCs w:val="22"/>
              </w:rPr>
              <w:t xml:space="preserve">, </w:t>
            </w:r>
            <w:r w:rsidR="005E19AF" w:rsidRPr="00FB6AD9">
              <w:rPr>
                <w:noProof/>
                <w:sz w:val="22"/>
                <w:szCs w:val="22"/>
              </w:rPr>
              <w:t>vărsături</w:t>
            </w:r>
            <w:r w:rsidRPr="00FB6AD9">
              <w:rPr>
                <w:noProof/>
                <w:sz w:val="22"/>
                <w:szCs w:val="22"/>
                <w:vertAlign w:val="superscript"/>
              </w:rPr>
              <w:t>◊◊</w:t>
            </w:r>
          </w:p>
          <w:p w14:paraId="5CDDF1D1" w14:textId="77777777" w:rsidR="00182FD8" w:rsidRPr="00FB6AD9" w:rsidRDefault="00182FD8" w:rsidP="00FB6AD9">
            <w:pPr>
              <w:rPr>
                <w:bCs/>
                <w:iCs/>
                <w:noProof/>
                <w:sz w:val="22"/>
                <w:szCs w:val="22"/>
              </w:rPr>
            </w:pPr>
          </w:p>
        </w:tc>
      </w:tr>
      <w:tr w:rsidR="0072529A" w:rsidRPr="00FB6AD9" w14:paraId="195273C3" w14:textId="77777777" w:rsidTr="0086077F">
        <w:trPr>
          <w:cantSplit/>
          <w:trHeight w:val="330"/>
        </w:trPr>
        <w:tc>
          <w:tcPr>
            <w:tcW w:w="2340" w:type="dxa"/>
            <w:tcBorders>
              <w:top w:val="single" w:sz="4" w:space="0" w:color="000000"/>
              <w:left w:val="single" w:sz="4" w:space="0" w:color="000000"/>
              <w:bottom w:val="single" w:sz="4" w:space="0" w:color="000000"/>
            </w:tcBorders>
          </w:tcPr>
          <w:p w14:paraId="1ED23157" w14:textId="77777777" w:rsidR="0072529A" w:rsidRPr="00FB6AD9" w:rsidRDefault="0072529A" w:rsidP="00FB6AD9">
            <w:pPr>
              <w:rPr>
                <w:noProof/>
                <w:sz w:val="22"/>
                <w:szCs w:val="22"/>
              </w:rPr>
            </w:pPr>
            <w:r w:rsidRPr="00FB6AD9">
              <w:rPr>
                <w:b/>
                <w:bCs/>
                <w:noProof/>
                <w:sz w:val="22"/>
                <w:szCs w:val="22"/>
              </w:rPr>
              <w:t>Tulburări hepatobiliare</w:t>
            </w:r>
          </w:p>
        </w:tc>
        <w:tc>
          <w:tcPr>
            <w:tcW w:w="3420" w:type="dxa"/>
            <w:tcBorders>
              <w:top w:val="single" w:sz="4" w:space="0" w:color="000000"/>
              <w:left w:val="single" w:sz="4" w:space="0" w:color="000000"/>
              <w:bottom w:val="single" w:sz="4" w:space="0" w:color="000000"/>
            </w:tcBorders>
          </w:tcPr>
          <w:p w14:paraId="00BB9ADF" w14:textId="77777777" w:rsidR="00DC1D18" w:rsidRPr="00FB6AD9" w:rsidRDefault="00DC1D18" w:rsidP="00FB6AD9">
            <w:pPr>
              <w:rPr>
                <w:bCs/>
                <w:noProof/>
                <w:sz w:val="22"/>
                <w:szCs w:val="22"/>
                <w:u w:val="single"/>
              </w:rPr>
            </w:pPr>
            <w:r w:rsidRPr="00FB6AD9">
              <w:rPr>
                <w:bCs/>
                <w:noProof/>
                <w:sz w:val="22"/>
                <w:szCs w:val="22"/>
                <w:u w:val="single"/>
              </w:rPr>
              <w:t>Foarte frecvente</w:t>
            </w:r>
          </w:p>
          <w:p w14:paraId="3830FC55" w14:textId="77777777" w:rsidR="00DC1D18" w:rsidRPr="00FB6AD9" w:rsidRDefault="00DC1D18" w:rsidP="00FB6AD9">
            <w:pPr>
              <w:rPr>
                <w:noProof/>
                <w:sz w:val="22"/>
                <w:szCs w:val="22"/>
              </w:rPr>
            </w:pPr>
            <w:r w:rsidRPr="00FB6AD9">
              <w:rPr>
                <w:noProof/>
                <w:sz w:val="22"/>
                <w:szCs w:val="22"/>
              </w:rPr>
              <w:t>Valori crescute ale alanin aminotransferazei, valori crescute ale aspartat aminotransferazei</w:t>
            </w:r>
          </w:p>
          <w:p w14:paraId="4A4D1FDF" w14:textId="77777777" w:rsidR="00DC1D18" w:rsidRPr="00FB6AD9" w:rsidRDefault="00DC1D18" w:rsidP="00FB6AD9">
            <w:pPr>
              <w:rPr>
                <w:noProof/>
                <w:sz w:val="22"/>
                <w:szCs w:val="22"/>
              </w:rPr>
            </w:pPr>
          </w:p>
          <w:p w14:paraId="0BCC8EE6" w14:textId="77777777" w:rsidR="0072529A" w:rsidRPr="00FB6AD9" w:rsidRDefault="0072529A" w:rsidP="00FB6AD9">
            <w:pPr>
              <w:rPr>
                <w:bCs/>
                <w:noProof/>
                <w:sz w:val="22"/>
                <w:szCs w:val="22"/>
                <w:u w:val="single"/>
              </w:rPr>
            </w:pPr>
            <w:r w:rsidRPr="00FB6AD9">
              <w:rPr>
                <w:bCs/>
                <w:noProof/>
                <w:sz w:val="22"/>
                <w:szCs w:val="22"/>
                <w:u w:val="single"/>
              </w:rPr>
              <w:t>Frecvente</w:t>
            </w:r>
          </w:p>
          <w:p w14:paraId="4192BBB6" w14:textId="77777777" w:rsidR="00B771CC" w:rsidRPr="00FB6AD9" w:rsidRDefault="00DC1D18" w:rsidP="00FB6AD9">
            <w:pPr>
              <w:rPr>
                <w:noProof/>
                <w:sz w:val="22"/>
                <w:szCs w:val="22"/>
              </w:rPr>
            </w:pPr>
            <w:r w:rsidRPr="00FB6AD9">
              <w:rPr>
                <w:noProof/>
                <w:sz w:val="22"/>
                <w:szCs w:val="22"/>
              </w:rPr>
              <w:t>Leziune hepatocelulară</w:t>
            </w:r>
            <w:r w:rsidRPr="00FB6AD9">
              <w:rPr>
                <w:noProof/>
                <w:sz w:val="22"/>
                <w:szCs w:val="22"/>
                <w:vertAlign w:val="superscript"/>
              </w:rPr>
              <w:t>◊◊</w:t>
            </w:r>
            <w:r w:rsidRPr="00FB6AD9">
              <w:rPr>
                <w:noProof/>
                <w:sz w:val="22"/>
                <w:szCs w:val="22"/>
              </w:rPr>
              <w:t>, v</w:t>
            </w:r>
            <w:r w:rsidR="0072529A" w:rsidRPr="00FB6AD9">
              <w:rPr>
                <w:noProof/>
                <w:sz w:val="22"/>
                <w:szCs w:val="22"/>
              </w:rPr>
              <w:t>alori anormale ale testelor func</w:t>
            </w:r>
            <w:r w:rsidR="001C4FFA" w:rsidRPr="00FB6AD9">
              <w:rPr>
                <w:noProof/>
                <w:sz w:val="22"/>
                <w:szCs w:val="22"/>
              </w:rPr>
              <w:t>ț</w:t>
            </w:r>
            <w:r w:rsidR="0072529A" w:rsidRPr="00FB6AD9">
              <w:rPr>
                <w:noProof/>
                <w:sz w:val="22"/>
                <w:szCs w:val="22"/>
              </w:rPr>
              <w:t>iei hepatice</w:t>
            </w:r>
            <w:r w:rsidR="0036725A" w:rsidRPr="00FB6AD9">
              <w:rPr>
                <w:noProof/>
                <w:sz w:val="22"/>
                <w:szCs w:val="22"/>
                <w:vertAlign w:val="superscript"/>
              </w:rPr>
              <w:t>◊</w:t>
            </w:r>
            <w:r w:rsidRPr="00FB6AD9">
              <w:rPr>
                <w:noProof/>
                <w:sz w:val="22"/>
                <w:szCs w:val="22"/>
              </w:rPr>
              <w:t>, hiperbilirubinemie</w:t>
            </w:r>
          </w:p>
          <w:p w14:paraId="35380AC3" w14:textId="77777777" w:rsidR="00C71BF5" w:rsidRPr="00FB6AD9" w:rsidRDefault="00C71BF5" w:rsidP="00FB6AD9">
            <w:pPr>
              <w:rPr>
                <w:noProof/>
                <w:sz w:val="22"/>
                <w:szCs w:val="22"/>
              </w:rPr>
            </w:pPr>
          </w:p>
          <w:p w14:paraId="4201A5EB" w14:textId="77777777" w:rsidR="00B771CC" w:rsidRPr="00FB6AD9" w:rsidRDefault="00B771CC" w:rsidP="00FB6AD9">
            <w:pPr>
              <w:rPr>
                <w:noProof/>
                <w:sz w:val="22"/>
                <w:szCs w:val="22"/>
                <w:u w:val="single"/>
              </w:rPr>
            </w:pPr>
            <w:r w:rsidRPr="00FB6AD9">
              <w:rPr>
                <w:noProof/>
                <w:sz w:val="22"/>
                <w:szCs w:val="22"/>
                <w:u w:val="single"/>
              </w:rPr>
              <w:t>Mai pu</w:t>
            </w:r>
            <w:r w:rsidR="001C4FFA" w:rsidRPr="00FB6AD9">
              <w:rPr>
                <w:noProof/>
                <w:sz w:val="22"/>
                <w:szCs w:val="22"/>
                <w:u w:val="single"/>
              </w:rPr>
              <w:t>ț</w:t>
            </w:r>
            <w:r w:rsidRPr="00FB6AD9">
              <w:rPr>
                <w:noProof/>
                <w:sz w:val="22"/>
                <w:szCs w:val="22"/>
                <w:u w:val="single"/>
              </w:rPr>
              <w:t>in frecvente</w:t>
            </w:r>
          </w:p>
          <w:p w14:paraId="5447025C" w14:textId="77777777" w:rsidR="0072529A" w:rsidRPr="00FB6AD9" w:rsidRDefault="00B771CC" w:rsidP="00FB6AD9">
            <w:pPr>
              <w:rPr>
                <w:noProof/>
                <w:sz w:val="22"/>
                <w:szCs w:val="22"/>
              </w:rPr>
            </w:pPr>
            <w:r w:rsidRPr="00FB6AD9">
              <w:rPr>
                <w:noProof/>
                <w:sz w:val="22"/>
                <w:szCs w:val="22"/>
              </w:rPr>
              <w:t>Insuficien</w:t>
            </w:r>
            <w:r w:rsidR="001C4FFA" w:rsidRPr="00FB6AD9">
              <w:rPr>
                <w:noProof/>
                <w:sz w:val="22"/>
                <w:szCs w:val="22"/>
              </w:rPr>
              <w:t>ț</w:t>
            </w:r>
            <w:r w:rsidRPr="00FB6AD9">
              <w:rPr>
                <w:noProof/>
                <w:sz w:val="22"/>
                <w:szCs w:val="22"/>
              </w:rPr>
              <w:t>ă hepatică^</w:t>
            </w:r>
          </w:p>
        </w:tc>
        <w:tc>
          <w:tcPr>
            <w:tcW w:w="3240" w:type="dxa"/>
            <w:tcBorders>
              <w:top w:val="single" w:sz="4" w:space="0" w:color="000000"/>
              <w:left w:val="single" w:sz="4" w:space="0" w:color="000000"/>
              <w:bottom w:val="single" w:sz="4" w:space="0" w:color="000000"/>
              <w:right w:val="single" w:sz="4" w:space="0" w:color="000000"/>
            </w:tcBorders>
          </w:tcPr>
          <w:p w14:paraId="43326308"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7F0DFB0D" w14:textId="77777777" w:rsidR="00B771CC" w:rsidRPr="00FB6AD9" w:rsidRDefault="005E19AF" w:rsidP="00FB6AD9">
            <w:pPr>
              <w:rPr>
                <w:noProof/>
                <w:sz w:val="22"/>
                <w:szCs w:val="22"/>
              </w:rPr>
            </w:pPr>
            <w:r w:rsidRPr="00FB6AD9">
              <w:rPr>
                <w:noProof/>
                <w:sz w:val="22"/>
                <w:szCs w:val="22"/>
              </w:rPr>
              <w:t>Colestază</w:t>
            </w:r>
            <w:r w:rsidR="0036725A" w:rsidRPr="00FB6AD9">
              <w:rPr>
                <w:noProof/>
                <w:sz w:val="22"/>
                <w:szCs w:val="22"/>
                <w:vertAlign w:val="superscript"/>
              </w:rPr>
              <w:t>◊</w:t>
            </w:r>
            <w:r w:rsidRPr="00FB6AD9">
              <w:rPr>
                <w:noProof/>
                <w:sz w:val="22"/>
                <w:szCs w:val="22"/>
              </w:rPr>
              <w:t xml:space="preserve">, </w:t>
            </w:r>
            <w:r w:rsidR="00DC1D18" w:rsidRPr="00FB6AD9">
              <w:rPr>
                <w:noProof/>
                <w:sz w:val="22"/>
                <w:szCs w:val="22"/>
              </w:rPr>
              <w:t>hepatotoxicitate, leziune hepatocelulară</w:t>
            </w:r>
            <w:r w:rsidR="00DC1D18" w:rsidRPr="00FB6AD9">
              <w:rPr>
                <w:noProof/>
                <w:sz w:val="22"/>
                <w:szCs w:val="22"/>
                <w:vertAlign w:val="superscript"/>
              </w:rPr>
              <w:t>◊◊</w:t>
            </w:r>
            <w:r w:rsidR="00DC1D18" w:rsidRPr="00FB6AD9">
              <w:rPr>
                <w:noProof/>
                <w:sz w:val="22"/>
                <w:szCs w:val="22"/>
              </w:rPr>
              <w:t xml:space="preserve">, valori crescute ale alanin aminotransferazei, </w:t>
            </w:r>
            <w:r w:rsidRPr="00FB6AD9">
              <w:rPr>
                <w:noProof/>
                <w:sz w:val="22"/>
                <w:szCs w:val="22"/>
              </w:rPr>
              <w:t>v</w:t>
            </w:r>
            <w:r w:rsidR="0072529A" w:rsidRPr="00FB6AD9">
              <w:rPr>
                <w:noProof/>
                <w:sz w:val="22"/>
                <w:szCs w:val="22"/>
              </w:rPr>
              <w:t>alori anormale ale testelor func</w:t>
            </w:r>
            <w:r w:rsidR="001C4FFA" w:rsidRPr="00FB6AD9">
              <w:rPr>
                <w:noProof/>
                <w:sz w:val="22"/>
                <w:szCs w:val="22"/>
              </w:rPr>
              <w:t>ț</w:t>
            </w:r>
            <w:r w:rsidR="0072529A" w:rsidRPr="00FB6AD9">
              <w:rPr>
                <w:noProof/>
                <w:sz w:val="22"/>
                <w:szCs w:val="22"/>
              </w:rPr>
              <w:t>iei hepatice</w:t>
            </w:r>
            <w:r w:rsidR="0036725A" w:rsidRPr="00FB6AD9">
              <w:rPr>
                <w:noProof/>
                <w:sz w:val="22"/>
                <w:szCs w:val="22"/>
                <w:vertAlign w:val="superscript"/>
              </w:rPr>
              <w:t>◊</w:t>
            </w:r>
          </w:p>
          <w:p w14:paraId="5665170F" w14:textId="77777777" w:rsidR="00C71BF5" w:rsidRPr="00FB6AD9" w:rsidRDefault="00C71BF5" w:rsidP="00FB6AD9">
            <w:pPr>
              <w:rPr>
                <w:noProof/>
                <w:sz w:val="22"/>
                <w:szCs w:val="22"/>
              </w:rPr>
            </w:pPr>
          </w:p>
          <w:p w14:paraId="7F3285AB" w14:textId="77777777" w:rsidR="00B771CC" w:rsidRPr="00FB6AD9" w:rsidRDefault="00B771CC" w:rsidP="00FB6AD9">
            <w:pPr>
              <w:rPr>
                <w:noProof/>
                <w:sz w:val="22"/>
                <w:szCs w:val="22"/>
                <w:u w:val="single"/>
              </w:rPr>
            </w:pPr>
            <w:r w:rsidRPr="00FB6AD9">
              <w:rPr>
                <w:noProof/>
                <w:sz w:val="22"/>
                <w:szCs w:val="22"/>
                <w:u w:val="single"/>
              </w:rPr>
              <w:t>Mai pu</w:t>
            </w:r>
            <w:r w:rsidR="001C4FFA" w:rsidRPr="00FB6AD9">
              <w:rPr>
                <w:noProof/>
                <w:sz w:val="22"/>
                <w:szCs w:val="22"/>
                <w:u w:val="single"/>
              </w:rPr>
              <w:t>ț</w:t>
            </w:r>
            <w:r w:rsidRPr="00FB6AD9">
              <w:rPr>
                <w:noProof/>
                <w:sz w:val="22"/>
                <w:szCs w:val="22"/>
                <w:u w:val="single"/>
              </w:rPr>
              <w:t>in frecvente</w:t>
            </w:r>
          </w:p>
          <w:p w14:paraId="503EEE8D" w14:textId="77777777" w:rsidR="0072529A" w:rsidRPr="00FB6AD9" w:rsidRDefault="00B771CC" w:rsidP="00FB6AD9">
            <w:pPr>
              <w:rPr>
                <w:noProof/>
                <w:sz w:val="22"/>
                <w:szCs w:val="22"/>
              </w:rPr>
            </w:pPr>
            <w:r w:rsidRPr="00FB6AD9">
              <w:rPr>
                <w:noProof/>
                <w:sz w:val="22"/>
                <w:szCs w:val="22"/>
              </w:rPr>
              <w:t>Insuficien</w:t>
            </w:r>
            <w:r w:rsidR="001C4FFA" w:rsidRPr="00FB6AD9">
              <w:rPr>
                <w:noProof/>
                <w:sz w:val="22"/>
                <w:szCs w:val="22"/>
              </w:rPr>
              <w:t>ț</w:t>
            </w:r>
            <w:r w:rsidRPr="00FB6AD9">
              <w:rPr>
                <w:noProof/>
                <w:sz w:val="22"/>
                <w:szCs w:val="22"/>
              </w:rPr>
              <w:t>ă hepatică^</w:t>
            </w:r>
          </w:p>
        </w:tc>
      </w:tr>
      <w:tr w:rsidR="0072529A" w:rsidRPr="00FB6AD9" w14:paraId="2C05C05C" w14:textId="77777777" w:rsidTr="0086077F">
        <w:trPr>
          <w:cantSplit/>
          <w:trHeight w:val="330"/>
        </w:trPr>
        <w:tc>
          <w:tcPr>
            <w:tcW w:w="2340" w:type="dxa"/>
            <w:tcBorders>
              <w:top w:val="single" w:sz="4" w:space="0" w:color="000000"/>
              <w:left w:val="single" w:sz="4" w:space="0" w:color="000000"/>
              <w:bottom w:val="single" w:sz="4" w:space="0" w:color="000000"/>
            </w:tcBorders>
          </w:tcPr>
          <w:p w14:paraId="0B2FBFD5" w14:textId="77777777" w:rsidR="0072529A" w:rsidRPr="00FB6AD9" w:rsidRDefault="0072529A" w:rsidP="00FB6AD9">
            <w:pPr>
              <w:rPr>
                <w:noProof/>
                <w:sz w:val="22"/>
                <w:szCs w:val="22"/>
              </w:rPr>
            </w:pPr>
            <w:r w:rsidRPr="00FB6AD9">
              <w:rPr>
                <w:b/>
                <w:bCs/>
                <w:noProof/>
                <w:sz w:val="22"/>
                <w:szCs w:val="22"/>
              </w:rPr>
              <w:lastRenderedPageBreak/>
              <w:t>Afec</w:t>
            </w:r>
            <w:r w:rsidR="001C4FFA" w:rsidRPr="00FB6AD9">
              <w:rPr>
                <w:b/>
                <w:bCs/>
                <w:noProof/>
                <w:sz w:val="22"/>
                <w:szCs w:val="22"/>
              </w:rPr>
              <w:t>ț</w:t>
            </w:r>
            <w:r w:rsidRPr="00FB6AD9">
              <w:rPr>
                <w:b/>
                <w:bCs/>
                <w:noProof/>
                <w:sz w:val="22"/>
                <w:szCs w:val="22"/>
              </w:rPr>
              <w:t xml:space="preserve">iuni cutanate </w:t>
            </w:r>
            <w:r w:rsidR="001C4FFA" w:rsidRPr="00FB6AD9">
              <w:rPr>
                <w:b/>
                <w:bCs/>
                <w:noProof/>
                <w:sz w:val="22"/>
                <w:szCs w:val="22"/>
              </w:rPr>
              <w:t>ș</w:t>
            </w:r>
            <w:r w:rsidRPr="00FB6AD9">
              <w:rPr>
                <w:b/>
                <w:bCs/>
                <w:noProof/>
                <w:sz w:val="22"/>
                <w:szCs w:val="22"/>
              </w:rPr>
              <w:t xml:space="preserve">i ale </w:t>
            </w:r>
            <w:r w:rsidR="001C4FFA" w:rsidRPr="00FB6AD9">
              <w:rPr>
                <w:b/>
                <w:bCs/>
                <w:noProof/>
                <w:sz w:val="22"/>
                <w:szCs w:val="22"/>
              </w:rPr>
              <w:t>ț</w:t>
            </w:r>
            <w:r w:rsidRPr="00FB6AD9">
              <w:rPr>
                <w:b/>
                <w:bCs/>
                <w:noProof/>
                <w:sz w:val="22"/>
                <w:szCs w:val="22"/>
              </w:rPr>
              <w:t>esutului subcutanat</w:t>
            </w:r>
          </w:p>
        </w:tc>
        <w:tc>
          <w:tcPr>
            <w:tcW w:w="3420" w:type="dxa"/>
            <w:tcBorders>
              <w:top w:val="single" w:sz="4" w:space="0" w:color="000000"/>
              <w:left w:val="single" w:sz="4" w:space="0" w:color="000000"/>
              <w:bottom w:val="single" w:sz="4" w:space="0" w:color="000000"/>
            </w:tcBorders>
          </w:tcPr>
          <w:p w14:paraId="41DF0680" w14:textId="77777777" w:rsidR="0072529A" w:rsidRPr="00FB6AD9" w:rsidRDefault="0072529A" w:rsidP="00FB6AD9">
            <w:pPr>
              <w:snapToGrid w:val="0"/>
              <w:rPr>
                <w:bCs/>
                <w:noProof/>
                <w:sz w:val="22"/>
                <w:szCs w:val="22"/>
                <w:u w:val="single"/>
              </w:rPr>
            </w:pPr>
            <w:r w:rsidRPr="00FB6AD9">
              <w:rPr>
                <w:bCs/>
                <w:noProof/>
                <w:sz w:val="22"/>
                <w:szCs w:val="22"/>
                <w:u w:val="single"/>
              </w:rPr>
              <w:t>Foarte frecvente</w:t>
            </w:r>
          </w:p>
          <w:p w14:paraId="24093837" w14:textId="77777777" w:rsidR="007100DC" w:rsidRPr="00FB6AD9" w:rsidRDefault="0072529A" w:rsidP="00FB6AD9">
            <w:pPr>
              <w:rPr>
                <w:noProof/>
                <w:sz w:val="22"/>
                <w:szCs w:val="22"/>
                <w:shd w:val="clear" w:color="auto" w:fill="C0C0C0"/>
              </w:rPr>
            </w:pPr>
            <w:r w:rsidRPr="00FB6AD9">
              <w:rPr>
                <w:noProof/>
                <w:sz w:val="22"/>
                <w:szCs w:val="22"/>
              </w:rPr>
              <w:t>Erup</w:t>
            </w:r>
            <w:r w:rsidR="001C4FFA" w:rsidRPr="00FB6AD9">
              <w:rPr>
                <w:noProof/>
                <w:sz w:val="22"/>
                <w:szCs w:val="22"/>
              </w:rPr>
              <w:t>ț</w:t>
            </w:r>
            <w:r w:rsidRPr="00FB6AD9">
              <w:rPr>
                <w:noProof/>
                <w:sz w:val="22"/>
                <w:szCs w:val="22"/>
              </w:rPr>
              <w:t>ii cutanate</w:t>
            </w:r>
            <w:r w:rsidR="00DC1D18" w:rsidRPr="00FB6AD9">
              <w:rPr>
                <w:noProof/>
                <w:sz w:val="22"/>
                <w:szCs w:val="22"/>
                <w:vertAlign w:val="superscript"/>
              </w:rPr>
              <w:t>◊◊</w:t>
            </w:r>
            <w:r w:rsidR="00FB29F7" w:rsidRPr="00FB6AD9">
              <w:rPr>
                <w:noProof/>
                <w:sz w:val="22"/>
                <w:szCs w:val="22"/>
              </w:rPr>
              <w:t>, prurit</w:t>
            </w:r>
            <w:r w:rsidR="00FB29F7" w:rsidRPr="00FB6AD9" w:rsidDel="00FB29F7">
              <w:rPr>
                <w:noProof/>
                <w:sz w:val="22"/>
                <w:szCs w:val="22"/>
                <w:shd w:val="clear" w:color="auto" w:fill="C0C0C0"/>
              </w:rPr>
              <w:t xml:space="preserve"> </w:t>
            </w:r>
          </w:p>
          <w:p w14:paraId="10BE560C" w14:textId="77777777" w:rsidR="00C71BF5" w:rsidRPr="00FB6AD9" w:rsidRDefault="00C71BF5" w:rsidP="00FB6AD9">
            <w:pPr>
              <w:rPr>
                <w:noProof/>
                <w:sz w:val="22"/>
                <w:szCs w:val="22"/>
                <w:shd w:val="clear" w:color="auto" w:fill="C0C0C0"/>
              </w:rPr>
            </w:pPr>
          </w:p>
          <w:p w14:paraId="70F7C972" w14:textId="77777777" w:rsidR="0072529A" w:rsidRPr="00FB6AD9" w:rsidRDefault="0072529A" w:rsidP="00FB6AD9">
            <w:pPr>
              <w:rPr>
                <w:bCs/>
                <w:noProof/>
                <w:sz w:val="22"/>
                <w:szCs w:val="22"/>
                <w:u w:val="single"/>
              </w:rPr>
            </w:pPr>
            <w:r w:rsidRPr="00FB6AD9">
              <w:rPr>
                <w:bCs/>
                <w:noProof/>
                <w:sz w:val="22"/>
                <w:szCs w:val="22"/>
                <w:u w:val="single"/>
              </w:rPr>
              <w:t>Frecvente</w:t>
            </w:r>
          </w:p>
          <w:p w14:paraId="6CF8185E" w14:textId="77777777" w:rsidR="0072529A" w:rsidRPr="00FB6AD9" w:rsidRDefault="0072529A" w:rsidP="00FB6AD9">
            <w:pPr>
              <w:rPr>
                <w:noProof/>
                <w:sz w:val="22"/>
                <w:szCs w:val="22"/>
              </w:rPr>
            </w:pPr>
            <w:r w:rsidRPr="00FB6AD9">
              <w:rPr>
                <w:noProof/>
                <w:sz w:val="22"/>
                <w:szCs w:val="22"/>
              </w:rPr>
              <w:t>Urticarie</w:t>
            </w:r>
            <w:r w:rsidR="00F84831" w:rsidRPr="00FB6AD9">
              <w:rPr>
                <w:noProof/>
                <w:sz w:val="22"/>
                <w:szCs w:val="22"/>
              </w:rPr>
              <w:t xml:space="preserve">, </w:t>
            </w:r>
            <w:r w:rsidR="00FE5D98" w:rsidRPr="00FB6AD9">
              <w:rPr>
                <w:noProof/>
                <w:sz w:val="22"/>
                <w:szCs w:val="22"/>
              </w:rPr>
              <w:t xml:space="preserve">hiperhidroză, </w:t>
            </w:r>
            <w:r w:rsidR="007100DC" w:rsidRPr="00FB6AD9">
              <w:rPr>
                <w:noProof/>
                <w:sz w:val="22"/>
                <w:szCs w:val="22"/>
              </w:rPr>
              <w:t xml:space="preserve">xerodermie, </w:t>
            </w:r>
            <w:r w:rsidR="00FE5D98" w:rsidRPr="00FB6AD9">
              <w:rPr>
                <w:noProof/>
                <w:sz w:val="22"/>
                <w:szCs w:val="22"/>
              </w:rPr>
              <w:t>hiperpigmentare cutanată, eczemă</w:t>
            </w:r>
            <w:r w:rsidR="00A13670" w:rsidRPr="00FB6AD9">
              <w:rPr>
                <w:noProof/>
                <w:sz w:val="22"/>
                <w:szCs w:val="22"/>
              </w:rPr>
              <w:t>, eritem</w:t>
            </w:r>
          </w:p>
          <w:p w14:paraId="04CBB507" w14:textId="77777777" w:rsidR="00C71BF5" w:rsidRPr="00FB6AD9" w:rsidRDefault="00C71BF5" w:rsidP="00FB6AD9">
            <w:pPr>
              <w:rPr>
                <w:noProof/>
                <w:sz w:val="22"/>
                <w:szCs w:val="22"/>
              </w:rPr>
            </w:pPr>
          </w:p>
          <w:p w14:paraId="15EC9028"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2F63145E" w14:textId="77777777" w:rsidR="0072529A" w:rsidRPr="00FB6AD9" w:rsidRDefault="00EA3C6B" w:rsidP="00FB6AD9">
            <w:pPr>
              <w:rPr>
                <w:noProof/>
                <w:sz w:val="22"/>
                <w:szCs w:val="22"/>
              </w:rPr>
            </w:pPr>
            <w:r w:rsidRPr="00FB6AD9">
              <w:rPr>
                <w:noProof/>
                <w:sz w:val="22"/>
                <w:szCs w:val="22"/>
              </w:rPr>
              <w:t>Reacție la medicament cu eozinofilie și simptome sistemice</w:t>
            </w:r>
            <w:r w:rsidRPr="00FB6AD9">
              <w:rPr>
                <w:noProof/>
                <w:sz w:val="22"/>
                <w:szCs w:val="22"/>
                <w:vertAlign w:val="superscript"/>
              </w:rPr>
              <w:t>◊◊</w:t>
            </w:r>
            <w:r w:rsidRPr="00FB6AD9">
              <w:rPr>
                <w:noProof/>
                <w:sz w:val="22"/>
                <w:szCs w:val="22"/>
              </w:rPr>
              <w:t>, m</w:t>
            </w:r>
            <w:r w:rsidR="0072529A" w:rsidRPr="00FB6AD9">
              <w:rPr>
                <w:noProof/>
                <w:sz w:val="22"/>
                <w:szCs w:val="22"/>
              </w:rPr>
              <w:t>odificarea culorii pielii</w:t>
            </w:r>
            <w:r w:rsidR="00FE5D98" w:rsidRPr="00FB6AD9">
              <w:rPr>
                <w:noProof/>
                <w:sz w:val="22"/>
                <w:szCs w:val="22"/>
              </w:rPr>
              <w:t>, r</w:t>
            </w:r>
            <w:r w:rsidR="0072529A" w:rsidRPr="00FB6AD9">
              <w:rPr>
                <w:noProof/>
                <w:sz w:val="22"/>
                <w:szCs w:val="22"/>
              </w:rPr>
              <w:t>eac</w:t>
            </w:r>
            <w:r w:rsidR="001C4FFA" w:rsidRPr="00FB6AD9">
              <w:rPr>
                <w:noProof/>
                <w:sz w:val="22"/>
                <w:szCs w:val="22"/>
              </w:rPr>
              <w:t>ț</w:t>
            </w:r>
            <w:r w:rsidR="0072529A" w:rsidRPr="00FB6AD9">
              <w:rPr>
                <w:noProof/>
                <w:sz w:val="22"/>
                <w:szCs w:val="22"/>
              </w:rPr>
              <w:t>ie de fotosensibilitate</w:t>
            </w:r>
          </w:p>
        </w:tc>
        <w:tc>
          <w:tcPr>
            <w:tcW w:w="3240" w:type="dxa"/>
            <w:tcBorders>
              <w:top w:val="single" w:sz="4" w:space="0" w:color="000000"/>
              <w:left w:val="single" w:sz="4" w:space="0" w:color="000000"/>
              <w:bottom w:val="single" w:sz="4" w:space="0" w:color="000000"/>
              <w:right w:val="single" w:sz="4" w:space="0" w:color="000000"/>
            </w:tcBorders>
          </w:tcPr>
          <w:p w14:paraId="071118B8"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35EDF1A8" w14:textId="77777777" w:rsidR="00DC1D18" w:rsidRPr="00FB6AD9" w:rsidRDefault="0072529A" w:rsidP="00FB6AD9">
            <w:pPr>
              <w:rPr>
                <w:noProof/>
                <w:sz w:val="22"/>
                <w:szCs w:val="22"/>
              </w:rPr>
            </w:pPr>
            <w:r w:rsidRPr="00FB6AD9">
              <w:rPr>
                <w:noProof/>
                <w:sz w:val="22"/>
                <w:szCs w:val="22"/>
              </w:rPr>
              <w:t>Erup</w:t>
            </w:r>
            <w:r w:rsidR="001C4FFA" w:rsidRPr="00FB6AD9">
              <w:rPr>
                <w:noProof/>
                <w:sz w:val="22"/>
                <w:szCs w:val="22"/>
              </w:rPr>
              <w:t>ț</w:t>
            </w:r>
            <w:r w:rsidRPr="00FB6AD9">
              <w:rPr>
                <w:noProof/>
                <w:sz w:val="22"/>
                <w:szCs w:val="22"/>
              </w:rPr>
              <w:t>ii cutanate</w:t>
            </w:r>
            <w:r w:rsidR="00DC1D18" w:rsidRPr="00FB6AD9">
              <w:rPr>
                <w:noProof/>
                <w:sz w:val="22"/>
                <w:szCs w:val="22"/>
                <w:vertAlign w:val="superscript"/>
              </w:rPr>
              <w:t>◊◊</w:t>
            </w:r>
          </w:p>
          <w:p w14:paraId="045C9752" w14:textId="77777777" w:rsidR="00DC1D18" w:rsidRPr="00FB6AD9" w:rsidRDefault="00DC1D18" w:rsidP="00FB6AD9">
            <w:pPr>
              <w:rPr>
                <w:noProof/>
                <w:sz w:val="22"/>
                <w:szCs w:val="22"/>
              </w:rPr>
            </w:pPr>
          </w:p>
          <w:p w14:paraId="6F25DDBB" w14:textId="77777777" w:rsidR="00DC1D18" w:rsidRPr="00FB6AD9" w:rsidRDefault="00DC1D18" w:rsidP="00FB6AD9">
            <w:pPr>
              <w:rPr>
                <w:noProof/>
                <w:sz w:val="22"/>
                <w:szCs w:val="22"/>
                <w:u w:val="single"/>
              </w:rPr>
            </w:pPr>
            <w:r w:rsidRPr="00FB6AD9">
              <w:rPr>
                <w:noProof/>
                <w:sz w:val="22"/>
                <w:szCs w:val="22"/>
                <w:u w:val="single"/>
              </w:rPr>
              <w:t>Mai puțin frecvente</w:t>
            </w:r>
          </w:p>
          <w:p w14:paraId="1AB850F0" w14:textId="77777777" w:rsidR="00B811E3" w:rsidRPr="00FB6AD9" w:rsidRDefault="00EA3C6B" w:rsidP="00FB6AD9">
            <w:pPr>
              <w:rPr>
                <w:noProof/>
                <w:sz w:val="22"/>
                <w:szCs w:val="22"/>
              </w:rPr>
            </w:pPr>
            <w:r w:rsidRPr="00FB6AD9">
              <w:rPr>
                <w:noProof/>
                <w:sz w:val="22"/>
                <w:szCs w:val="22"/>
              </w:rPr>
              <w:t>Reacție la medicament cu eozinofilie și simptome sistemice</w:t>
            </w:r>
            <w:r w:rsidR="00DC1D18" w:rsidRPr="00FB6AD9">
              <w:rPr>
                <w:noProof/>
                <w:sz w:val="22"/>
                <w:szCs w:val="22"/>
                <w:vertAlign w:val="superscript"/>
              </w:rPr>
              <w:t>◊◊</w:t>
            </w:r>
          </w:p>
        </w:tc>
      </w:tr>
      <w:tr w:rsidR="0072529A" w:rsidRPr="00FB6AD9" w14:paraId="1999D10D" w14:textId="77777777" w:rsidTr="0086077F">
        <w:trPr>
          <w:cantSplit/>
          <w:trHeight w:val="330"/>
        </w:trPr>
        <w:tc>
          <w:tcPr>
            <w:tcW w:w="2340" w:type="dxa"/>
            <w:tcBorders>
              <w:top w:val="single" w:sz="4" w:space="0" w:color="000000"/>
              <w:left w:val="single" w:sz="4" w:space="0" w:color="000000"/>
              <w:bottom w:val="single" w:sz="4" w:space="0" w:color="000000"/>
            </w:tcBorders>
          </w:tcPr>
          <w:p w14:paraId="73B15399" w14:textId="77777777" w:rsidR="0072529A" w:rsidRPr="00FB6AD9" w:rsidRDefault="0072529A" w:rsidP="00FB6AD9">
            <w:pPr>
              <w:rPr>
                <w:noProof/>
                <w:sz w:val="22"/>
                <w:szCs w:val="22"/>
              </w:rPr>
            </w:pPr>
            <w:r w:rsidRPr="00FB6AD9">
              <w:rPr>
                <w:b/>
                <w:bCs/>
                <w:noProof/>
                <w:sz w:val="22"/>
                <w:szCs w:val="22"/>
              </w:rPr>
              <w:t xml:space="preserve">Tulburări musculo-scheletice </w:t>
            </w:r>
            <w:r w:rsidR="001C4FFA" w:rsidRPr="00FB6AD9">
              <w:rPr>
                <w:b/>
                <w:bCs/>
                <w:noProof/>
                <w:sz w:val="22"/>
                <w:szCs w:val="22"/>
              </w:rPr>
              <w:t>ș</w:t>
            </w:r>
            <w:r w:rsidRPr="00FB6AD9">
              <w:rPr>
                <w:b/>
                <w:bCs/>
                <w:noProof/>
                <w:sz w:val="22"/>
                <w:szCs w:val="22"/>
              </w:rPr>
              <w:t xml:space="preserve">i ale </w:t>
            </w:r>
            <w:r w:rsidR="001C4FFA" w:rsidRPr="00FB6AD9">
              <w:rPr>
                <w:b/>
                <w:bCs/>
                <w:noProof/>
                <w:sz w:val="22"/>
                <w:szCs w:val="22"/>
              </w:rPr>
              <w:t>ț</w:t>
            </w:r>
            <w:r w:rsidRPr="00FB6AD9">
              <w:rPr>
                <w:b/>
                <w:bCs/>
                <w:noProof/>
                <w:sz w:val="22"/>
                <w:szCs w:val="22"/>
              </w:rPr>
              <w:t>esutului conjunctiv</w:t>
            </w:r>
          </w:p>
        </w:tc>
        <w:tc>
          <w:tcPr>
            <w:tcW w:w="3420" w:type="dxa"/>
            <w:tcBorders>
              <w:top w:val="single" w:sz="4" w:space="0" w:color="000000"/>
              <w:left w:val="single" w:sz="4" w:space="0" w:color="000000"/>
              <w:bottom w:val="single" w:sz="4" w:space="0" w:color="000000"/>
            </w:tcBorders>
          </w:tcPr>
          <w:p w14:paraId="74E10E0A" w14:textId="77777777" w:rsidR="0072529A" w:rsidRPr="00FB6AD9" w:rsidRDefault="0072529A" w:rsidP="00FB6AD9">
            <w:pPr>
              <w:snapToGrid w:val="0"/>
              <w:rPr>
                <w:bCs/>
                <w:noProof/>
                <w:sz w:val="22"/>
                <w:szCs w:val="22"/>
                <w:u w:val="single"/>
              </w:rPr>
            </w:pPr>
            <w:r w:rsidRPr="00FB6AD9">
              <w:rPr>
                <w:bCs/>
                <w:noProof/>
                <w:sz w:val="22"/>
                <w:szCs w:val="22"/>
                <w:u w:val="single"/>
              </w:rPr>
              <w:t>Foarte frecvente</w:t>
            </w:r>
          </w:p>
          <w:p w14:paraId="78E48067" w14:textId="77777777" w:rsidR="0072529A" w:rsidRPr="00FB6AD9" w:rsidRDefault="00D14AF1" w:rsidP="00FB6AD9">
            <w:pPr>
              <w:rPr>
                <w:noProof/>
                <w:sz w:val="22"/>
                <w:szCs w:val="22"/>
              </w:rPr>
            </w:pPr>
            <w:r w:rsidRPr="00FB6AD9">
              <w:rPr>
                <w:noProof/>
                <w:sz w:val="22"/>
                <w:szCs w:val="22"/>
              </w:rPr>
              <w:t>Hipotonie musculară</w:t>
            </w:r>
            <w:r w:rsidRPr="00FB6AD9">
              <w:rPr>
                <w:noProof/>
                <w:sz w:val="22"/>
                <w:szCs w:val="22"/>
                <w:vertAlign w:val="superscript"/>
              </w:rPr>
              <w:t>◊◊</w:t>
            </w:r>
            <w:r w:rsidRPr="00FB6AD9">
              <w:rPr>
                <w:noProof/>
                <w:sz w:val="22"/>
                <w:szCs w:val="22"/>
              </w:rPr>
              <w:t>, s</w:t>
            </w:r>
            <w:r w:rsidR="0072529A" w:rsidRPr="00FB6AD9">
              <w:rPr>
                <w:noProof/>
                <w:sz w:val="22"/>
                <w:szCs w:val="22"/>
              </w:rPr>
              <w:t>pasme musculare</w:t>
            </w:r>
            <w:r w:rsidR="00CC4AD0" w:rsidRPr="00FB6AD9">
              <w:rPr>
                <w:noProof/>
                <w:sz w:val="22"/>
                <w:szCs w:val="22"/>
              </w:rPr>
              <w:t>, durere osoasă</w:t>
            </w:r>
            <w:r w:rsidR="0036725A" w:rsidRPr="00FB6AD9">
              <w:rPr>
                <w:noProof/>
                <w:sz w:val="22"/>
                <w:szCs w:val="22"/>
                <w:vertAlign w:val="superscript"/>
              </w:rPr>
              <w:t>◊</w:t>
            </w:r>
            <w:r w:rsidR="00CC4AD0" w:rsidRPr="00FB6AD9">
              <w:rPr>
                <w:noProof/>
                <w:sz w:val="22"/>
                <w:szCs w:val="22"/>
              </w:rPr>
              <w:t xml:space="preserve">, durere </w:t>
            </w:r>
            <w:r w:rsidR="001C4FFA" w:rsidRPr="00FB6AD9">
              <w:rPr>
                <w:noProof/>
                <w:sz w:val="22"/>
                <w:szCs w:val="22"/>
              </w:rPr>
              <w:t>ș</w:t>
            </w:r>
            <w:r w:rsidR="00CC4AD0" w:rsidRPr="00FB6AD9">
              <w:rPr>
                <w:noProof/>
                <w:sz w:val="22"/>
                <w:szCs w:val="22"/>
              </w:rPr>
              <w:t xml:space="preserve">i disconfort musculo-scheletice </w:t>
            </w:r>
            <w:r w:rsidR="001C4FFA" w:rsidRPr="00FB6AD9">
              <w:rPr>
                <w:noProof/>
                <w:sz w:val="22"/>
                <w:szCs w:val="22"/>
              </w:rPr>
              <w:t>ș</w:t>
            </w:r>
            <w:r w:rsidR="00CC4AD0" w:rsidRPr="00FB6AD9">
              <w:rPr>
                <w:noProof/>
                <w:sz w:val="22"/>
                <w:szCs w:val="22"/>
              </w:rPr>
              <w:t xml:space="preserve">i ale </w:t>
            </w:r>
            <w:r w:rsidR="001C4FFA" w:rsidRPr="00FB6AD9">
              <w:rPr>
                <w:noProof/>
                <w:sz w:val="22"/>
                <w:szCs w:val="22"/>
              </w:rPr>
              <w:t>ț</w:t>
            </w:r>
            <w:r w:rsidR="00CC4AD0" w:rsidRPr="00FB6AD9">
              <w:rPr>
                <w:noProof/>
                <w:sz w:val="22"/>
                <w:szCs w:val="22"/>
              </w:rPr>
              <w:t>esutului conjunctiv</w:t>
            </w:r>
            <w:r w:rsidR="0036725A" w:rsidRPr="00FB6AD9">
              <w:rPr>
                <w:noProof/>
                <w:sz w:val="22"/>
                <w:szCs w:val="22"/>
              </w:rPr>
              <w:t xml:space="preserve"> (inclusiv </w:t>
            </w:r>
            <w:r w:rsidR="008F769F" w:rsidRPr="00FB6AD9">
              <w:rPr>
                <w:noProof/>
                <w:sz w:val="22"/>
                <w:szCs w:val="22"/>
              </w:rPr>
              <w:t>dorsalgie</w:t>
            </w:r>
            <w:r w:rsidR="0036725A" w:rsidRPr="00FB6AD9">
              <w:rPr>
                <w:noProof/>
                <w:sz w:val="22"/>
                <w:szCs w:val="22"/>
                <w:vertAlign w:val="superscript"/>
              </w:rPr>
              <w:t>◊</w:t>
            </w:r>
            <w:r w:rsidRPr="00FB6AD9">
              <w:rPr>
                <w:noProof/>
                <w:sz w:val="22"/>
                <w:szCs w:val="22"/>
                <w:vertAlign w:val="superscript"/>
              </w:rPr>
              <w:t>,◊◊</w:t>
            </w:r>
            <w:r w:rsidR="0036725A" w:rsidRPr="00FB6AD9">
              <w:rPr>
                <w:noProof/>
                <w:sz w:val="22"/>
                <w:szCs w:val="22"/>
              </w:rPr>
              <w:t>)</w:t>
            </w:r>
            <w:r w:rsidR="00FB29F7" w:rsidRPr="00FB6AD9">
              <w:rPr>
                <w:noProof/>
                <w:sz w:val="22"/>
                <w:szCs w:val="22"/>
              </w:rPr>
              <w:t>,</w:t>
            </w:r>
            <w:r w:rsidRPr="00FB6AD9">
              <w:rPr>
                <w:noProof/>
                <w:sz w:val="22"/>
                <w:szCs w:val="22"/>
              </w:rPr>
              <w:t xml:space="preserve"> durere la nivelul extremităților, mialgie,</w:t>
            </w:r>
            <w:r w:rsidR="00FB29F7" w:rsidRPr="00FB6AD9">
              <w:rPr>
                <w:noProof/>
                <w:sz w:val="22"/>
                <w:szCs w:val="22"/>
              </w:rPr>
              <w:t xml:space="preserve"> artralgie</w:t>
            </w:r>
            <w:r w:rsidR="0036725A" w:rsidRPr="00FB6AD9">
              <w:rPr>
                <w:noProof/>
                <w:sz w:val="22"/>
                <w:szCs w:val="22"/>
                <w:vertAlign w:val="superscript"/>
              </w:rPr>
              <w:t>◊</w:t>
            </w:r>
          </w:p>
          <w:p w14:paraId="711EE979" w14:textId="77777777" w:rsidR="00C71BF5" w:rsidRPr="00FB6AD9" w:rsidRDefault="00C71BF5" w:rsidP="00FB6AD9">
            <w:pPr>
              <w:rPr>
                <w:noProof/>
                <w:sz w:val="22"/>
                <w:szCs w:val="22"/>
              </w:rPr>
            </w:pPr>
          </w:p>
          <w:p w14:paraId="49EFC31D" w14:textId="77777777" w:rsidR="0072529A" w:rsidRPr="00FB6AD9" w:rsidRDefault="0072529A" w:rsidP="00FB6AD9">
            <w:pPr>
              <w:rPr>
                <w:noProof/>
                <w:sz w:val="22"/>
                <w:szCs w:val="22"/>
              </w:rPr>
            </w:pPr>
            <w:r w:rsidRPr="00FB6AD9">
              <w:rPr>
                <w:bCs/>
                <w:noProof/>
                <w:sz w:val="22"/>
                <w:szCs w:val="22"/>
                <w:u w:val="single"/>
              </w:rPr>
              <w:t>Frecvente</w:t>
            </w:r>
          </w:p>
          <w:p w14:paraId="0E1D08A1" w14:textId="77777777" w:rsidR="0072529A" w:rsidRPr="00FB6AD9" w:rsidRDefault="00D14AF1" w:rsidP="00FB6AD9">
            <w:pPr>
              <w:rPr>
                <w:noProof/>
                <w:sz w:val="22"/>
                <w:szCs w:val="22"/>
              </w:rPr>
            </w:pPr>
            <w:r w:rsidRPr="00FB6AD9">
              <w:rPr>
                <w:noProof/>
                <w:sz w:val="22"/>
                <w:szCs w:val="22"/>
              </w:rPr>
              <w:t>T</w:t>
            </w:r>
            <w:r w:rsidR="0072529A" w:rsidRPr="00FB6AD9">
              <w:rPr>
                <w:noProof/>
                <w:sz w:val="22"/>
                <w:szCs w:val="22"/>
              </w:rPr>
              <w:t>umefiere articulară</w:t>
            </w:r>
          </w:p>
        </w:tc>
        <w:tc>
          <w:tcPr>
            <w:tcW w:w="3240" w:type="dxa"/>
            <w:tcBorders>
              <w:top w:val="single" w:sz="4" w:space="0" w:color="000000"/>
              <w:left w:val="single" w:sz="4" w:space="0" w:color="000000"/>
              <w:bottom w:val="single" w:sz="4" w:space="0" w:color="000000"/>
              <w:right w:val="single" w:sz="4" w:space="0" w:color="000000"/>
            </w:tcBorders>
          </w:tcPr>
          <w:p w14:paraId="0AE0BAD8"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6A6CA657" w14:textId="77777777" w:rsidR="0072529A" w:rsidRPr="00FB6AD9" w:rsidRDefault="0072529A" w:rsidP="00FB6AD9">
            <w:pPr>
              <w:rPr>
                <w:noProof/>
                <w:sz w:val="22"/>
                <w:szCs w:val="22"/>
              </w:rPr>
            </w:pPr>
            <w:r w:rsidRPr="00FB6AD9">
              <w:rPr>
                <w:noProof/>
                <w:sz w:val="22"/>
                <w:szCs w:val="22"/>
              </w:rPr>
              <w:t>Hipotonie musculară</w:t>
            </w:r>
            <w:r w:rsidR="00D14AF1" w:rsidRPr="00FB6AD9">
              <w:rPr>
                <w:noProof/>
                <w:sz w:val="22"/>
                <w:szCs w:val="22"/>
                <w:vertAlign w:val="superscript"/>
              </w:rPr>
              <w:t>◊◊</w:t>
            </w:r>
            <w:r w:rsidR="00F84831" w:rsidRPr="00FB6AD9">
              <w:rPr>
                <w:noProof/>
                <w:sz w:val="22"/>
                <w:szCs w:val="22"/>
              </w:rPr>
              <w:t xml:space="preserve">, </w:t>
            </w:r>
            <w:r w:rsidR="00CC4AD0" w:rsidRPr="00FB6AD9">
              <w:rPr>
                <w:noProof/>
                <w:sz w:val="22"/>
                <w:szCs w:val="22"/>
              </w:rPr>
              <w:t>durere osoasă</w:t>
            </w:r>
            <w:r w:rsidR="0036725A" w:rsidRPr="00FB6AD9">
              <w:rPr>
                <w:noProof/>
                <w:sz w:val="22"/>
                <w:szCs w:val="22"/>
                <w:vertAlign w:val="superscript"/>
              </w:rPr>
              <w:t>◊</w:t>
            </w:r>
            <w:r w:rsidR="0036725A" w:rsidRPr="00FB6AD9">
              <w:rPr>
                <w:noProof/>
                <w:sz w:val="22"/>
                <w:szCs w:val="22"/>
              </w:rPr>
              <w:t xml:space="preserve">, durere </w:t>
            </w:r>
            <w:r w:rsidR="001C4FFA" w:rsidRPr="00FB6AD9">
              <w:rPr>
                <w:noProof/>
                <w:sz w:val="22"/>
                <w:szCs w:val="22"/>
              </w:rPr>
              <w:t>ș</w:t>
            </w:r>
            <w:r w:rsidR="0036725A" w:rsidRPr="00FB6AD9">
              <w:rPr>
                <w:noProof/>
                <w:sz w:val="22"/>
                <w:szCs w:val="22"/>
              </w:rPr>
              <w:t xml:space="preserve">i disconfort musculo-scheletice </w:t>
            </w:r>
            <w:r w:rsidR="001C4FFA" w:rsidRPr="00FB6AD9">
              <w:rPr>
                <w:noProof/>
                <w:sz w:val="22"/>
                <w:szCs w:val="22"/>
              </w:rPr>
              <w:t>ș</w:t>
            </w:r>
            <w:r w:rsidR="0036725A" w:rsidRPr="00FB6AD9">
              <w:rPr>
                <w:noProof/>
                <w:sz w:val="22"/>
                <w:szCs w:val="22"/>
              </w:rPr>
              <w:t xml:space="preserve">i ale </w:t>
            </w:r>
            <w:r w:rsidR="001C4FFA" w:rsidRPr="00FB6AD9">
              <w:rPr>
                <w:noProof/>
                <w:sz w:val="22"/>
                <w:szCs w:val="22"/>
              </w:rPr>
              <w:t>ț</w:t>
            </w:r>
            <w:r w:rsidR="0036725A" w:rsidRPr="00FB6AD9">
              <w:rPr>
                <w:noProof/>
                <w:sz w:val="22"/>
                <w:szCs w:val="22"/>
              </w:rPr>
              <w:t xml:space="preserve">esutului conjunctiv (inclusiv </w:t>
            </w:r>
            <w:r w:rsidR="008F769F" w:rsidRPr="00FB6AD9">
              <w:rPr>
                <w:noProof/>
                <w:sz w:val="22"/>
                <w:szCs w:val="22"/>
              </w:rPr>
              <w:t>dorsalgie</w:t>
            </w:r>
            <w:r w:rsidR="0036725A" w:rsidRPr="00FB6AD9">
              <w:rPr>
                <w:noProof/>
                <w:sz w:val="22"/>
                <w:szCs w:val="22"/>
                <w:vertAlign w:val="superscript"/>
              </w:rPr>
              <w:t>◊</w:t>
            </w:r>
            <w:r w:rsidR="00D14AF1" w:rsidRPr="00FB6AD9">
              <w:rPr>
                <w:noProof/>
                <w:sz w:val="22"/>
                <w:szCs w:val="22"/>
                <w:vertAlign w:val="superscript"/>
              </w:rPr>
              <w:t>,◊◊</w:t>
            </w:r>
            <w:r w:rsidR="0036725A" w:rsidRPr="00FB6AD9">
              <w:rPr>
                <w:noProof/>
                <w:sz w:val="22"/>
                <w:szCs w:val="22"/>
              </w:rPr>
              <w:t>)</w:t>
            </w:r>
          </w:p>
          <w:p w14:paraId="65364872" w14:textId="77777777" w:rsidR="00C71BF5" w:rsidRPr="00FB6AD9" w:rsidRDefault="00C71BF5" w:rsidP="00FB6AD9">
            <w:pPr>
              <w:rPr>
                <w:noProof/>
                <w:sz w:val="22"/>
                <w:szCs w:val="22"/>
              </w:rPr>
            </w:pPr>
          </w:p>
          <w:p w14:paraId="6E862C61"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2C6185D1" w14:textId="77777777" w:rsidR="0072529A" w:rsidRPr="00FB6AD9" w:rsidRDefault="0072529A" w:rsidP="00FB6AD9">
            <w:pPr>
              <w:rPr>
                <w:noProof/>
                <w:sz w:val="22"/>
                <w:szCs w:val="22"/>
              </w:rPr>
            </w:pPr>
            <w:r w:rsidRPr="00FB6AD9">
              <w:rPr>
                <w:noProof/>
                <w:sz w:val="22"/>
                <w:szCs w:val="22"/>
              </w:rPr>
              <w:t>Tumefiere articulară</w:t>
            </w:r>
          </w:p>
          <w:p w14:paraId="34577114" w14:textId="77777777" w:rsidR="0072529A" w:rsidRPr="00FB6AD9" w:rsidRDefault="0072529A" w:rsidP="00FB6AD9">
            <w:pPr>
              <w:rPr>
                <w:noProof/>
                <w:sz w:val="22"/>
                <w:szCs w:val="22"/>
              </w:rPr>
            </w:pPr>
          </w:p>
        </w:tc>
      </w:tr>
      <w:tr w:rsidR="0072529A" w:rsidRPr="00FB6AD9" w14:paraId="74602A52" w14:textId="77777777" w:rsidTr="0086077F">
        <w:trPr>
          <w:cantSplit/>
          <w:trHeight w:val="330"/>
        </w:trPr>
        <w:tc>
          <w:tcPr>
            <w:tcW w:w="2340" w:type="dxa"/>
            <w:tcBorders>
              <w:top w:val="single" w:sz="4" w:space="0" w:color="000000"/>
              <w:left w:val="single" w:sz="4" w:space="0" w:color="000000"/>
              <w:bottom w:val="single" w:sz="4" w:space="0" w:color="000000"/>
            </w:tcBorders>
          </w:tcPr>
          <w:p w14:paraId="3CF5AFD2" w14:textId="77777777" w:rsidR="0072529A" w:rsidRPr="00FB6AD9" w:rsidRDefault="0072529A" w:rsidP="00FB6AD9">
            <w:pPr>
              <w:rPr>
                <w:noProof/>
                <w:sz w:val="22"/>
                <w:szCs w:val="22"/>
              </w:rPr>
            </w:pPr>
            <w:r w:rsidRPr="00FB6AD9">
              <w:rPr>
                <w:b/>
                <w:bCs/>
                <w:noProof/>
                <w:sz w:val="22"/>
                <w:szCs w:val="22"/>
              </w:rPr>
              <w:t xml:space="preserve">Tulburări renale </w:t>
            </w:r>
            <w:r w:rsidR="001C4FFA" w:rsidRPr="00FB6AD9">
              <w:rPr>
                <w:b/>
                <w:bCs/>
                <w:noProof/>
                <w:sz w:val="22"/>
                <w:szCs w:val="22"/>
              </w:rPr>
              <w:t>ș</w:t>
            </w:r>
            <w:r w:rsidRPr="00FB6AD9">
              <w:rPr>
                <w:b/>
                <w:bCs/>
                <w:noProof/>
                <w:sz w:val="22"/>
                <w:szCs w:val="22"/>
              </w:rPr>
              <w:t>i ale căilor urinare</w:t>
            </w:r>
          </w:p>
        </w:tc>
        <w:tc>
          <w:tcPr>
            <w:tcW w:w="3420" w:type="dxa"/>
            <w:tcBorders>
              <w:top w:val="single" w:sz="4" w:space="0" w:color="000000"/>
              <w:left w:val="single" w:sz="4" w:space="0" w:color="000000"/>
              <w:bottom w:val="single" w:sz="4" w:space="0" w:color="000000"/>
            </w:tcBorders>
          </w:tcPr>
          <w:p w14:paraId="3866EBCC" w14:textId="77777777" w:rsidR="00A13670" w:rsidRPr="00FB6AD9" w:rsidRDefault="00A13670" w:rsidP="00FB6AD9">
            <w:pPr>
              <w:snapToGrid w:val="0"/>
              <w:rPr>
                <w:bCs/>
                <w:noProof/>
                <w:sz w:val="22"/>
                <w:szCs w:val="22"/>
                <w:u w:val="single"/>
              </w:rPr>
            </w:pPr>
            <w:r w:rsidRPr="00FB6AD9">
              <w:rPr>
                <w:bCs/>
                <w:noProof/>
                <w:sz w:val="22"/>
                <w:szCs w:val="22"/>
                <w:u w:val="single"/>
              </w:rPr>
              <w:t>Foarte frecvente</w:t>
            </w:r>
          </w:p>
          <w:p w14:paraId="5F70C926" w14:textId="77777777" w:rsidR="00A13670" w:rsidRPr="00FB6AD9" w:rsidRDefault="00A13670" w:rsidP="00FB6AD9">
            <w:pPr>
              <w:snapToGrid w:val="0"/>
              <w:rPr>
                <w:noProof/>
                <w:sz w:val="22"/>
                <w:szCs w:val="22"/>
              </w:rPr>
            </w:pPr>
            <w:r w:rsidRPr="00FB6AD9">
              <w:rPr>
                <w:noProof/>
                <w:sz w:val="22"/>
                <w:szCs w:val="22"/>
              </w:rPr>
              <w:t>Insuficien</w:t>
            </w:r>
            <w:r w:rsidR="001C4FFA" w:rsidRPr="00FB6AD9">
              <w:rPr>
                <w:noProof/>
                <w:sz w:val="22"/>
                <w:szCs w:val="22"/>
              </w:rPr>
              <w:t>ț</w:t>
            </w:r>
            <w:r w:rsidRPr="00FB6AD9">
              <w:rPr>
                <w:noProof/>
                <w:sz w:val="22"/>
                <w:szCs w:val="22"/>
              </w:rPr>
              <w:t>ă renală (inclusiv acută)</w:t>
            </w:r>
            <w:r w:rsidR="0036725A" w:rsidRPr="00FB6AD9">
              <w:rPr>
                <w:noProof/>
                <w:sz w:val="22"/>
                <w:szCs w:val="22"/>
                <w:vertAlign w:val="superscript"/>
              </w:rPr>
              <w:t>◊</w:t>
            </w:r>
            <w:r w:rsidR="00265332" w:rsidRPr="00FB6AD9">
              <w:rPr>
                <w:noProof/>
                <w:sz w:val="22"/>
                <w:szCs w:val="22"/>
                <w:vertAlign w:val="superscript"/>
              </w:rPr>
              <w:t>,◊◊</w:t>
            </w:r>
          </w:p>
          <w:p w14:paraId="04E1A10F" w14:textId="77777777" w:rsidR="00C71BF5" w:rsidRPr="00FB6AD9" w:rsidRDefault="00C71BF5" w:rsidP="00FB6AD9">
            <w:pPr>
              <w:snapToGrid w:val="0"/>
              <w:rPr>
                <w:noProof/>
                <w:sz w:val="22"/>
                <w:szCs w:val="22"/>
              </w:rPr>
            </w:pPr>
          </w:p>
          <w:p w14:paraId="5EEC5F4A"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2D10857B" w14:textId="77777777" w:rsidR="0072529A" w:rsidRPr="00FB6AD9" w:rsidRDefault="0072529A" w:rsidP="00FB6AD9">
            <w:pPr>
              <w:rPr>
                <w:noProof/>
                <w:sz w:val="22"/>
                <w:szCs w:val="22"/>
              </w:rPr>
            </w:pPr>
            <w:r w:rsidRPr="00FB6AD9">
              <w:rPr>
                <w:noProof/>
                <w:sz w:val="22"/>
                <w:szCs w:val="22"/>
              </w:rPr>
              <w:t>Hematurie^</w:t>
            </w:r>
            <w:r w:rsidR="00F84831" w:rsidRPr="00FB6AD9">
              <w:rPr>
                <w:noProof/>
                <w:sz w:val="22"/>
                <w:szCs w:val="22"/>
              </w:rPr>
              <w:t xml:space="preserve">, </w:t>
            </w:r>
            <w:r w:rsidR="00CC4AD0" w:rsidRPr="00FB6AD9">
              <w:rPr>
                <w:noProof/>
                <w:sz w:val="22"/>
                <w:szCs w:val="22"/>
              </w:rPr>
              <w:t>reten</w:t>
            </w:r>
            <w:r w:rsidR="001C4FFA" w:rsidRPr="00FB6AD9">
              <w:rPr>
                <w:noProof/>
                <w:sz w:val="22"/>
                <w:szCs w:val="22"/>
              </w:rPr>
              <w:t>ț</w:t>
            </w:r>
            <w:r w:rsidR="00CC4AD0" w:rsidRPr="00FB6AD9">
              <w:rPr>
                <w:noProof/>
                <w:sz w:val="22"/>
                <w:szCs w:val="22"/>
              </w:rPr>
              <w:t>ie urinară, incontinen</w:t>
            </w:r>
            <w:r w:rsidR="001C4FFA" w:rsidRPr="00FB6AD9">
              <w:rPr>
                <w:noProof/>
                <w:sz w:val="22"/>
                <w:szCs w:val="22"/>
              </w:rPr>
              <w:t>ț</w:t>
            </w:r>
            <w:r w:rsidR="00CC4AD0" w:rsidRPr="00FB6AD9">
              <w:rPr>
                <w:noProof/>
                <w:sz w:val="22"/>
                <w:szCs w:val="22"/>
              </w:rPr>
              <w:t xml:space="preserve">ă urinară </w:t>
            </w:r>
          </w:p>
          <w:p w14:paraId="6DDD933A" w14:textId="77777777" w:rsidR="00C71BF5" w:rsidRPr="00FB6AD9" w:rsidRDefault="00C71BF5" w:rsidP="00FB6AD9">
            <w:pPr>
              <w:rPr>
                <w:noProof/>
                <w:sz w:val="22"/>
                <w:szCs w:val="22"/>
              </w:rPr>
            </w:pPr>
          </w:p>
          <w:p w14:paraId="68660636"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2D09466C" w14:textId="77777777" w:rsidR="0072529A" w:rsidRPr="00FB6AD9" w:rsidRDefault="0072529A" w:rsidP="00FB6AD9">
            <w:pPr>
              <w:rPr>
                <w:noProof/>
                <w:sz w:val="22"/>
                <w:szCs w:val="22"/>
              </w:rPr>
            </w:pPr>
            <w:r w:rsidRPr="00FB6AD9">
              <w:rPr>
                <w:noProof/>
                <w:sz w:val="22"/>
                <w:szCs w:val="22"/>
              </w:rPr>
              <w:t>Sindrom Fanconi dobândit</w:t>
            </w:r>
          </w:p>
        </w:tc>
        <w:tc>
          <w:tcPr>
            <w:tcW w:w="3240" w:type="dxa"/>
            <w:tcBorders>
              <w:top w:val="single" w:sz="4" w:space="0" w:color="000000"/>
              <w:left w:val="single" w:sz="4" w:space="0" w:color="000000"/>
              <w:bottom w:val="single" w:sz="4" w:space="0" w:color="000000"/>
              <w:right w:val="single" w:sz="4" w:space="0" w:color="000000"/>
            </w:tcBorders>
          </w:tcPr>
          <w:p w14:paraId="57DF59ED" w14:textId="77777777" w:rsidR="0072529A" w:rsidRPr="00FB6AD9" w:rsidRDefault="0072529A" w:rsidP="00FB6AD9">
            <w:pPr>
              <w:rPr>
                <w:bCs/>
                <w:noProof/>
                <w:sz w:val="22"/>
                <w:szCs w:val="22"/>
                <w:u w:val="single"/>
              </w:rPr>
            </w:pPr>
            <w:r w:rsidRPr="00FB6AD9">
              <w:rPr>
                <w:bCs/>
                <w:noProof/>
                <w:sz w:val="22"/>
                <w:szCs w:val="22"/>
                <w:u w:val="single"/>
              </w:rPr>
              <w:t>Mai pu</w:t>
            </w:r>
            <w:r w:rsidR="001C4FFA" w:rsidRPr="00FB6AD9">
              <w:rPr>
                <w:bCs/>
                <w:noProof/>
                <w:sz w:val="22"/>
                <w:szCs w:val="22"/>
                <w:u w:val="single"/>
              </w:rPr>
              <w:t>ț</w:t>
            </w:r>
            <w:r w:rsidRPr="00FB6AD9">
              <w:rPr>
                <w:bCs/>
                <w:noProof/>
                <w:sz w:val="22"/>
                <w:szCs w:val="22"/>
                <w:u w:val="single"/>
              </w:rPr>
              <w:t>in frecvente</w:t>
            </w:r>
          </w:p>
          <w:p w14:paraId="2E89B7E2" w14:textId="77777777" w:rsidR="0072529A" w:rsidRPr="00FB6AD9" w:rsidRDefault="0072529A" w:rsidP="00FB6AD9">
            <w:pPr>
              <w:rPr>
                <w:noProof/>
                <w:sz w:val="22"/>
                <w:szCs w:val="22"/>
              </w:rPr>
            </w:pPr>
            <w:r w:rsidRPr="00FB6AD9">
              <w:rPr>
                <w:noProof/>
                <w:sz w:val="22"/>
                <w:szCs w:val="22"/>
              </w:rPr>
              <w:t>Necroză tubulară renală</w:t>
            </w:r>
          </w:p>
        </w:tc>
      </w:tr>
      <w:tr w:rsidR="0072529A" w:rsidRPr="00FB6AD9" w14:paraId="0DFE5C15" w14:textId="77777777" w:rsidTr="0086077F">
        <w:trPr>
          <w:cantSplit/>
          <w:trHeight w:val="330"/>
        </w:trPr>
        <w:tc>
          <w:tcPr>
            <w:tcW w:w="2340" w:type="dxa"/>
            <w:tcBorders>
              <w:top w:val="single" w:sz="4" w:space="0" w:color="000000"/>
              <w:left w:val="single" w:sz="4" w:space="0" w:color="000000"/>
              <w:bottom w:val="single" w:sz="4" w:space="0" w:color="000000"/>
            </w:tcBorders>
          </w:tcPr>
          <w:p w14:paraId="28448819" w14:textId="77777777" w:rsidR="0072529A" w:rsidRPr="00FB6AD9" w:rsidRDefault="0072529A" w:rsidP="00FB6AD9">
            <w:pPr>
              <w:snapToGrid w:val="0"/>
              <w:rPr>
                <w:noProof/>
                <w:sz w:val="22"/>
                <w:szCs w:val="22"/>
              </w:rPr>
            </w:pPr>
            <w:r w:rsidRPr="00FB6AD9">
              <w:rPr>
                <w:b/>
                <w:bCs/>
                <w:noProof/>
                <w:sz w:val="22"/>
                <w:szCs w:val="22"/>
              </w:rPr>
              <w:t xml:space="preserve">Tulburări ale aparatului genital </w:t>
            </w:r>
            <w:r w:rsidR="001C4FFA" w:rsidRPr="00FB6AD9">
              <w:rPr>
                <w:b/>
                <w:bCs/>
                <w:noProof/>
                <w:sz w:val="22"/>
                <w:szCs w:val="22"/>
              </w:rPr>
              <w:t>ș</w:t>
            </w:r>
            <w:r w:rsidRPr="00FB6AD9">
              <w:rPr>
                <w:b/>
                <w:bCs/>
                <w:noProof/>
                <w:sz w:val="22"/>
                <w:szCs w:val="22"/>
              </w:rPr>
              <w:t>i sânului</w:t>
            </w:r>
          </w:p>
        </w:tc>
        <w:tc>
          <w:tcPr>
            <w:tcW w:w="3420" w:type="dxa"/>
            <w:tcBorders>
              <w:top w:val="single" w:sz="4" w:space="0" w:color="000000"/>
              <w:left w:val="single" w:sz="4" w:space="0" w:color="000000"/>
              <w:bottom w:val="single" w:sz="4" w:space="0" w:color="000000"/>
            </w:tcBorders>
          </w:tcPr>
          <w:p w14:paraId="6825E7BE"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11385ADD" w14:textId="77777777" w:rsidR="0072529A" w:rsidRPr="00FB6AD9" w:rsidRDefault="0072529A" w:rsidP="00FB6AD9">
            <w:pPr>
              <w:rPr>
                <w:noProof/>
                <w:sz w:val="22"/>
                <w:szCs w:val="22"/>
              </w:rPr>
            </w:pPr>
            <w:r w:rsidRPr="00FB6AD9">
              <w:rPr>
                <w:noProof/>
                <w:sz w:val="22"/>
                <w:szCs w:val="22"/>
              </w:rPr>
              <w:t>Disfunc</w:t>
            </w:r>
            <w:r w:rsidR="001C4FFA" w:rsidRPr="00FB6AD9">
              <w:rPr>
                <w:noProof/>
                <w:sz w:val="22"/>
                <w:szCs w:val="22"/>
              </w:rPr>
              <w:t>ț</w:t>
            </w:r>
            <w:r w:rsidRPr="00FB6AD9">
              <w:rPr>
                <w:noProof/>
                <w:sz w:val="22"/>
                <w:szCs w:val="22"/>
              </w:rPr>
              <w:t>ie erectilă</w:t>
            </w:r>
          </w:p>
        </w:tc>
        <w:tc>
          <w:tcPr>
            <w:tcW w:w="3240" w:type="dxa"/>
            <w:tcBorders>
              <w:top w:val="single" w:sz="4" w:space="0" w:color="000000"/>
              <w:left w:val="single" w:sz="4" w:space="0" w:color="000000"/>
              <w:bottom w:val="single" w:sz="4" w:space="0" w:color="000000"/>
              <w:right w:val="single" w:sz="4" w:space="0" w:color="000000"/>
            </w:tcBorders>
          </w:tcPr>
          <w:p w14:paraId="3A0286E9" w14:textId="77777777" w:rsidR="0072529A" w:rsidRPr="00FB6AD9" w:rsidRDefault="0072529A" w:rsidP="00FB6AD9">
            <w:pPr>
              <w:snapToGrid w:val="0"/>
              <w:rPr>
                <w:bCs/>
                <w:noProof/>
                <w:sz w:val="22"/>
                <w:szCs w:val="22"/>
                <w:u w:val="single"/>
              </w:rPr>
            </w:pPr>
          </w:p>
        </w:tc>
      </w:tr>
      <w:tr w:rsidR="0072529A" w:rsidRPr="00FB6AD9" w14:paraId="5D9084E3" w14:textId="77777777" w:rsidTr="0086077F">
        <w:trPr>
          <w:cantSplit/>
          <w:trHeight w:val="330"/>
        </w:trPr>
        <w:tc>
          <w:tcPr>
            <w:tcW w:w="2340" w:type="dxa"/>
            <w:tcBorders>
              <w:top w:val="single" w:sz="4" w:space="0" w:color="000000"/>
              <w:left w:val="single" w:sz="4" w:space="0" w:color="000000"/>
              <w:bottom w:val="single" w:sz="4" w:space="0" w:color="000000"/>
            </w:tcBorders>
          </w:tcPr>
          <w:p w14:paraId="721F5762" w14:textId="77777777" w:rsidR="0072529A" w:rsidRPr="00FB6AD9" w:rsidRDefault="0072529A" w:rsidP="00FB6AD9">
            <w:pPr>
              <w:snapToGrid w:val="0"/>
              <w:rPr>
                <w:b/>
                <w:bCs/>
                <w:noProof/>
                <w:sz w:val="22"/>
                <w:szCs w:val="22"/>
              </w:rPr>
            </w:pPr>
            <w:r w:rsidRPr="00FB6AD9">
              <w:rPr>
                <w:b/>
                <w:bCs/>
                <w:noProof/>
                <w:sz w:val="22"/>
                <w:szCs w:val="22"/>
              </w:rPr>
              <w:t xml:space="preserve">Tulburări generale </w:t>
            </w:r>
            <w:r w:rsidR="001C4FFA" w:rsidRPr="00FB6AD9">
              <w:rPr>
                <w:b/>
                <w:bCs/>
                <w:noProof/>
                <w:sz w:val="22"/>
                <w:szCs w:val="22"/>
              </w:rPr>
              <w:t>ș</w:t>
            </w:r>
            <w:r w:rsidRPr="00FB6AD9">
              <w:rPr>
                <w:b/>
                <w:bCs/>
                <w:noProof/>
                <w:sz w:val="22"/>
                <w:szCs w:val="22"/>
              </w:rPr>
              <w:t>i la nivelul locului de administrare</w:t>
            </w:r>
          </w:p>
        </w:tc>
        <w:tc>
          <w:tcPr>
            <w:tcW w:w="3420" w:type="dxa"/>
            <w:tcBorders>
              <w:top w:val="single" w:sz="4" w:space="0" w:color="000000"/>
              <w:left w:val="single" w:sz="4" w:space="0" w:color="000000"/>
              <w:bottom w:val="single" w:sz="4" w:space="0" w:color="000000"/>
            </w:tcBorders>
          </w:tcPr>
          <w:p w14:paraId="37684EED" w14:textId="77777777" w:rsidR="0072529A" w:rsidRPr="00FB6AD9" w:rsidRDefault="0072529A" w:rsidP="00FB6AD9">
            <w:pPr>
              <w:snapToGrid w:val="0"/>
              <w:rPr>
                <w:bCs/>
                <w:noProof/>
                <w:sz w:val="22"/>
                <w:szCs w:val="22"/>
                <w:u w:val="single"/>
              </w:rPr>
            </w:pPr>
            <w:r w:rsidRPr="00FB6AD9">
              <w:rPr>
                <w:bCs/>
                <w:noProof/>
                <w:sz w:val="22"/>
                <w:szCs w:val="22"/>
                <w:u w:val="single"/>
              </w:rPr>
              <w:t>Foarte frecvente</w:t>
            </w:r>
          </w:p>
          <w:p w14:paraId="37A8AB8C" w14:textId="77777777" w:rsidR="0072529A" w:rsidRPr="00FB6AD9" w:rsidRDefault="002C0E6A" w:rsidP="00FB6AD9">
            <w:pPr>
              <w:rPr>
                <w:noProof/>
                <w:sz w:val="22"/>
                <w:szCs w:val="22"/>
              </w:rPr>
            </w:pPr>
            <w:r w:rsidRPr="00FB6AD9">
              <w:rPr>
                <w:noProof/>
                <w:sz w:val="22"/>
                <w:szCs w:val="22"/>
              </w:rPr>
              <w:t>Fatigabilitate</w:t>
            </w:r>
            <w:r w:rsidR="0036725A" w:rsidRPr="00FB6AD9">
              <w:rPr>
                <w:noProof/>
                <w:sz w:val="22"/>
                <w:szCs w:val="22"/>
                <w:vertAlign w:val="superscript"/>
              </w:rPr>
              <w:t>◊</w:t>
            </w:r>
            <w:r w:rsidR="00265332" w:rsidRPr="00FB6AD9">
              <w:rPr>
                <w:noProof/>
                <w:sz w:val="22"/>
                <w:szCs w:val="22"/>
                <w:vertAlign w:val="superscript"/>
              </w:rPr>
              <w:t>,◊◊</w:t>
            </w:r>
            <w:r w:rsidR="00F84831" w:rsidRPr="00FB6AD9">
              <w:rPr>
                <w:noProof/>
                <w:sz w:val="22"/>
                <w:szCs w:val="22"/>
              </w:rPr>
              <w:t xml:space="preserve">, </w:t>
            </w:r>
            <w:r w:rsidR="00CC4AD0" w:rsidRPr="00FB6AD9">
              <w:rPr>
                <w:noProof/>
                <w:sz w:val="22"/>
                <w:szCs w:val="22"/>
              </w:rPr>
              <w:t>edem (inclusiv edem periferic), pirexie</w:t>
            </w:r>
            <w:r w:rsidR="0036725A" w:rsidRPr="00FB6AD9">
              <w:rPr>
                <w:noProof/>
                <w:sz w:val="22"/>
                <w:szCs w:val="22"/>
                <w:vertAlign w:val="superscript"/>
              </w:rPr>
              <w:t>◊</w:t>
            </w:r>
            <w:r w:rsidR="00265332" w:rsidRPr="00FB6AD9">
              <w:rPr>
                <w:noProof/>
                <w:sz w:val="22"/>
                <w:szCs w:val="22"/>
                <w:vertAlign w:val="superscript"/>
              </w:rPr>
              <w:t>,◊◊</w:t>
            </w:r>
            <w:r w:rsidR="00CC4AD0" w:rsidRPr="00FB6AD9">
              <w:rPr>
                <w:noProof/>
                <w:sz w:val="22"/>
                <w:szCs w:val="22"/>
              </w:rPr>
              <w:t xml:space="preserve">, </w:t>
            </w:r>
            <w:r w:rsidR="00CC70E1" w:rsidRPr="00FB6AD9">
              <w:rPr>
                <w:noProof/>
                <w:sz w:val="22"/>
                <w:szCs w:val="22"/>
              </w:rPr>
              <w:t xml:space="preserve">astenie, </w:t>
            </w:r>
            <w:r w:rsidR="00CC4AD0" w:rsidRPr="00FB6AD9">
              <w:rPr>
                <w:noProof/>
                <w:sz w:val="22"/>
                <w:szCs w:val="22"/>
              </w:rPr>
              <w:t xml:space="preserve">sindrom pseudogripal (inclusiv pirexie, </w:t>
            </w:r>
            <w:r w:rsidR="00FB29F7" w:rsidRPr="00FB6AD9">
              <w:rPr>
                <w:noProof/>
                <w:sz w:val="22"/>
                <w:szCs w:val="22"/>
              </w:rPr>
              <w:t xml:space="preserve">tuse, </w:t>
            </w:r>
            <w:r w:rsidR="00CC4AD0" w:rsidRPr="00FB6AD9">
              <w:rPr>
                <w:noProof/>
                <w:sz w:val="22"/>
                <w:szCs w:val="22"/>
              </w:rPr>
              <w:t xml:space="preserve">mialgie, durere musculo-scheletică, cefalee </w:t>
            </w:r>
            <w:r w:rsidR="001C4FFA" w:rsidRPr="00FB6AD9">
              <w:rPr>
                <w:noProof/>
                <w:sz w:val="22"/>
                <w:szCs w:val="22"/>
              </w:rPr>
              <w:t>ș</w:t>
            </w:r>
            <w:r w:rsidR="00CC4AD0" w:rsidRPr="00FB6AD9">
              <w:rPr>
                <w:noProof/>
                <w:sz w:val="22"/>
                <w:szCs w:val="22"/>
              </w:rPr>
              <w:t>i frisoane)</w:t>
            </w:r>
          </w:p>
          <w:p w14:paraId="5CC9DE58" w14:textId="77777777" w:rsidR="00C71BF5" w:rsidRPr="00FB6AD9" w:rsidRDefault="00C71BF5" w:rsidP="00FB6AD9">
            <w:pPr>
              <w:rPr>
                <w:noProof/>
                <w:sz w:val="22"/>
                <w:szCs w:val="22"/>
                <w:shd w:val="clear" w:color="auto" w:fill="C0C0C0"/>
              </w:rPr>
            </w:pPr>
          </w:p>
          <w:p w14:paraId="4763B08F" w14:textId="77777777" w:rsidR="0072529A" w:rsidRPr="00FB6AD9" w:rsidRDefault="0072529A" w:rsidP="00FB6AD9">
            <w:pPr>
              <w:rPr>
                <w:bCs/>
                <w:noProof/>
                <w:sz w:val="22"/>
                <w:szCs w:val="22"/>
                <w:u w:val="single"/>
              </w:rPr>
            </w:pPr>
            <w:r w:rsidRPr="00FB6AD9">
              <w:rPr>
                <w:bCs/>
                <w:noProof/>
                <w:sz w:val="22"/>
                <w:szCs w:val="22"/>
                <w:u w:val="single"/>
              </w:rPr>
              <w:t>Frecvente</w:t>
            </w:r>
          </w:p>
          <w:p w14:paraId="56792894" w14:textId="77777777" w:rsidR="0072529A" w:rsidRPr="00FB6AD9" w:rsidRDefault="0072529A" w:rsidP="00FB6AD9">
            <w:pPr>
              <w:rPr>
                <w:noProof/>
                <w:sz w:val="22"/>
                <w:szCs w:val="22"/>
              </w:rPr>
            </w:pPr>
            <w:r w:rsidRPr="00FB6AD9">
              <w:rPr>
                <w:noProof/>
                <w:sz w:val="22"/>
                <w:szCs w:val="22"/>
              </w:rPr>
              <w:t xml:space="preserve">Durere </w:t>
            </w:r>
            <w:r w:rsidR="00CC4AD0" w:rsidRPr="00FB6AD9">
              <w:rPr>
                <w:noProof/>
                <w:sz w:val="22"/>
                <w:szCs w:val="22"/>
              </w:rPr>
              <w:t>toracică</w:t>
            </w:r>
            <w:r w:rsidR="00265332" w:rsidRPr="00FB6AD9">
              <w:rPr>
                <w:noProof/>
                <w:sz w:val="22"/>
                <w:szCs w:val="22"/>
                <w:vertAlign w:val="superscript"/>
              </w:rPr>
              <w:t>◊,◊◊</w:t>
            </w:r>
            <w:r w:rsidR="00CC4AD0" w:rsidRPr="00FB6AD9">
              <w:rPr>
                <w:noProof/>
                <w:sz w:val="22"/>
                <w:szCs w:val="22"/>
              </w:rPr>
              <w:t>, letargie</w:t>
            </w:r>
          </w:p>
        </w:tc>
        <w:tc>
          <w:tcPr>
            <w:tcW w:w="3240" w:type="dxa"/>
            <w:tcBorders>
              <w:top w:val="single" w:sz="4" w:space="0" w:color="000000"/>
              <w:left w:val="single" w:sz="4" w:space="0" w:color="000000"/>
              <w:bottom w:val="single" w:sz="4" w:space="0" w:color="000000"/>
              <w:right w:val="single" w:sz="4" w:space="0" w:color="000000"/>
            </w:tcBorders>
          </w:tcPr>
          <w:p w14:paraId="01168C50" w14:textId="77777777" w:rsidR="00265332" w:rsidRPr="00FB6AD9" w:rsidRDefault="00265332" w:rsidP="00FB6AD9">
            <w:pPr>
              <w:snapToGrid w:val="0"/>
              <w:rPr>
                <w:bCs/>
                <w:noProof/>
                <w:sz w:val="22"/>
                <w:szCs w:val="22"/>
                <w:u w:val="single"/>
              </w:rPr>
            </w:pPr>
            <w:r w:rsidRPr="00FB6AD9">
              <w:rPr>
                <w:bCs/>
                <w:noProof/>
                <w:sz w:val="22"/>
                <w:szCs w:val="22"/>
                <w:u w:val="single"/>
              </w:rPr>
              <w:t>Foarte</w:t>
            </w:r>
            <w:r w:rsidR="00EC3252" w:rsidRPr="00FB6AD9">
              <w:rPr>
                <w:bCs/>
                <w:noProof/>
                <w:sz w:val="22"/>
                <w:szCs w:val="22"/>
                <w:u w:val="single"/>
              </w:rPr>
              <w:t xml:space="preserve"> f</w:t>
            </w:r>
            <w:r w:rsidRPr="00FB6AD9">
              <w:rPr>
                <w:bCs/>
                <w:noProof/>
                <w:sz w:val="22"/>
                <w:szCs w:val="22"/>
                <w:u w:val="single"/>
              </w:rPr>
              <w:t>recvente</w:t>
            </w:r>
          </w:p>
          <w:p w14:paraId="591184AB" w14:textId="77777777" w:rsidR="00265332" w:rsidRPr="00FB6AD9" w:rsidRDefault="00265332" w:rsidP="00FB6AD9">
            <w:pPr>
              <w:snapToGrid w:val="0"/>
              <w:rPr>
                <w:noProof/>
                <w:sz w:val="22"/>
                <w:szCs w:val="22"/>
              </w:rPr>
            </w:pPr>
            <w:r w:rsidRPr="00FB6AD9">
              <w:rPr>
                <w:noProof/>
                <w:sz w:val="22"/>
                <w:szCs w:val="22"/>
              </w:rPr>
              <w:t>Fatigabilitate</w:t>
            </w:r>
            <w:r w:rsidRPr="00FB6AD9">
              <w:rPr>
                <w:noProof/>
                <w:sz w:val="22"/>
                <w:szCs w:val="22"/>
                <w:vertAlign w:val="superscript"/>
              </w:rPr>
              <w:t>◊,◊◊</w:t>
            </w:r>
          </w:p>
          <w:p w14:paraId="101B8963" w14:textId="77777777" w:rsidR="00265332" w:rsidRPr="00FB6AD9" w:rsidRDefault="00265332" w:rsidP="00FB6AD9">
            <w:pPr>
              <w:snapToGrid w:val="0"/>
              <w:rPr>
                <w:noProof/>
                <w:sz w:val="22"/>
                <w:szCs w:val="22"/>
              </w:rPr>
            </w:pPr>
          </w:p>
          <w:p w14:paraId="0B72642C"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3E79B138" w14:textId="77777777" w:rsidR="0072529A" w:rsidRPr="00FB6AD9" w:rsidRDefault="00265332" w:rsidP="00FB6AD9">
            <w:pPr>
              <w:rPr>
                <w:noProof/>
                <w:sz w:val="22"/>
                <w:szCs w:val="22"/>
              </w:rPr>
            </w:pPr>
            <w:r w:rsidRPr="00FB6AD9">
              <w:rPr>
                <w:noProof/>
                <w:sz w:val="22"/>
                <w:szCs w:val="22"/>
              </w:rPr>
              <w:t>Edem periferic</w:t>
            </w:r>
            <w:r w:rsidR="00FB29F7" w:rsidRPr="00FB6AD9">
              <w:rPr>
                <w:noProof/>
                <w:sz w:val="22"/>
                <w:szCs w:val="22"/>
              </w:rPr>
              <w:t>, pirexie</w:t>
            </w:r>
            <w:r w:rsidR="0036725A" w:rsidRPr="00FB6AD9">
              <w:rPr>
                <w:noProof/>
                <w:sz w:val="22"/>
                <w:szCs w:val="22"/>
                <w:vertAlign w:val="superscript"/>
              </w:rPr>
              <w:t>◊</w:t>
            </w:r>
            <w:r w:rsidRPr="00FB6AD9">
              <w:rPr>
                <w:noProof/>
                <w:sz w:val="22"/>
                <w:szCs w:val="22"/>
                <w:vertAlign w:val="superscript"/>
              </w:rPr>
              <w:t>,◊◊</w:t>
            </w:r>
            <w:r w:rsidR="00FB29F7" w:rsidRPr="00FB6AD9">
              <w:rPr>
                <w:noProof/>
                <w:sz w:val="22"/>
                <w:szCs w:val="22"/>
              </w:rPr>
              <w:t xml:space="preserve">, </w:t>
            </w:r>
            <w:r w:rsidR="00CC70E1" w:rsidRPr="00FB6AD9">
              <w:rPr>
                <w:noProof/>
                <w:sz w:val="22"/>
                <w:szCs w:val="22"/>
              </w:rPr>
              <w:t>astenie</w:t>
            </w:r>
          </w:p>
        </w:tc>
      </w:tr>
      <w:tr w:rsidR="00E54528" w:rsidRPr="00FB6AD9" w14:paraId="5489DE2B" w14:textId="77777777" w:rsidTr="0086077F">
        <w:trPr>
          <w:cantSplit/>
          <w:trHeight w:val="330"/>
        </w:trPr>
        <w:tc>
          <w:tcPr>
            <w:tcW w:w="2340" w:type="dxa"/>
            <w:tcBorders>
              <w:top w:val="single" w:sz="4" w:space="0" w:color="000000"/>
              <w:left w:val="single" w:sz="4" w:space="0" w:color="000000"/>
              <w:bottom w:val="single" w:sz="4" w:space="0" w:color="000000"/>
            </w:tcBorders>
          </w:tcPr>
          <w:p w14:paraId="0C46E69D" w14:textId="77777777" w:rsidR="00E54528" w:rsidRPr="00FB6AD9" w:rsidRDefault="00E54528" w:rsidP="00FB6AD9">
            <w:pPr>
              <w:snapToGrid w:val="0"/>
              <w:rPr>
                <w:b/>
                <w:bCs/>
                <w:noProof/>
                <w:sz w:val="22"/>
                <w:szCs w:val="22"/>
              </w:rPr>
            </w:pPr>
            <w:r w:rsidRPr="00FB6AD9">
              <w:rPr>
                <w:b/>
                <w:bCs/>
                <w:noProof/>
                <w:sz w:val="22"/>
                <w:szCs w:val="22"/>
              </w:rPr>
              <w:t>Investiga</w:t>
            </w:r>
            <w:r w:rsidR="001C4FFA" w:rsidRPr="00FB6AD9">
              <w:rPr>
                <w:b/>
                <w:bCs/>
                <w:noProof/>
                <w:sz w:val="22"/>
                <w:szCs w:val="22"/>
              </w:rPr>
              <w:t>ț</w:t>
            </w:r>
            <w:r w:rsidRPr="00FB6AD9">
              <w:rPr>
                <w:b/>
                <w:bCs/>
                <w:noProof/>
                <w:sz w:val="22"/>
                <w:szCs w:val="22"/>
              </w:rPr>
              <w:t>ii diagnostice</w:t>
            </w:r>
          </w:p>
        </w:tc>
        <w:tc>
          <w:tcPr>
            <w:tcW w:w="3420" w:type="dxa"/>
            <w:tcBorders>
              <w:top w:val="single" w:sz="4" w:space="0" w:color="000000"/>
              <w:left w:val="single" w:sz="4" w:space="0" w:color="000000"/>
              <w:bottom w:val="single" w:sz="4" w:space="0" w:color="000000"/>
            </w:tcBorders>
          </w:tcPr>
          <w:p w14:paraId="1709C8F7" w14:textId="77777777" w:rsidR="00EC3252" w:rsidRPr="00FB6AD9" w:rsidRDefault="00EC3252" w:rsidP="00FB6AD9">
            <w:pPr>
              <w:snapToGrid w:val="0"/>
              <w:rPr>
                <w:bCs/>
                <w:noProof/>
                <w:sz w:val="22"/>
                <w:szCs w:val="22"/>
                <w:u w:val="single"/>
              </w:rPr>
            </w:pPr>
            <w:r w:rsidRPr="00FB6AD9">
              <w:rPr>
                <w:bCs/>
                <w:noProof/>
                <w:sz w:val="22"/>
                <w:szCs w:val="22"/>
                <w:u w:val="single"/>
              </w:rPr>
              <w:t>Foarte frecvente</w:t>
            </w:r>
          </w:p>
          <w:p w14:paraId="6D6F5A7C" w14:textId="77777777" w:rsidR="00EC3252" w:rsidRPr="00FB6AD9" w:rsidRDefault="00EC3252" w:rsidP="00FB6AD9">
            <w:pPr>
              <w:snapToGrid w:val="0"/>
              <w:rPr>
                <w:noProof/>
                <w:sz w:val="22"/>
                <w:szCs w:val="22"/>
              </w:rPr>
            </w:pPr>
            <w:r w:rsidRPr="00FB6AD9">
              <w:rPr>
                <w:noProof/>
                <w:sz w:val="22"/>
                <w:szCs w:val="22"/>
              </w:rPr>
              <w:t>Creșterea valorilor sangvine ale forsfatazei alcaline</w:t>
            </w:r>
          </w:p>
          <w:p w14:paraId="63EF2E12" w14:textId="77777777" w:rsidR="00EC3252" w:rsidRPr="00FB6AD9" w:rsidRDefault="00EC3252" w:rsidP="00FB6AD9">
            <w:pPr>
              <w:snapToGrid w:val="0"/>
              <w:rPr>
                <w:noProof/>
                <w:sz w:val="22"/>
                <w:szCs w:val="22"/>
              </w:rPr>
            </w:pPr>
          </w:p>
          <w:p w14:paraId="69C75F73" w14:textId="77777777" w:rsidR="00E54528" w:rsidRPr="00FB6AD9" w:rsidRDefault="00E54528" w:rsidP="00FB6AD9">
            <w:pPr>
              <w:rPr>
                <w:bCs/>
                <w:noProof/>
                <w:sz w:val="22"/>
                <w:szCs w:val="22"/>
                <w:u w:val="single"/>
              </w:rPr>
            </w:pPr>
            <w:r w:rsidRPr="00FB6AD9">
              <w:rPr>
                <w:bCs/>
                <w:noProof/>
                <w:sz w:val="22"/>
                <w:szCs w:val="22"/>
                <w:u w:val="single"/>
              </w:rPr>
              <w:t>Frecvente</w:t>
            </w:r>
          </w:p>
          <w:p w14:paraId="20A5A2BC" w14:textId="77777777" w:rsidR="00E54528" w:rsidRPr="00FB6AD9" w:rsidRDefault="00E54528" w:rsidP="00FB6AD9">
            <w:pPr>
              <w:snapToGrid w:val="0"/>
              <w:rPr>
                <w:bCs/>
                <w:noProof/>
                <w:sz w:val="22"/>
                <w:szCs w:val="22"/>
                <w:u w:val="single"/>
              </w:rPr>
            </w:pPr>
            <w:r w:rsidRPr="00FB6AD9">
              <w:rPr>
                <w:noProof/>
                <w:sz w:val="22"/>
                <w:szCs w:val="22"/>
              </w:rPr>
              <w:t>Cre</w:t>
            </w:r>
            <w:r w:rsidR="001C4FFA" w:rsidRPr="00FB6AD9">
              <w:rPr>
                <w:noProof/>
                <w:sz w:val="22"/>
                <w:szCs w:val="22"/>
              </w:rPr>
              <w:t>ș</w:t>
            </w:r>
            <w:r w:rsidRPr="00FB6AD9">
              <w:rPr>
                <w:noProof/>
                <w:sz w:val="22"/>
                <w:szCs w:val="22"/>
              </w:rPr>
              <w:t>terea nivelurilor proteinei C</w:t>
            </w:r>
            <w:r w:rsidR="00FE2D02" w:rsidRPr="00FB6AD9">
              <w:rPr>
                <w:noProof/>
                <w:sz w:val="22"/>
                <w:szCs w:val="22"/>
              </w:rPr>
              <w:noBreakHyphen/>
            </w:r>
            <w:r w:rsidRPr="00FB6AD9">
              <w:rPr>
                <w:noProof/>
                <w:sz w:val="22"/>
                <w:szCs w:val="22"/>
              </w:rPr>
              <w:t>reactive</w:t>
            </w:r>
          </w:p>
        </w:tc>
        <w:tc>
          <w:tcPr>
            <w:tcW w:w="3240" w:type="dxa"/>
            <w:tcBorders>
              <w:top w:val="single" w:sz="4" w:space="0" w:color="000000"/>
              <w:left w:val="single" w:sz="4" w:space="0" w:color="000000"/>
              <w:bottom w:val="single" w:sz="4" w:space="0" w:color="000000"/>
              <w:right w:val="single" w:sz="4" w:space="0" w:color="000000"/>
            </w:tcBorders>
          </w:tcPr>
          <w:p w14:paraId="0D60C59D" w14:textId="77777777" w:rsidR="00E54528" w:rsidRPr="00FB6AD9" w:rsidRDefault="00E54528" w:rsidP="00FB6AD9">
            <w:pPr>
              <w:snapToGrid w:val="0"/>
              <w:rPr>
                <w:bCs/>
                <w:noProof/>
                <w:sz w:val="22"/>
                <w:szCs w:val="22"/>
                <w:u w:val="single"/>
              </w:rPr>
            </w:pPr>
          </w:p>
        </w:tc>
      </w:tr>
      <w:tr w:rsidR="0072529A" w:rsidRPr="00FB6AD9" w14:paraId="53E2A4FC" w14:textId="77777777" w:rsidTr="0086077F">
        <w:trPr>
          <w:cantSplit/>
          <w:trHeight w:val="330"/>
        </w:trPr>
        <w:tc>
          <w:tcPr>
            <w:tcW w:w="2340" w:type="dxa"/>
            <w:tcBorders>
              <w:top w:val="single" w:sz="4" w:space="0" w:color="000000"/>
              <w:left w:val="single" w:sz="4" w:space="0" w:color="000000"/>
              <w:bottom w:val="single" w:sz="4" w:space="0" w:color="000000"/>
            </w:tcBorders>
          </w:tcPr>
          <w:p w14:paraId="481CF20F" w14:textId="77777777" w:rsidR="0072529A" w:rsidRPr="00FB6AD9" w:rsidRDefault="0072529A" w:rsidP="00FB6AD9">
            <w:pPr>
              <w:snapToGrid w:val="0"/>
              <w:rPr>
                <w:noProof/>
                <w:sz w:val="22"/>
                <w:szCs w:val="22"/>
              </w:rPr>
            </w:pPr>
            <w:r w:rsidRPr="00FB6AD9">
              <w:rPr>
                <w:b/>
                <w:bCs/>
                <w:noProof/>
                <w:sz w:val="22"/>
                <w:szCs w:val="22"/>
              </w:rPr>
              <w:lastRenderedPageBreak/>
              <w:t>Leziuni, intoxica</w:t>
            </w:r>
            <w:r w:rsidR="001C4FFA" w:rsidRPr="00FB6AD9">
              <w:rPr>
                <w:b/>
                <w:bCs/>
                <w:noProof/>
                <w:sz w:val="22"/>
                <w:szCs w:val="22"/>
              </w:rPr>
              <w:t>ț</w:t>
            </w:r>
            <w:r w:rsidRPr="00FB6AD9">
              <w:rPr>
                <w:b/>
                <w:bCs/>
                <w:noProof/>
                <w:sz w:val="22"/>
                <w:szCs w:val="22"/>
              </w:rPr>
              <w:t xml:space="preserve">ii </w:t>
            </w:r>
            <w:r w:rsidR="001C4FFA" w:rsidRPr="00FB6AD9">
              <w:rPr>
                <w:b/>
                <w:bCs/>
                <w:noProof/>
                <w:sz w:val="22"/>
                <w:szCs w:val="22"/>
              </w:rPr>
              <w:t>ș</w:t>
            </w:r>
            <w:r w:rsidRPr="00FB6AD9">
              <w:rPr>
                <w:b/>
                <w:bCs/>
                <w:noProof/>
                <w:sz w:val="22"/>
                <w:szCs w:val="22"/>
              </w:rPr>
              <w:t>i complica</w:t>
            </w:r>
            <w:r w:rsidR="001C4FFA" w:rsidRPr="00FB6AD9">
              <w:rPr>
                <w:b/>
                <w:bCs/>
                <w:noProof/>
                <w:sz w:val="22"/>
                <w:szCs w:val="22"/>
              </w:rPr>
              <w:t>ț</w:t>
            </w:r>
            <w:r w:rsidRPr="00FB6AD9">
              <w:rPr>
                <w:b/>
                <w:bCs/>
                <w:noProof/>
                <w:sz w:val="22"/>
                <w:szCs w:val="22"/>
              </w:rPr>
              <w:t>ii legate de procedurile utilizate</w:t>
            </w:r>
          </w:p>
        </w:tc>
        <w:tc>
          <w:tcPr>
            <w:tcW w:w="3420" w:type="dxa"/>
            <w:tcBorders>
              <w:top w:val="single" w:sz="4" w:space="0" w:color="000000"/>
              <w:left w:val="single" w:sz="4" w:space="0" w:color="000000"/>
              <w:bottom w:val="single" w:sz="4" w:space="0" w:color="000000"/>
            </w:tcBorders>
          </w:tcPr>
          <w:p w14:paraId="197F0C82" w14:textId="77777777" w:rsidR="0072529A" w:rsidRPr="00FB6AD9" w:rsidRDefault="0072529A" w:rsidP="00FB6AD9">
            <w:pPr>
              <w:snapToGrid w:val="0"/>
              <w:rPr>
                <w:bCs/>
                <w:noProof/>
                <w:sz w:val="22"/>
                <w:szCs w:val="22"/>
                <w:u w:val="single"/>
              </w:rPr>
            </w:pPr>
            <w:r w:rsidRPr="00FB6AD9">
              <w:rPr>
                <w:bCs/>
                <w:noProof/>
                <w:sz w:val="22"/>
                <w:szCs w:val="22"/>
                <w:u w:val="single"/>
              </w:rPr>
              <w:t>Frecvente</w:t>
            </w:r>
          </w:p>
          <w:p w14:paraId="3A0F8FA6" w14:textId="77777777" w:rsidR="0072529A" w:rsidRPr="00FB6AD9" w:rsidRDefault="0072529A" w:rsidP="00FB6AD9">
            <w:pPr>
              <w:rPr>
                <w:noProof/>
                <w:sz w:val="22"/>
                <w:szCs w:val="22"/>
              </w:rPr>
            </w:pPr>
            <w:r w:rsidRPr="00FB6AD9">
              <w:rPr>
                <w:noProof/>
                <w:sz w:val="22"/>
                <w:szCs w:val="22"/>
              </w:rPr>
              <w:t>C</w:t>
            </w:r>
            <w:r w:rsidR="00CC70E1" w:rsidRPr="00FB6AD9">
              <w:rPr>
                <w:noProof/>
                <w:sz w:val="22"/>
                <w:szCs w:val="22"/>
              </w:rPr>
              <w:t>ădere, c</w:t>
            </w:r>
            <w:r w:rsidRPr="00FB6AD9">
              <w:rPr>
                <w:noProof/>
                <w:sz w:val="22"/>
                <w:szCs w:val="22"/>
              </w:rPr>
              <w:t>ontuzie^</w:t>
            </w:r>
          </w:p>
        </w:tc>
        <w:tc>
          <w:tcPr>
            <w:tcW w:w="3240" w:type="dxa"/>
            <w:tcBorders>
              <w:top w:val="single" w:sz="4" w:space="0" w:color="000000"/>
              <w:left w:val="single" w:sz="4" w:space="0" w:color="000000"/>
              <w:bottom w:val="single" w:sz="4" w:space="0" w:color="000000"/>
              <w:right w:val="single" w:sz="4" w:space="0" w:color="000000"/>
            </w:tcBorders>
          </w:tcPr>
          <w:p w14:paraId="0206A488" w14:textId="77777777" w:rsidR="0072529A" w:rsidRPr="00FB6AD9" w:rsidRDefault="0072529A" w:rsidP="00FB6AD9">
            <w:pPr>
              <w:snapToGrid w:val="0"/>
              <w:rPr>
                <w:bCs/>
                <w:noProof/>
                <w:sz w:val="22"/>
                <w:szCs w:val="22"/>
                <w:u w:val="single"/>
              </w:rPr>
            </w:pPr>
          </w:p>
        </w:tc>
      </w:tr>
    </w:tbl>
    <w:p w14:paraId="38E03E80" w14:textId="77777777" w:rsidR="00D9079D" w:rsidRPr="00FB6AD9" w:rsidRDefault="00D9079D" w:rsidP="00FB6AD9">
      <w:pPr>
        <w:pStyle w:val="C-BodyText"/>
        <w:spacing w:before="0" w:after="0" w:line="240" w:lineRule="auto"/>
        <w:rPr>
          <w:noProof/>
          <w:sz w:val="18"/>
          <w:szCs w:val="18"/>
          <w:lang w:val="ro-RO"/>
        </w:rPr>
      </w:pPr>
      <w:r w:rsidRPr="00FB6AD9">
        <w:rPr>
          <w:noProof/>
          <w:sz w:val="18"/>
          <w:szCs w:val="18"/>
          <w:vertAlign w:val="superscript"/>
          <w:lang w:val="ro-RO"/>
        </w:rPr>
        <w:t>◊◊</w:t>
      </w:r>
      <w:r w:rsidRPr="00FB6AD9">
        <w:rPr>
          <w:noProof/>
          <w:sz w:val="18"/>
          <w:szCs w:val="18"/>
          <w:lang w:val="ro-RO"/>
        </w:rPr>
        <w:t>Reacții adverse raportate ca fiind grave în cadrul studiilor clinice la pacienții cu NDMM cărora li se administrase lenalidomidă în asociere cu bortezomib și dexametazonă</w:t>
      </w:r>
    </w:p>
    <w:p w14:paraId="0DCA9503" w14:textId="77777777" w:rsidR="00E22329" w:rsidRPr="00FB6AD9" w:rsidRDefault="00E22329" w:rsidP="00FB6AD9">
      <w:pPr>
        <w:widowControl w:val="0"/>
        <w:rPr>
          <w:noProof/>
          <w:sz w:val="18"/>
          <w:szCs w:val="18"/>
        </w:rPr>
      </w:pPr>
      <w:r w:rsidRPr="00FB6AD9">
        <w:rPr>
          <w:noProof/>
          <w:sz w:val="18"/>
          <w:szCs w:val="18"/>
        </w:rPr>
        <w:t>^Vezi pct. 4.8. Descrierea reac</w:t>
      </w:r>
      <w:r w:rsidR="001C4FFA" w:rsidRPr="00FB6AD9">
        <w:rPr>
          <w:noProof/>
          <w:sz w:val="18"/>
          <w:szCs w:val="18"/>
        </w:rPr>
        <w:t>ț</w:t>
      </w:r>
      <w:r w:rsidRPr="00FB6AD9">
        <w:rPr>
          <w:noProof/>
          <w:sz w:val="18"/>
          <w:szCs w:val="18"/>
        </w:rPr>
        <w:t>iilor adverse selectate</w:t>
      </w:r>
    </w:p>
    <w:p w14:paraId="2FC345C5" w14:textId="77777777" w:rsidR="001974FF" w:rsidRPr="00FB6AD9" w:rsidRDefault="001974FF" w:rsidP="00FB6AD9">
      <w:pPr>
        <w:widowControl w:val="0"/>
        <w:rPr>
          <w:noProof/>
          <w:sz w:val="18"/>
          <w:szCs w:val="18"/>
        </w:rPr>
      </w:pPr>
      <w:r w:rsidRPr="00FB6AD9">
        <w:rPr>
          <w:noProof/>
          <w:sz w:val="18"/>
          <w:szCs w:val="18"/>
          <w:vertAlign w:val="superscript"/>
        </w:rPr>
        <w:t>◊</w:t>
      </w:r>
      <w:r w:rsidR="00AA6C76" w:rsidRPr="00FB6AD9">
        <w:rPr>
          <w:noProof/>
          <w:sz w:val="18"/>
          <w:szCs w:val="18"/>
        </w:rPr>
        <w:t xml:space="preserve"> </w:t>
      </w:r>
      <w:r w:rsidRPr="00FB6AD9">
        <w:rPr>
          <w:noProof/>
          <w:sz w:val="18"/>
          <w:szCs w:val="18"/>
        </w:rPr>
        <w:t>Reac</w:t>
      </w:r>
      <w:r w:rsidR="001C4FFA" w:rsidRPr="00FB6AD9">
        <w:rPr>
          <w:noProof/>
          <w:sz w:val="18"/>
          <w:szCs w:val="18"/>
        </w:rPr>
        <w:t>ț</w:t>
      </w:r>
      <w:r w:rsidRPr="00FB6AD9">
        <w:rPr>
          <w:noProof/>
          <w:sz w:val="18"/>
          <w:szCs w:val="18"/>
        </w:rPr>
        <w:t xml:space="preserve">ii adverse raportate ca </w:t>
      </w:r>
      <w:r w:rsidR="00D9079D" w:rsidRPr="00FB6AD9">
        <w:rPr>
          <w:noProof/>
          <w:sz w:val="18"/>
          <w:szCs w:val="18"/>
        </w:rPr>
        <w:t xml:space="preserve">fiind grave </w:t>
      </w:r>
      <w:r w:rsidRPr="00FB6AD9">
        <w:rPr>
          <w:noProof/>
          <w:sz w:val="18"/>
          <w:szCs w:val="18"/>
        </w:rPr>
        <w:t>în cadrul studiilor clinice la pacien</w:t>
      </w:r>
      <w:r w:rsidR="001C4FFA" w:rsidRPr="00FB6AD9">
        <w:rPr>
          <w:noProof/>
          <w:sz w:val="18"/>
          <w:szCs w:val="18"/>
        </w:rPr>
        <w:t>ț</w:t>
      </w:r>
      <w:r w:rsidRPr="00FB6AD9">
        <w:rPr>
          <w:noProof/>
          <w:sz w:val="18"/>
          <w:szCs w:val="18"/>
        </w:rPr>
        <w:t>ii cu mielom multiplu trata</w:t>
      </w:r>
      <w:r w:rsidR="00D9079D" w:rsidRPr="00FB6AD9">
        <w:rPr>
          <w:noProof/>
          <w:sz w:val="18"/>
          <w:szCs w:val="18"/>
        </w:rPr>
        <w:t>ți</w:t>
      </w:r>
      <w:r w:rsidRPr="00FB6AD9">
        <w:rPr>
          <w:noProof/>
          <w:sz w:val="18"/>
          <w:szCs w:val="18"/>
        </w:rPr>
        <w:t xml:space="preserve"> cu lenalidomidă în </w:t>
      </w:r>
      <w:r w:rsidR="00D9079D" w:rsidRPr="00FB6AD9">
        <w:rPr>
          <w:noProof/>
          <w:sz w:val="18"/>
          <w:szCs w:val="18"/>
        </w:rPr>
        <w:t>asociere</w:t>
      </w:r>
      <w:r w:rsidRPr="00FB6AD9">
        <w:rPr>
          <w:noProof/>
          <w:sz w:val="18"/>
          <w:szCs w:val="18"/>
        </w:rPr>
        <w:t xml:space="preserve"> cu dexametazonă sau cu melfalan </w:t>
      </w:r>
      <w:r w:rsidR="001C4FFA" w:rsidRPr="00FB6AD9">
        <w:rPr>
          <w:noProof/>
          <w:sz w:val="18"/>
          <w:szCs w:val="18"/>
        </w:rPr>
        <w:t>ș</w:t>
      </w:r>
      <w:r w:rsidRPr="00FB6AD9">
        <w:rPr>
          <w:noProof/>
          <w:sz w:val="18"/>
          <w:szCs w:val="18"/>
        </w:rPr>
        <w:t>i prednison</w:t>
      </w:r>
    </w:p>
    <w:p w14:paraId="71585A73" w14:textId="77777777" w:rsidR="001974FF" w:rsidRPr="00FB6AD9" w:rsidRDefault="001974FF" w:rsidP="00FB6AD9">
      <w:pPr>
        <w:widowControl w:val="0"/>
        <w:rPr>
          <w:noProof/>
          <w:sz w:val="18"/>
          <w:szCs w:val="18"/>
        </w:rPr>
      </w:pPr>
      <w:r w:rsidRPr="00FB6AD9">
        <w:rPr>
          <w:noProof/>
          <w:sz w:val="18"/>
          <w:szCs w:val="18"/>
          <w:vertAlign w:val="superscript"/>
        </w:rPr>
        <w:t>+</w:t>
      </w:r>
      <w:r w:rsidRPr="00FB6AD9">
        <w:rPr>
          <w:noProof/>
          <w:sz w:val="18"/>
          <w:szCs w:val="18"/>
        </w:rPr>
        <w:t xml:space="preserve"> </w:t>
      </w:r>
      <w:r w:rsidRPr="00FB6AD9">
        <w:rPr>
          <w:noProof/>
          <w:snapToGrid/>
          <w:sz w:val="18"/>
          <w:szCs w:val="18"/>
          <w:lang w:eastAsia="en-US"/>
        </w:rPr>
        <w:t>Se aplică numai reac</w:t>
      </w:r>
      <w:r w:rsidR="001C4FFA" w:rsidRPr="00FB6AD9">
        <w:rPr>
          <w:noProof/>
          <w:snapToGrid/>
          <w:sz w:val="18"/>
          <w:szCs w:val="18"/>
          <w:lang w:eastAsia="en-US"/>
        </w:rPr>
        <w:t>ț</w:t>
      </w:r>
      <w:r w:rsidRPr="00FB6AD9">
        <w:rPr>
          <w:noProof/>
          <w:snapToGrid/>
          <w:sz w:val="18"/>
          <w:szCs w:val="18"/>
          <w:lang w:eastAsia="en-US"/>
        </w:rPr>
        <w:t>iilor adverse grave la medicament</w:t>
      </w:r>
    </w:p>
    <w:p w14:paraId="6592DD58" w14:textId="77777777" w:rsidR="00E22329" w:rsidRPr="00FB6AD9" w:rsidRDefault="00E22329" w:rsidP="00FB6AD9">
      <w:pPr>
        <w:widowControl w:val="0"/>
        <w:rPr>
          <w:noProof/>
          <w:sz w:val="18"/>
          <w:szCs w:val="18"/>
        </w:rPr>
      </w:pPr>
      <w:r w:rsidRPr="00FB6AD9">
        <w:rPr>
          <w:noProof/>
          <w:sz w:val="18"/>
          <w:szCs w:val="18"/>
        </w:rPr>
        <w:t>* Carcinomul cutanat cu celule scuamoase a fost raportat în cadrul studiilor clinice la pacien</w:t>
      </w:r>
      <w:r w:rsidR="001C4FFA" w:rsidRPr="00FB6AD9">
        <w:rPr>
          <w:noProof/>
          <w:sz w:val="18"/>
          <w:szCs w:val="18"/>
        </w:rPr>
        <w:t>ț</w:t>
      </w:r>
      <w:r w:rsidRPr="00FB6AD9">
        <w:rPr>
          <w:noProof/>
          <w:sz w:val="18"/>
          <w:szCs w:val="18"/>
        </w:rPr>
        <w:t>ii cu mielom multiplu tratat anterior, la grupul cu lenalidomidă/dexametazonă comparativ cu grupul de control</w:t>
      </w:r>
    </w:p>
    <w:p w14:paraId="4E4264A4" w14:textId="77777777" w:rsidR="00E22329" w:rsidRPr="00FB6AD9" w:rsidRDefault="00E22329" w:rsidP="00FB6AD9">
      <w:pPr>
        <w:widowControl w:val="0"/>
        <w:rPr>
          <w:noProof/>
          <w:sz w:val="18"/>
          <w:szCs w:val="18"/>
        </w:rPr>
      </w:pPr>
      <w:r w:rsidRPr="00FB6AD9">
        <w:rPr>
          <w:noProof/>
          <w:sz w:val="18"/>
          <w:szCs w:val="18"/>
        </w:rPr>
        <w:t xml:space="preserve">** Carcinomul </w:t>
      </w:r>
      <w:r w:rsidR="00DC2E45" w:rsidRPr="00FB6AD9">
        <w:rPr>
          <w:noProof/>
          <w:sz w:val="18"/>
          <w:szCs w:val="18"/>
        </w:rPr>
        <w:t xml:space="preserve">celular </w:t>
      </w:r>
      <w:r w:rsidRPr="00FB6AD9">
        <w:rPr>
          <w:noProof/>
          <w:sz w:val="18"/>
          <w:szCs w:val="18"/>
        </w:rPr>
        <w:t>scuamos a fost raportat în cadrul unui studiu clinic la pacien</w:t>
      </w:r>
      <w:r w:rsidR="001C4FFA" w:rsidRPr="00FB6AD9">
        <w:rPr>
          <w:noProof/>
          <w:sz w:val="18"/>
          <w:szCs w:val="18"/>
        </w:rPr>
        <w:t>ț</w:t>
      </w:r>
      <w:r w:rsidRPr="00FB6AD9">
        <w:rPr>
          <w:noProof/>
          <w:sz w:val="18"/>
          <w:szCs w:val="18"/>
        </w:rPr>
        <w:t>i cu mielom multiplu nou diagnosticat, la grupul cu lenalidomidă/dexametazonă comparativ cu grupul de control.</w:t>
      </w:r>
    </w:p>
    <w:p w14:paraId="641BC217" w14:textId="77777777" w:rsidR="00E22329" w:rsidRPr="00FB6AD9" w:rsidRDefault="00E22329" w:rsidP="00FB6AD9">
      <w:pPr>
        <w:widowControl w:val="0"/>
        <w:ind w:left="720" w:hanging="720"/>
        <w:rPr>
          <w:noProof/>
          <w:sz w:val="22"/>
          <w:szCs w:val="22"/>
          <w:u w:val="single"/>
        </w:rPr>
      </w:pPr>
    </w:p>
    <w:p w14:paraId="17F1D662" w14:textId="77777777" w:rsidR="00B9083B" w:rsidRPr="00FB6AD9" w:rsidRDefault="00B9083B" w:rsidP="00FB6AD9">
      <w:pPr>
        <w:autoSpaceDE w:val="0"/>
        <w:autoSpaceDN w:val="0"/>
        <w:adjustRightInd w:val="0"/>
        <w:rPr>
          <w:i/>
          <w:iCs/>
          <w:noProof/>
          <w:snapToGrid/>
          <w:sz w:val="22"/>
          <w:szCs w:val="22"/>
          <w:u w:val="single"/>
          <w:lang w:eastAsia="en-US"/>
        </w:rPr>
      </w:pPr>
      <w:r w:rsidRPr="00FB6AD9">
        <w:rPr>
          <w:i/>
          <w:iCs/>
          <w:noProof/>
          <w:snapToGrid/>
          <w:sz w:val="22"/>
          <w:szCs w:val="22"/>
          <w:u w:val="single"/>
          <w:lang w:eastAsia="en-US"/>
        </w:rPr>
        <w:t>Rezumatul pentru monoterapie, prezentat sub formă tabelară</w:t>
      </w:r>
    </w:p>
    <w:p w14:paraId="33BA21E7" w14:textId="77777777" w:rsidR="00B9083B" w:rsidRPr="00FB6AD9" w:rsidRDefault="00B9083B" w:rsidP="00FB6AD9">
      <w:pPr>
        <w:autoSpaceDE w:val="0"/>
        <w:autoSpaceDN w:val="0"/>
        <w:adjustRightInd w:val="0"/>
        <w:rPr>
          <w:noProof/>
          <w:snapToGrid/>
          <w:sz w:val="22"/>
          <w:szCs w:val="22"/>
          <w:lang w:eastAsia="en-US"/>
        </w:rPr>
      </w:pPr>
      <w:r w:rsidRPr="00FB6AD9">
        <w:rPr>
          <w:noProof/>
          <w:snapToGrid/>
          <w:sz w:val="22"/>
          <w:szCs w:val="22"/>
          <w:lang w:eastAsia="en-US"/>
        </w:rPr>
        <w:t>Următoarele tabele derivă din date colectate în cadrul studiilor clinice principale privind monoterapia pentru sindroame mielodisplazice și limfom cu celule de manta.</w:t>
      </w:r>
    </w:p>
    <w:p w14:paraId="06B36C85" w14:textId="77777777" w:rsidR="00B9083B" w:rsidRPr="00FB6AD9" w:rsidRDefault="00B9083B" w:rsidP="00FB6AD9">
      <w:pPr>
        <w:widowControl w:val="0"/>
        <w:ind w:left="720" w:hanging="720"/>
        <w:rPr>
          <w:noProof/>
          <w:sz w:val="22"/>
          <w:szCs w:val="22"/>
          <w:u w:val="single"/>
        </w:rPr>
      </w:pPr>
    </w:p>
    <w:p w14:paraId="2C56D660" w14:textId="77777777" w:rsidR="00544C75" w:rsidRPr="00FB6AD9" w:rsidRDefault="00544C75" w:rsidP="00FB6AD9">
      <w:pPr>
        <w:pStyle w:val="C-TableText"/>
        <w:keepNext/>
        <w:spacing w:before="0" w:after="0"/>
        <w:rPr>
          <w:b/>
          <w:noProof/>
          <w:snapToGrid w:val="0"/>
          <w:szCs w:val="20"/>
          <w:lang w:val="ro-RO"/>
        </w:rPr>
      </w:pPr>
      <w:r w:rsidRPr="00FB6AD9">
        <w:rPr>
          <w:b/>
          <w:noProof/>
          <w:snapToGrid w:val="0"/>
          <w:szCs w:val="20"/>
          <w:lang w:val="ro-RO"/>
        </w:rPr>
        <w:t>Tabelul 3. Reac</w:t>
      </w:r>
      <w:r w:rsidRPr="00FB6AD9">
        <w:rPr>
          <w:rFonts w:hint="eastAsia"/>
          <w:b/>
          <w:noProof/>
          <w:snapToGrid w:val="0"/>
          <w:szCs w:val="20"/>
          <w:lang w:val="ro-RO"/>
        </w:rPr>
        <w:t>ț</w:t>
      </w:r>
      <w:r w:rsidRPr="00FB6AD9">
        <w:rPr>
          <w:b/>
          <w:noProof/>
          <w:snapToGrid w:val="0"/>
          <w:szCs w:val="20"/>
          <w:lang w:val="ro-RO"/>
        </w:rPr>
        <w:t xml:space="preserve">ii adverse raportate </w:t>
      </w:r>
      <w:r w:rsidRPr="00FB6AD9">
        <w:rPr>
          <w:rFonts w:hint="eastAsia"/>
          <w:b/>
          <w:noProof/>
          <w:snapToGrid w:val="0"/>
          <w:szCs w:val="20"/>
          <w:lang w:val="ro-RO"/>
        </w:rPr>
        <w:t>î</w:t>
      </w:r>
      <w:r w:rsidRPr="00FB6AD9">
        <w:rPr>
          <w:b/>
          <w:noProof/>
          <w:snapToGrid w:val="0"/>
          <w:szCs w:val="20"/>
          <w:lang w:val="ro-RO"/>
        </w:rPr>
        <w:t>n cadrul studiilor clinice la pacien</w:t>
      </w:r>
      <w:r w:rsidRPr="00FB6AD9">
        <w:rPr>
          <w:rFonts w:hint="eastAsia"/>
          <w:b/>
          <w:noProof/>
          <w:snapToGrid w:val="0"/>
          <w:szCs w:val="20"/>
          <w:lang w:val="ro-RO"/>
        </w:rPr>
        <w:t>ț</w:t>
      </w:r>
      <w:r w:rsidRPr="00FB6AD9">
        <w:rPr>
          <w:b/>
          <w:noProof/>
          <w:snapToGrid w:val="0"/>
          <w:szCs w:val="20"/>
          <w:lang w:val="ro-RO"/>
        </w:rPr>
        <w:t>ii cu sindroame</w:t>
      </w:r>
      <w:r w:rsidR="00602915" w:rsidRPr="00FB6AD9">
        <w:rPr>
          <w:b/>
          <w:noProof/>
          <w:snapToGrid w:val="0"/>
          <w:szCs w:val="20"/>
          <w:lang w:val="ro-RO"/>
        </w:rPr>
        <w:t xml:space="preserve"> </w:t>
      </w:r>
      <w:r w:rsidRPr="00FB6AD9">
        <w:rPr>
          <w:b/>
          <w:noProof/>
          <w:snapToGrid w:val="0"/>
          <w:szCs w:val="20"/>
          <w:lang w:val="ro-RO"/>
        </w:rPr>
        <w:t>mielodisplazice trata</w:t>
      </w:r>
      <w:r w:rsidRPr="00FB6AD9">
        <w:rPr>
          <w:rFonts w:hint="eastAsia"/>
          <w:b/>
          <w:noProof/>
          <w:snapToGrid w:val="0"/>
          <w:szCs w:val="20"/>
          <w:lang w:val="ro-RO"/>
        </w:rPr>
        <w:t>ț</w:t>
      </w:r>
      <w:r w:rsidRPr="00FB6AD9">
        <w:rPr>
          <w:b/>
          <w:noProof/>
          <w:snapToGrid w:val="0"/>
          <w:szCs w:val="20"/>
          <w:lang w:val="ro-RO"/>
        </w:rPr>
        <w:t>i cu lenalidomid</w:t>
      </w:r>
      <w:r w:rsidRPr="00FB6AD9">
        <w:rPr>
          <w:rFonts w:hint="eastAsia"/>
          <w:b/>
          <w:noProof/>
          <w:snapToGrid w:val="0"/>
          <w:szCs w:val="20"/>
          <w:lang w:val="ro-RO"/>
        </w:rPr>
        <w:t>ă</w:t>
      </w:r>
      <w:r w:rsidRPr="00FB6AD9">
        <w:rPr>
          <w:b/>
          <w:noProof/>
          <w:snapToGrid w:val="0"/>
          <w:szCs w:val="20"/>
          <w:lang w:val="ro-RO"/>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3022"/>
        <w:gridCol w:w="3021"/>
      </w:tblGrid>
      <w:tr w:rsidR="00602915" w:rsidRPr="00FB6AD9" w14:paraId="2CF224AD" w14:textId="77777777" w:rsidTr="0086077F">
        <w:trPr>
          <w:cantSplit/>
          <w:tblHeader/>
        </w:trPr>
        <w:tc>
          <w:tcPr>
            <w:tcW w:w="3095" w:type="dxa"/>
            <w:shd w:val="clear" w:color="auto" w:fill="auto"/>
          </w:tcPr>
          <w:p w14:paraId="1A6AF339" w14:textId="77777777" w:rsidR="00D16D5E" w:rsidRPr="00FB6AD9" w:rsidRDefault="00D16D5E" w:rsidP="00FB6AD9">
            <w:pPr>
              <w:keepNext/>
              <w:keepLines/>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Aparate, sisteme și</w:t>
            </w:r>
          </w:p>
          <w:p w14:paraId="14019D17" w14:textId="77777777" w:rsidR="00D16D5E" w:rsidRPr="00FB6AD9" w:rsidRDefault="00D16D5E" w:rsidP="00FB6AD9">
            <w:pPr>
              <w:keepNext/>
              <w:keepLines/>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organe / Termen</w:t>
            </w:r>
          </w:p>
          <w:p w14:paraId="1CF4247E" w14:textId="77777777" w:rsidR="00602915" w:rsidRPr="00FB6AD9" w:rsidRDefault="00D16D5E" w:rsidP="00FB6AD9">
            <w:pPr>
              <w:pStyle w:val="C-TableText"/>
              <w:keepNext/>
              <w:keepLines/>
              <w:spacing w:before="0" w:after="0"/>
              <w:rPr>
                <w:noProof/>
                <w:lang w:val="ro-RO"/>
              </w:rPr>
            </w:pPr>
            <w:r w:rsidRPr="00FB6AD9">
              <w:rPr>
                <w:rFonts w:eastAsia="TimesNewRomanPS-BoldMT"/>
                <w:b/>
                <w:bCs/>
                <w:noProof/>
                <w:lang w:val="ro-RO"/>
              </w:rPr>
              <w:t>preferat</w:t>
            </w:r>
          </w:p>
        </w:tc>
        <w:tc>
          <w:tcPr>
            <w:tcW w:w="3096" w:type="dxa"/>
            <w:shd w:val="clear" w:color="auto" w:fill="auto"/>
          </w:tcPr>
          <w:p w14:paraId="5D28C4E5" w14:textId="77777777" w:rsidR="00602915" w:rsidRPr="00FB6AD9" w:rsidRDefault="00D16D5E" w:rsidP="00FB6AD9">
            <w:pPr>
              <w:pStyle w:val="C-TableText"/>
              <w:keepNext/>
              <w:keepLines/>
              <w:spacing w:before="0" w:after="0"/>
              <w:rPr>
                <w:noProof/>
                <w:lang w:val="ro-RO"/>
              </w:rPr>
            </w:pPr>
            <w:r w:rsidRPr="00FB6AD9">
              <w:rPr>
                <w:rFonts w:eastAsia="TimesNewRomanPS-BoldMT"/>
                <w:b/>
                <w:bCs/>
                <w:noProof/>
                <w:lang w:val="ro-RO"/>
              </w:rPr>
              <w:t>Toate reacțiile adverse/Frecvență</w:t>
            </w:r>
          </w:p>
        </w:tc>
        <w:tc>
          <w:tcPr>
            <w:tcW w:w="3096" w:type="dxa"/>
            <w:shd w:val="clear" w:color="auto" w:fill="auto"/>
          </w:tcPr>
          <w:p w14:paraId="00167E34" w14:textId="77777777" w:rsidR="00D16D5E" w:rsidRPr="00FB6AD9" w:rsidRDefault="00D16D5E" w:rsidP="00FB6AD9">
            <w:pPr>
              <w:keepNext/>
              <w:keepLines/>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Reacțiile adverse de gradul</w:t>
            </w:r>
          </w:p>
          <w:p w14:paraId="79F451C6" w14:textId="77777777" w:rsidR="00602915" w:rsidRPr="00FB6AD9" w:rsidRDefault="00D16D5E" w:rsidP="00FB6AD9">
            <w:pPr>
              <w:pStyle w:val="C-TableText"/>
              <w:keepNext/>
              <w:keepLines/>
              <w:spacing w:before="0" w:after="0"/>
              <w:rPr>
                <w:noProof/>
                <w:lang w:val="ro-RO"/>
              </w:rPr>
            </w:pPr>
            <w:r w:rsidRPr="00FB6AD9">
              <w:rPr>
                <w:rFonts w:eastAsia="TimesNewRomanPS-BoldMT"/>
                <w:b/>
                <w:bCs/>
                <w:noProof/>
                <w:lang w:val="ro-RO"/>
              </w:rPr>
              <w:t>3-4/Frecvență</w:t>
            </w:r>
          </w:p>
        </w:tc>
      </w:tr>
      <w:tr w:rsidR="00602915" w:rsidRPr="00FB6AD9" w14:paraId="2DCDED7D" w14:textId="77777777" w:rsidTr="00CC76CE">
        <w:trPr>
          <w:cantSplit/>
        </w:trPr>
        <w:tc>
          <w:tcPr>
            <w:tcW w:w="3095" w:type="dxa"/>
            <w:shd w:val="clear" w:color="auto" w:fill="auto"/>
          </w:tcPr>
          <w:p w14:paraId="6075B8D1" w14:textId="77777777" w:rsidR="00602915" w:rsidRPr="00FB6AD9" w:rsidRDefault="00D16D5E" w:rsidP="00FB6AD9">
            <w:pPr>
              <w:pStyle w:val="C-TableText"/>
              <w:spacing w:before="0" w:after="0"/>
              <w:rPr>
                <w:noProof/>
                <w:lang w:val="ro-RO"/>
              </w:rPr>
            </w:pPr>
            <w:r w:rsidRPr="00FB6AD9">
              <w:rPr>
                <w:rFonts w:eastAsia="TimesNewRomanPS-BoldMT"/>
                <w:b/>
                <w:bCs/>
                <w:noProof/>
                <w:lang w:val="ro-RO"/>
              </w:rPr>
              <w:t>Infecții și infestări</w:t>
            </w:r>
          </w:p>
        </w:tc>
        <w:tc>
          <w:tcPr>
            <w:tcW w:w="3096" w:type="dxa"/>
            <w:shd w:val="clear" w:color="auto" w:fill="auto"/>
          </w:tcPr>
          <w:p w14:paraId="1F401E11"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79CE3A7A"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Infecții bacteriene, virale și</w:t>
            </w:r>
          </w:p>
          <w:p w14:paraId="77A66562"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micotice (inclusiv infecții</w:t>
            </w:r>
          </w:p>
          <w:p w14:paraId="458C6599" w14:textId="77777777" w:rsidR="00602915" w:rsidRPr="00FB6AD9" w:rsidRDefault="00D16D5E" w:rsidP="00FB6AD9">
            <w:pPr>
              <w:pStyle w:val="C-TableText"/>
              <w:spacing w:before="0" w:after="0"/>
              <w:rPr>
                <w:noProof/>
                <w:lang w:val="ro-RO"/>
              </w:rPr>
            </w:pPr>
            <w:r w:rsidRPr="00FB6AD9">
              <w:rPr>
                <w:noProof/>
                <w:lang w:val="ro-RO"/>
              </w:rPr>
              <w:t>oportuniste)</w:t>
            </w:r>
            <w:r w:rsidRPr="00FB6AD9">
              <w:rPr>
                <w:noProof/>
                <w:vertAlign w:val="superscript"/>
                <w:lang w:val="ro-RO"/>
              </w:rPr>
              <w:t>◊</w:t>
            </w:r>
          </w:p>
        </w:tc>
        <w:tc>
          <w:tcPr>
            <w:tcW w:w="3096" w:type="dxa"/>
            <w:shd w:val="clear" w:color="auto" w:fill="auto"/>
          </w:tcPr>
          <w:p w14:paraId="3622884F"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recvente</w:t>
            </w:r>
          </w:p>
          <w:p w14:paraId="65D3FD7D"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Pneumonie</w:t>
            </w:r>
            <w:r w:rsidRPr="00FB6AD9">
              <w:rPr>
                <w:noProof/>
                <w:snapToGrid/>
                <w:sz w:val="22"/>
                <w:szCs w:val="22"/>
                <w:vertAlign w:val="superscript"/>
                <w:lang w:eastAsia="en-US"/>
              </w:rPr>
              <w:t>◊</w:t>
            </w:r>
          </w:p>
          <w:p w14:paraId="10B0867F" w14:textId="77777777" w:rsidR="007F6D3C" w:rsidRPr="00FB6AD9" w:rsidRDefault="007F6D3C" w:rsidP="00FB6AD9">
            <w:pPr>
              <w:autoSpaceDE w:val="0"/>
              <w:autoSpaceDN w:val="0"/>
              <w:adjustRightInd w:val="0"/>
              <w:rPr>
                <w:noProof/>
                <w:snapToGrid/>
                <w:sz w:val="22"/>
                <w:szCs w:val="22"/>
                <w:u w:val="single"/>
                <w:lang w:eastAsia="en-US"/>
              </w:rPr>
            </w:pPr>
          </w:p>
          <w:p w14:paraId="5F2460B2" w14:textId="77777777" w:rsidR="007F6D3C" w:rsidRPr="00FB6AD9" w:rsidRDefault="007F6D3C" w:rsidP="00FB6AD9">
            <w:pPr>
              <w:autoSpaceDE w:val="0"/>
              <w:autoSpaceDN w:val="0"/>
              <w:adjustRightInd w:val="0"/>
              <w:rPr>
                <w:noProof/>
                <w:snapToGrid/>
                <w:sz w:val="22"/>
                <w:szCs w:val="22"/>
                <w:u w:val="single"/>
                <w:lang w:eastAsia="en-US"/>
              </w:rPr>
            </w:pPr>
          </w:p>
          <w:p w14:paraId="119E6D1A"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05CC2929"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Infecții bacteriene, virale și</w:t>
            </w:r>
          </w:p>
          <w:p w14:paraId="0453AB8B"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micotice (inclusiv infecții</w:t>
            </w:r>
          </w:p>
          <w:p w14:paraId="18E895F7" w14:textId="77777777" w:rsidR="00602915" w:rsidRPr="00FB6AD9" w:rsidRDefault="00D16D5E" w:rsidP="00FB6AD9">
            <w:pPr>
              <w:pStyle w:val="C-TableText"/>
              <w:spacing w:before="0" w:after="0"/>
              <w:rPr>
                <w:noProof/>
                <w:lang w:val="ro-RO"/>
              </w:rPr>
            </w:pPr>
            <w:r w:rsidRPr="00FB6AD9">
              <w:rPr>
                <w:noProof/>
                <w:lang w:val="ro-RO"/>
              </w:rPr>
              <w:t>oportuniste)</w:t>
            </w:r>
            <w:r w:rsidRPr="00FB6AD9">
              <w:rPr>
                <w:noProof/>
                <w:vertAlign w:val="superscript"/>
                <w:lang w:val="ro-RO"/>
              </w:rPr>
              <w:t>◊</w:t>
            </w:r>
            <w:r w:rsidRPr="00FB6AD9">
              <w:rPr>
                <w:noProof/>
                <w:lang w:val="ro-RO"/>
              </w:rPr>
              <w:t>, bronșită</w:t>
            </w:r>
          </w:p>
        </w:tc>
      </w:tr>
      <w:tr w:rsidR="00602915" w:rsidRPr="00FB6AD9" w14:paraId="23A3DBF6" w14:textId="77777777" w:rsidTr="00CC76CE">
        <w:trPr>
          <w:cantSplit/>
        </w:trPr>
        <w:tc>
          <w:tcPr>
            <w:tcW w:w="3095" w:type="dxa"/>
            <w:shd w:val="clear" w:color="auto" w:fill="auto"/>
          </w:tcPr>
          <w:p w14:paraId="501C9632"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w:t>
            </w:r>
          </w:p>
          <w:p w14:paraId="73BAE86F"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hematologice și</w:t>
            </w:r>
          </w:p>
          <w:p w14:paraId="6473D638" w14:textId="77777777" w:rsidR="00602915" w:rsidRPr="00FB6AD9" w:rsidRDefault="00D16D5E" w:rsidP="00FB6AD9">
            <w:pPr>
              <w:pStyle w:val="C-TableText"/>
              <w:spacing w:before="0" w:after="0"/>
              <w:rPr>
                <w:noProof/>
                <w:lang w:val="ro-RO"/>
              </w:rPr>
            </w:pPr>
            <w:r w:rsidRPr="00FB6AD9">
              <w:rPr>
                <w:rFonts w:eastAsia="TimesNewRomanPS-BoldMT"/>
                <w:b/>
                <w:bCs/>
                <w:noProof/>
                <w:lang w:val="ro-RO"/>
              </w:rPr>
              <w:t>limfatice</w:t>
            </w:r>
          </w:p>
        </w:tc>
        <w:tc>
          <w:tcPr>
            <w:tcW w:w="3096" w:type="dxa"/>
            <w:shd w:val="clear" w:color="auto" w:fill="auto"/>
          </w:tcPr>
          <w:p w14:paraId="4AEE11C3"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2A2C4380" w14:textId="77777777" w:rsidR="00602915" w:rsidRPr="00FB6AD9" w:rsidRDefault="00D16D5E" w:rsidP="00FB6AD9">
            <w:pPr>
              <w:autoSpaceDE w:val="0"/>
              <w:autoSpaceDN w:val="0"/>
              <w:adjustRightInd w:val="0"/>
              <w:rPr>
                <w:noProof/>
                <w:sz w:val="22"/>
                <w:szCs w:val="22"/>
              </w:rPr>
            </w:pPr>
            <w:r w:rsidRPr="00FB6AD9">
              <w:rPr>
                <w:noProof/>
                <w:snapToGrid/>
                <w:sz w:val="22"/>
                <w:szCs w:val="22"/>
                <w:lang w:eastAsia="en-US"/>
              </w:rPr>
              <w:t>Trombocitopenie</w:t>
            </w:r>
            <w:r w:rsidRPr="00FB6AD9">
              <w:rPr>
                <w:noProof/>
                <w:snapToGrid/>
                <w:sz w:val="22"/>
                <w:szCs w:val="22"/>
                <w:vertAlign w:val="superscript"/>
                <w:lang w:eastAsia="en-US"/>
              </w:rPr>
              <w:t>^◊</w:t>
            </w:r>
            <w:r w:rsidRPr="00FB6AD9">
              <w:rPr>
                <w:noProof/>
                <w:snapToGrid/>
                <w:sz w:val="22"/>
                <w:szCs w:val="22"/>
                <w:lang w:eastAsia="en-US"/>
              </w:rPr>
              <w:t>, neutropenie</w:t>
            </w:r>
            <w:r w:rsidRPr="00FB6AD9">
              <w:rPr>
                <w:noProof/>
                <w:snapToGrid/>
                <w:sz w:val="22"/>
                <w:szCs w:val="22"/>
                <w:vertAlign w:val="superscript"/>
                <w:lang w:eastAsia="en-US"/>
              </w:rPr>
              <w:t>^◊</w:t>
            </w:r>
            <w:r w:rsidRPr="00FB6AD9">
              <w:rPr>
                <w:noProof/>
                <w:snapToGrid/>
                <w:sz w:val="22"/>
                <w:szCs w:val="22"/>
                <w:lang w:eastAsia="en-US"/>
              </w:rPr>
              <w:t>,</w:t>
            </w:r>
            <w:r w:rsidR="007F6D3C" w:rsidRPr="00FB6AD9">
              <w:rPr>
                <w:noProof/>
                <w:sz w:val="22"/>
                <w:szCs w:val="22"/>
              </w:rPr>
              <w:t xml:space="preserve"> </w:t>
            </w:r>
            <w:r w:rsidR="00EF22AD" w:rsidRPr="00FB6AD9">
              <w:rPr>
                <w:noProof/>
                <w:sz w:val="22"/>
                <w:szCs w:val="22"/>
              </w:rPr>
              <w:t>anemie</w:t>
            </w:r>
            <w:r w:rsidR="00EF22AD" w:rsidRPr="00FB6AD9">
              <w:rPr>
                <w:noProof/>
                <w:snapToGrid/>
                <w:sz w:val="22"/>
                <w:szCs w:val="22"/>
                <w:vertAlign w:val="superscript"/>
                <w:lang w:eastAsia="en-US"/>
              </w:rPr>
              <w:t>◊</w:t>
            </w:r>
            <w:r w:rsidR="00EF22AD" w:rsidRPr="00FB6AD9">
              <w:rPr>
                <w:noProof/>
                <w:sz w:val="22"/>
                <w:szCs w:val="22"/>
              </w:rPr>
              <w:t xml:space="preserve">, </w:t>
            </w:r>
            <w:r w:rsidRPr="00FB6AD9">
              <w:rPr>
                <w:noProof/>
                <w:sz w:val="22"/>
                <w:szCs w:val="22"/>
              </w:rPr>
              <w:t>leucopenie</w:t>
            </w:r>
          </w:p>
        </w:tc>
        <w:tc>
          <w:tcPr>
            <w:tcW w:w="3096" w:type="dxa"/>
            <w:shd w:val="clear" w:color="auto" w:fill="auto"/>
          </w:tcPr>
          <w:p w14:paraId="7F266149"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7E6F1AE9"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Trombocitopenie</w:t>
            </w:r>
            <w:r w:rsidRPr="00FB6AD9">
              <w:rPr>
                <w:noProof/>
                <w:snapToGrid/>
                <w:sz w:val="22"/>
                <w:szCs w:val="22"/>
                <w:vertAlign w:val="superscript"/>
                <w:lang w:eastAsia="en-US"/>
              </w:rPr>
              <w:t>^◊</w:t>
            </w:r>
            <w:r w:rsidRPr="00FB6AD9">
              <w:rPr>
                <w:noProof/>
                <w:snapToGrid/>
                <w:sz w:val="22"/>
                <w:szCs w:val="22"/>
                <w:lang w:eastAsia="en-US"/>
              </w:rPr>
              <w:t>,</w:t>
            </w:r>
          </w:p>
          <w:p w14:paraId="07686458"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neutropenie</w:t>
            </w:r>
            <w:r w:rsidRPr="00FB6AD9">
              <w:rPr>
                <w:noProof/>
                <w:snapToGrid/>
                <w:sz w:val="22"/>
                <w:szCs w:val="22"/>
                <w:vertAlign w:val="superscript"/>
                <w:lang w:eastAsia="en-US"/>
              </w:rPr>
              <w:t>^◊</w:t>
            </w:r>
            <w:r w:rsidRPr="00FB6AD9">
              <w:rPr>
                <w:noProof/>
                <w:snapToGrid/>
                <w:sz w:val="22"/>
                <w:szCs w:val="22"/>
                <w:lang w:eastAsia="en-US"/>
              </w:rPr>
              <w:t xml:space="preserve">, </w:t>
            </w:r>
            <w:r w:rsidR="00EF22AD" w:rsidRPr="00FB6AD9">
              <w:rPr>
                <w:noProof/>
                <w:sz w:val="22"/>
                <w:szCs w:val="22"/>
              </w:rPr>
              <w:t>anemie</w:t>
            </w:r>
            <w:r w:rsidR="00EF22AD" w:rsidRPr="00FB6AD9">
              <w:rPr>
                <w:noProof/>
                <w:snapToGrid/>
                <w:sz w:val="22"/>
                <w:szCs w:val="22"/>
                <w:vertAlign w:val="superscript"/>
                <w:lang w:eastAsia="en-US"/>
              </w:rPr>
              <w:t>◊</w:t>
            </w:r>
            <w:r w:rsidR="00EF22AD" w:rsidRPr="00FB6AD9">
              <w:rPr>
                <w:noProof/>
                <w:snapToGrid/>
                <w:sz w:val="22"/>
                <w:szCs w:val="22"/>
                <w:lang w:eastAsia="en-US"/>
              </w:rPr>
              <w:t>,</w:t>
            </w:r>
            <w:r w:rsidR="00EF22AD" w:rsidRPr="00FB6AD9">
              <w:rPr>
                <w:noProof/>
                <w:snapToGrid/>
                <w:sz w:val="22"/>
                <w:szCs w:val="22"/>
                <w:vertAlign w:val="superscript"/>
                <w:lang w:eastAsia="en-US"/>
              </w:rPr>
              <w:t xml:space="preserve"> </w:t>
            </w:r>
            <w:r w:rsidRPr="00FB6AD9">
              <w:rPr>
                <w:noProof/>
                <w:snapToGrid/>
                <w:sz w:val="22"/>
                <w:szCs w:val="22"/>
                <w:lang w:eastAsia="en-US"/>
              </w:rPr>
              <w:t>leucopenie</w:t>
            </w:r>
          </w:p>
          <w:p w14:paraId="4ADE35A5" w14:textId="77777777" w:rsidR="007F6D3C" w:rsidRPr="00FB6AD9" w:rsidRDefault="007F6D3C" w:rsidP="00FB6AD9">
            <w:pPr>
              <w:autoSpaceDE w:val="0"/>
              <w:autoSpaceDN w:val="0"/>
              <w:adjustRightInd w:val="0"/>
              <w:rPr>
                <w:noProof/>
                <w:snapToGrid/>
                <w:sz w:val="22"/>
                <w:szCs w:val="22"/>
                <w:u w:val="single"/>
                <w:lang w:eastAsia="en-US"/>
              </w:rPr>
            </w:pPr>
          </w:p>
          <w:p w14:paraId="49BCE531"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6EB15201" w14:textId="77777777" w:rsidR="00602915" w:rsidRPr="00FB6AD9" w:rsidRDefault="00D16D5E" w:rsidP="00FB6AD9">
            <w:pPr>
              <w:pStyle w:val="C-TableText"/>
              <w:spacing w:before="0" w:after="0"/>
              <w:rPr>
                <w:noProof/>
                <w:lang w:val="ro-RO"/>
              </w:rPr>
            </w:pPr>
            <w:r w:rsidRPr="00FB6AD9">
              <w:rPr>
                <w:noProof/>
                <w:lang w:val="ro-RO"/>
              </w:rPr>
              <w:t>Neutropenie febrilă</w:t>
            </w:r>
            <w:r w:rsidRPr="00FB6AD9">
              <w:rPr>
                <w:noProof/>
                <w:vertAlign w:val="superscript"/>
                <w:lang w:val="ro-RO"/>
              </w:rPr>
              <w:t>^,◊</w:t>
            </w:r>
          </w:p>
        </w:tc>
      </w:tr>
      <w:tr w:rsidR="00602915" w:rsidRPr="00FB6AD9" w14:paraId="4E8047F9" w14:textId="77777777" w:rsidTr="00CC76CE">
        <w:trPr>
          <w:cantSplit/>
        </w:trPr>
        <w:tc>
          <w:tcPr>
            <w:tcW w:w="3095" w:type="dxa"/>
            <w:shd w:val="clear" w:color="auto" w:fill="auto"/>
          </w:tcPr>
          <w:p w14:paraId="603A3FE9" w14:textId="77777777" w:rsidR="00602915" w:rsidRPr="00FB6AD9" w:rsidRDefault="00D16D5E" w:rsidP="00FB6AD9">
            <w:pPr>
              <w:pStyle w:val="C-TableText"/>
              <w:spacing w:before="0" w:after="0"/>
              <w:rPr>
                <w:noProof/>
                <w:lang w:val="ro-RO"/>
              </w:rPr>
            </w:pPr>
            <w:r w:rsidRPr="00FB6AD9">
              <w:rPr>
                <w:rFonts w:eastAsia="TimesNewRomanPS-BoldMT"/>
                <w:b/>
                <w:bCs/>
                <w:noProof/>
                <w:lang w:val="ro-RO"/>
              </w:rPr>
              <w:t>Tulburări endocrine</w:t>
            </w:r>
          </w:p>
        </w:tc>
        <w:tc>
          <w:tcPr>
            <w:tcW w:w="3096" w:type="dxa"/>
            <w:shd w:val="clear" w:color="auto" w:fill="auto"/>
          </w:tcPr>
          <w:p w14:paraId="35B2BBCA"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24DB0EAC" w14:textId="77777777" w:rsidR="00602915" w:rsidRPr="00FB6AD9" w:rsidRDefault="00D16D5E" w:rsidP="00FB6AD9">
            <w:pPr>
              <w:pStyle w:val="C-TableText"/>
              <w:spacing w:before="0" w:after="0"/>
              <w:rPr>
                <w:noProof/>
                <w:lang w:val="ro-RO"/>
              </w:rPr>
            </w:pPr>
            <w:r w:rsidRPr="00FB6AD9">
              <w:rPr>
                <w:noProof/>
                <w:lang w:val="ro-RO"/>
              </w:rPr>
              <w:t>Hipotiroidism</w:t>
            </w:r>
          </w:p>
        </w:tc>
        <w:tc>
          <w:tcPr>
            <w:tcW w:w="3096" w:type="dxa"/>
            <w:shd w:val="clear" w:color="auto" w:fill="auto"/>
          </w:tcPr>
          <w:p w14:paraId="02CEB19B" w14:textId="77777777" w:rsidR="00602915" w:rsidRPr="00FB6AD9" w:rsidRDefault="00602915" w:rsidP="00FB6AD9">
            <w:pPr>
              <w:pStyle w:val="C-TableText"/>
              <w:spacing w:before="0" w:after="0"/>
              <w:rPr>
                <w:noProof/>
                <w:lang w:val="ro-RO"/>
              </w:rPr>
            </w:pPr>
          </w:p>
        </w:tc>
      </w:tr>
      <w:tr w:rsidR="00602915" w:rsidRPr="00FB6AD9" w14:paraId="0814F74C" w14:textId="77777777" w:rsidTr="00CC76CE">
        <w:trPr>
          <w:cantSplit/>
        </w:trPr>
        <w:tc>
          <w:tcPr>
            <w:tcW w:w="3095" w:type="dxa"/>
            <w:shd w:val="clear" w:color="auto" w:fill="auto"/>
          </w:tcPr>
          <w:p w14:paraId="2A55EBEF"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 metabolice</w:t>
            </w:r>
          </w:p>
          <w:p w14:paraId="3D48FD73" w14:textId="77777777" w:rsidR="00602915" w:rsidRPr="00FB6AD9" w:rsidRDefault="00D16D5E" w:rsidP="00FB6AD9">
            <w:pPr>
              <w:pStyle w:val="C-TableText"/>
              <w:spacing w:before="0" w:after="0"/>
              <w:rPr>
                <w:noProof/>
                <w:lang w:val="ro-RO"/>
              </w:rPr>
            </w:pPr>
            <w:r w:rsidRPr="00FB6AD9">
              <w:rPr>
                <w:rFonts w:eastAsia="TimesNewRomanPS-BoldMT"/>
                <w:b/>
                <w:bCs/>
                <w:noProof/>
                <w:lang w:val="ro-RO"/>
              </w:rPr>
              <w:t>și de nutriție</w:t>
            </w:r>
          </w:p>
        </w:tc>
        <w:tc>
          <w:tcPr>
            <w:tcW w:w="3096" w:type="dxa"/>
            <w:shd w:val="clear" w:color="auto" w:fill="auto"/>
          </w:tcPr>
          <w:p w14:paraId="34300583"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3150392C"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Inapetență</w:t>
            </w:r>
          </w:p>
          <w:p w14:paraId="6DAE2ADE" w14:textId="77777777" w:rsidR="007F6D3C" w:rsidRPr="00FB6AD9" w:rsidRDefault="007F6D3C" w:rsidP="00FB6AD9">
            <w:pPr>
              <w:autoSpaceDE w:val="0"/>
              <w:autoSpaceDN w:val="0"/>
              <w:adjustRightInd w:val="0"/>
              <w:rPr>
                <w:noProof/>
                <w:snapToGrid/>
                <w:sz w:val="22"/>
                <w:szCs w:val="22"/>
                <w:lang w:eastAsia="en-US"/>
              </w:rPr>
            </w:pPr>
          </w:p>
          <w:p w14:paraId="4DAF7757"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5F8225A3" w14:textId="77777777" w:rsidR="00602915" w:rsidRPr="00FB6AD9" w:rsidRDefault="00D16D5E" w:rsidP="00FB6AD9">
            <w:pPr>
              <w:autoSpaceDE w:val="0"/>
              <w:autoSpaceDN w:val="0"/>
              <w:adjustRightInd w:val="0"/>
              <w:rPr>
                <w:noProof/>
                <w:sz w:val="22"/>
                <w:szCs w:val="22"/>
              </w:rPr>
            </w:pPr>
            <w:r w:rsidRPr="00FB6AD9">
              <w:rPr>
                <w:noProof/>
                <w:snapToGrid/>
                <w:sz w:val="22"/>
                <w:szCs w:val="22"/>
                <w:lang w:eastAsia="en-US"/>
              </w:rPr>
              <w:t>Supraîncărcare cu fier, scădere în</w:t>
            </w:r>
            <w:r w:rsidR="00481C8C" w:rsidRPr="00FB6AD9">
              <w:rPr>
                <w:noProof/>
                <w:snapToGrid/>
                <w:sz w:val="22"/>
                <w:szCs w:val="22"/>
                <w:lang w:eastAsia="en-US"/>
              </w:rPr>
              <w:t xml:space="preserve"> </w:t>
            </w:r>
            <w:r w:rsidRPr="00FB6AD9">
              <w:rPr>
                <w:noProof/>
                <w:sz w:val="22"/>
                <w:szCs w:val="22"/>
              </w:rPr>
              <w:t>greutate</w:t>
            </w:r>
          </w:p>
        </w:tc>
        <w:tc>
          <w:tcPr>
            <w:tcW w:w="3096" w:type="dxa"/>
            <w:shd w:val="clear" w:color="auto" w:fill="auto"/>
          </w:tcPr>
          <w:p w14:paraId="1EEAC0AC"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2EEE53E3" w14:textId="77777777" w:rsidR="00602915" w:rsidRPr="00FB6AD9" w:rsidRDefault="00D16D5E" w:rsidP="00FB6AD9">
            <w:pPr>
              <w:pStyle w:val="C-TableText"/>
              <w:spacing w:before="0" w:after="0"/>
              <w:rPr>
                <w:noProof/>
                <w:lang w:val="ro-RO"/>
              </w:rPr>
            </w:pPr>
            <w:r w:rsidRPr="00FB6AD9">
              <w:rPr>
                <w:noProof/>
                <w:lang w:val="ro-RO"/>
              </w:rPr>
              <w:t>Hiperglicemie</w:t>
            </w:r>
            <w:r w:rsidRPr="00FB6AD9">
              <w:rPr>
                <w:noProof/>
                <w:vertAlign w:val="superscript"/>
                <w:lang w:val="ro-RO"/>
              </w:rPr>
              <w:t>◊</w:t>
            </w:r>
            <w:r w:rsidRPr="00FB6AD9">
              <w:rPr>
                <w:noProof/>
                <w:lang w:val="ro-RO"/>
              </w:rPr>
              <w:t>, inapetență</w:t>
            </w:r>
          </w:p>
        </w:tc>
      </w:tr>
      <w:tr w:rsidR="00602915" w:rsidRPr="00FB6AD9" w14:paraId="4F0846B6" w14:textId="77777777" w:rsidTr="00CC76CE">
        <w:trPr>
          <w:cantSplit/>
        </w:trPr>
        <w:tc>
          <w:tcPr>
            <w:tcW w:w="3095" w:type="dxa"/>
            <w:shd w:val="clear" w:color="auto" w:fill="auto"/>
          </w:tcPr>
          <w:p w14:paraId="275FCB32" w14:textId="77777777" w:rsidR="00602915" w:rsidRPr="00FB6AD9" w:rsidRDefault="00D16D5E" w:rsidP="00FB6AD9">
            <w:pPr>
              <w:pStyle w:val="C-TableText"/>
              <w:spacing w:before="0" w:after="0"/>
              <w:rPr>
                <w:noProof/>
                <w:lang w:val="ro-RO"/>
              </w:rPr>
            </w:pPr>
            <w:r w:rsidRPr="00FB6AD9">
              <w:rPr>
                <w:rFonts w:eastAsia="TimesNewRomanPS-BoldMT"/>
                <w:b/>
                <w:bCs/>
                <w:noProof/>
                <w:lang w:val="ro-RO"/>
              </w:rPr>
              <w:t>Tulburări psihice</w:t>
            </w:r>
          </w:p>
        </w:tc>
        <w:tc>
          <w:tcPr>
            <w:tcW w:w="3096" w:type="dxa"/>
            <w:shd w:val="clear" w:color="auto" w:fill="auto"/>
          </w:tcPr>
          <w:p w14:paraId="2102F390" w14:textId="77777777" w:rsidR="00602915" w:rsidRPr="00FB6AD9" w:rsidRDefault="00602915" w:rsidP="00FB6AD9">
            <w:pPr>
              <w:pStyle w:val="C-TableText"/>
              <w:spacing w:before="0" w:after="0"/>
              <w:rPr>
                <w:noProof/>
                <w:lang w:val="ro-RO"/>
              </w:rPr>
            </w:pPr>
          </w:p>
        </w:tc>
        <w:tc>
          <w:tcPr>
            <w:tcW w:w="3096" w:type="dxa"/>
            <w:shd w:val="clear" w:color="auto" w:fill="auto"/>
          </w:tcPr>
          <w:p w14:paraId="0946B036" w14:textId="77777777" w:rsidR="00481C8C"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77E2B35F" w14:textId="77777777" w:rsidR="00602915" w:rsidRPr="00FB6AD9" w:rsidRDefault="00481C8C" w:rsidP="00FB6AD9">
            <w:pPr>
              <w:autoSpaceDE w:val="0"/>
              <w:autoSpaceDN w:val="0"/>
              <w:adjustRightInd w:val="0"/>
              <w:rPr>
                <w:noProof/>
                <w:sz w:val="22"/>
                <w:szCs w:val="22"/>
              </w:rPr>
            </w:pPr>
            <w:r w:rsidRPr="00FB6AD9">
              <w:rPr>
                <w:noProof/>
                <w:sz w:val="22"/>
                <w:szCs w:val="22"/>
              </w:rPr>
              <w:t>M</w:t>
            </w:r>
            <w:r w:rsidR="00D16D5E" w:rsidRPr="00FB6AD9">
              <w:rPr>
                <w:noProof/>
                <w:sz w:val="22"/>
                <w:szCs w:val="22"/>
              </w:rPr>
              <w:t>odificări ale dispoziției</w:t>
            </w:r>
            <w:r w:rsidR="00D16D5E" w:rsidRPr="00FB6AD9">
              <w:rPr>
                <w:noProof/>
                <w:sz w:val="22"/>
                <w:szCs w:val="22"/>
                <w:vertAlign w:val="superscript"/>
              </w:rPr>
              <w:t>◊~</w:t>
            </w:r>
          </w:p>
        </w:tc>
      </w:tr>
      <w:tr w:rsidR="00D16D5E" w:rsidRPr="00FB6AD9" w14:paraId="05FD50DB" w14:textId="77777777" w:rsidTr="00CC76CE">
        <w:trPr>
          <w:cantSplit/>
        </w:trPr>
        <w:tc>
          <w:tcPr>
            <w:tcW w:w="3095" w:type="dxa"/>
            <w:shd w:val="clear" w:color="auto" w:fill="auto"/>
          </w:tcPr>
          <w:p w14:paraId="0B8D900F"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 ale</w:t>
            </w:r>
          </w:p>
          <w:p w14:paraId="50DC3E0E" w14:textId="77777777" w:rsidR="00D16D5E" w:rsidRPr="00FB6AD9" w:rsidRDefault="00D16D5E" w:rsidP="00FB6AD9">
            <w:pPr>
              <w:pStyle w:val="C-TableText"/>
              <w:spacing w:before="0" w:after="0"/>
              <w:rPr>
                <w:noProof/>
                <w:lang w:val="ro-RO"/>
              </w:rPr>
            </w:pPr>
            <w:r w:rsidRPr="00FB6AD9">
              <w:rPr>
                <w:rFonts w:eastAsia="TimesNewRomanPS-BoldMT"/>
                <w:b/>
                <w:bCs/>
                <w:noProof/>
                <w:lang w:val="ro-RO"/>
              </w:rPr>
              <w:t>sistemului nervos</w:t>
            </w:r>
          </w:p>
        </w:tc>
        <w:tc>
          <w:tcPr>
            <w:tcW w:w="3096" w:type="dxa"/>
            <w:shd w:val="clear" w:color="auto" w:fill="auto"/>
          </w:tcPr>
          <w:p w14:paraId="2C45782D"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00202F11"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Amețeală, cefalee</w:t>
            </w:r>
          </w:p>
          <w:p w14:paraId="6DBA550C" w14:textId="77777777" w:rsidR="007F6D3C" w:rsidRPr="00FB6AD9" w:rsidRDefault="007F6D3C" w:rsidP="00FB6AD9">
            <w:pPr>
              <w:autoSpaceDE w:val="0"/>
              <w:autoSpaceDN w:val="0"/>
              <w:adjustRightInd w:val="0"/>
              <w:rPr>
                <w:noProof/>
                <w:snapToGrid/>
                <w:sz w:val="22"/>
                <w:szCs w:val="22"/>
                <w:lang w:eastAsia="en-US"/>
              </w:rPr>
            </w:pPr>
          </w:p>
          <w:p w14:paraId="205D9E35"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428B07E2" w14:textId="77777777" w:rsidR="00D16D5E" w:rsidRPr="00FB6AD9" w:rsidRDefault="00D16D5E" w:rsidP="00FB6AD9">
            <w:pPr>
              <w:pStyle w:val="C-TableText"/>
              <w:spacing w:before="0" w:after="0"/>
              <w:rPr>
                <w:noProof/>
                <w:lang w:val="ro-RO"/>
              </w:rPr>
            </w:pPr>
            <w:r w:rsidRPr="00FB6AD9">
              <w:rPr>
                <w:noProof/>
                <w:lang w:val="ro-RO"/>
              </w:rPr>
              <w:t>Parestezie</w:t>
            </w:r>
          </w:p>
        </w:tc>
        <w:tc>
          <w:tcPr>
            <w:tcW w:w="3096" w:type="dxa"/>
            <w:shd w:val="clear" w:color="auto" w:fill="auto"/>
          </w:tcPr>
          <w:p w14:paraId="6ABA3E84" w14:textId="77777777" w:rsidR="00D16D5E" w:rsidRPr="00FB6AD9" w:rsidRDefault="00D16D5E" w:rsidP="00FB6AD9">
            <w:pPr>
              <w:pStyle w:val="C-TableText"/>
              <w:spacing w:before="0" w:after="0"/>
              <w:rPr>
                <w:noProof/>
                <w:lang w:val="ro-RO"/>
              </w:rPr>
            </w:pPr>
          </w:p>
        </w:tc>
      </w:tr>
      <w:tr w:rsidR="00D16D5E" w:rsidRPr="00FB6AD9" w14:paraId="63D418AA" w14:textId="77777777" w:rsidTr="00CC76CE">
        <w:trPr>
          <w:cantSplit/>
        </w:trPr>
        <w:tc>
          <w:tcPr>
            <w:tcW w:w="3095" w:type="dxa"/>
            <w:shd w:val="clear" w:color="auto" w:fill="auto"/>
          </w:tcPr>
          <w:p w14:paraId="6213A18C" w14:textId="77777777" w:rsidR="00D16D5E" w:rsidRPr="00FB6AD9" w:rsidRDefault="00D16D5E" w:rsidP="00FB6AD9">
            <w:pPr>
              <w:pStyle w:val="C-TableText"/>
              <w:spacing w:before="0" w:after="0"/>
              <w:rPr>
                <w:noProof/>
                <w:lang w:val="ro-RO"/>
              </w:rPr>
            </w:pPr>
            <w:r w:rsidRPr="00FB6AD9">
              <w:rPr>
                <w:rFonts w:eastAsia="TimesNewRomanPS-BoldMT"/>
                <w:b/>
                <w:bCs/>
                <w:noProof/>
                <w:lang w:val="ro-RO"/>
              </w:rPr>
              <w:lastRenderedPageBreak/>
              <w:t>Tulburări cardiace</w:t>
            </w:r>
          </w:p>
        </w:tc>
        <w:tc>
          <w:tcPr>
            <w:tcW w:w="3096" w:type="dxa"/>
            <w:shd w:val="clear" w:color="auto" w:fill="auto"/>
          </w:tcPr>
          <w:p w14:paraId="26295659" w14:textId="77777777" w:rsidR="00D16D5E" w:rsidRPr="00FB6AD9" w:rsidRDefault="00D16D5E" w:rsidP="00FB6AD9">
            <w:pPr>
              <w:pStyle w:val="C-TableText"/>
              <w:spacing w:before="0" w:after="0"/>
              <w:rPr>
                <w:noProof/>
                <w:lang w:val="ro-RO"/>
              </w:rPr>
            </w:pPr>
          </w:p>
        </w:tc>
        <w:tc>
          <w:tcPr>
            <w:tcW w:w="3096" w:type="dxa"/>
            <w:shd w:val="clear" w:color="auto" w:fill="auto"/>
          </w:tcPr>
          <w:p w14:paraId="1AE249AF"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76317EA3" w14:textId="77777777" w:rsidR="00D16D5E" w:rsidRPr="00FB6AD9" w:rsidRDefault="00D16D5E" w:rsidP="00FB6AD9">
            <w:pPr>
              <w:autoSpaceDE w:val="0"/>
              <w:autoSpaceDN w:val="0"/>
              <w:adjustRightInd w:val="0"/>
              <w:rPr>
                <w:noProof/>
                <w:sz w:val="22"/>
                <w:szCs w:val="22"/>
              </w:rPr>
            </w:pPr>
            <w:r w:rsidRPr="00FB6AD9">
              <w:rPr>
                <w:noProof/>
                <w:snapToGrid/>
                <w:sz w:val="22"/>
                <w:szCs w:val="22"/>
                <w:lang w:eastAsia="en-US"/>
              </w:rPr>
              <w:t>Infarct miocardic acut</w:t>
            </w:r>
            <w:r w:rsidRPr="00FB6AD9">
              <w:rPr>
                <w:noProof/>
                <w:snapToGrid/>
                <w:sz w:val="22"/>
                <w:szCs w:val="22"/>
                <w:vertAlign w:val="superscript"/>
                <w:lang w:eastAsia="en-US"/>
              </w:rPr>
              <w:t>^,◊,</w:t>
            </w:r>
            <w:r w:rsidRPr="00FB6AD9">
              <w:rPr>
                <w:noProof/>
                <w:snapToGrid/>
                <w:sz w:val="22"/>
                <w:szCs w:val="22"/>
                <w:lang w:eastAsia="en-US"/>
              </w:rPr>
              <w:t xml:space="preserve"> fibrilație</w:t>
            </w:r>
            <w:r w:rsidR="007F6D3C" w:rsidRPr="00FB6AD9">
              <w:rPr>
                <w:noProof/>
                <w:sz w:val="22"/>
                <w:szCs w:val="22"/>
              </w:rPr>
              <w:t xml:space="preserve"> </w:t>
            </w:r>
            <w:r w:rsidRPr="00FB6AD9">
              <w:rPr>
                <w:noProof/>
                <w:sz w:val="22"/>
                <w:szCs w:val="22"/>
              </w:rPr>
              <w:t>atrială</w:t>
            </w:r>
            <w:r w:rsidRPr="00FB6AD9">
              <w:rPr>
                <w:noProof/>
                <w:sz w:val="22"/>
                <w:szCs w:val="22"/>
                <w:vertAlign w:val="superscript"/>
              </w:rPr>
              <w:t>◊</w:t>
            </w:r>
            <w:r w:rsidRPr="00FB6AD9">
              <w:rPr>
                <w:noProof/>
                <w:sz w:val="22"/>
                <w:szCs w:val="22"/>
              </w:rPr>
              <w:t>, insuficiență cardiacă</w:t>
            </w:r>
            <w:r w:rsidRPr="00FB6AD9">
              <w:rPr>
                <w:noProof/>
                <w:sz w:val="22"/>
                <w:szCs w:val="22"/>
                <w:vertAlign w:val="superscript"/>
              </w:rPr>
              <w:t>◊</w:t>
            </w:r>
          </w:p>
        </w:tc>
      </w:tr>
      <w:tr w:rsidR="00602915" w:rsidRPr="00FB6AD9" w14:paraId="369DEE00" w14:textId="77777777" w:rsidTr="00CC76CE">
        <w:trPr>
          <w:cantSplit/>
        </w:trPr>
        <w:tc>
          <w:tcPr>
            <w:tcW w:w="3095" w:type="dxa"/>
            <w:shd w:val="clear" w:color="auto" w:fill="auto"/>
          </w:tcPr>
          <w:p w14:paraId="5AC32FDC" w14:textId="77777777" w:rsidR="00602915" w:rsidRPr="00FB6AD9" w:rsidRDefault="00D16D5E" w:rsidP="00FB6AD9">
            <w:pPr>
              <w:pStyle w:val="C-TableText"/>
              <w:spacing w:before="0" w:after="0"/>
              <w:rPr>
                <w:noProof/>
                <w:lang w:val="ro-RO"/>
              </w:rPr>
            </w:pPr>
            <w:r w:rsidRPr="00FB6AD9">
              <w:rPr>
                <w:rFonts w:eastAsia="TimesNewRomanPS-BoldMT"/>
                <w:b/>
                <w:bCs/>
                <w:noProof/>
                <w:lang w:val="ro-RO"/>
              </w:rPr>
              <w:t>Tulburări vasculare</w:t>
            </w:r>
          </w:p>
        </w:tc>
        <w:tc>
          <w:tcPr>
            <w:tcW w:w="3096" w:type="dxa"/>
            <w:shd w:val="clear" w:color="auto" w:fill="auto"/>
          </w:tcPr>
          <w:p w14:paraId="0D0FFFAA"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39CFD016" w14:textId="77777777" w:rsidR="00602915" w:rsidRPr="00FB6AD9" w:rsidRDefault="00D16D5E" w:rsidP="00FB6AD9">
            <w:pPr>
              <w:pStyle w:val="C-TableText"/>
              <w:spacing w:before="0" w:after="0"/>
              <w:rPr>
                <w:noProof/>
                <w:lang w:val="ro-RO"/>
              </w:rPr>
            </w:pPr>
            <w:r w:rsidRPr="00FB6AD9">
              <w:rPr>
                <w:noProof/>
                <w:lang w:val="ro-RO"/>
              </w:rPr>
              <w:t>Hipertensiune arterială, hematom</w:t>
            </w:r>
          </w:p>
        </w:tc>
        <w:tc>
          <w:tcPr>
            <w:tcW w:w="3096" w:type="dxa"/>
            <w:shd w:val="clear" w:color="auto" w:fill="auto"/>
          </w:tcPr>
          <w:p w14:paraId="746E9FB9"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52F28433"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Evenimente de tromboembolie</w:t>
            </w:r>
          </w:p>
          <w:p w14:paraId="3CC68C71"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venoasă, predominant tromboză</w:t>
            </w:r>
          </w:p>
          <w:p w14:paraId="2806A4D1"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venoasă profundă și embolie</w:t>
            </w:r>
          </w:p>
          <w:p w14:paraId="21EDB0A2" w14:textId="77777777" w:rsidR="00602915" w:rsidRPr="00FB6AD9" w:rsidRDefault="00D16D5E" w:rsidP="00FB6AD9">
            <w:pPr>
              <w:pStyle w:val="C-TableText"/>
              <w:spacing w:before="0" w:after="0"/>
              <w:rPr>
                <w:noProof/>
                <w:lang w:val="ro-RO"/>
              </w:rPr>
            </w:pPr>
            <w:r w:rsidRPr="00FB6AD9">
              <w:rPr>
                <w:noProof/>
                <w:lang w:val="ro-RO"/>
              </w:rPr>
              <w:t>pulmonară</w:t>
            </w:r>
            <w:r w:rsidRPr="00FB6AD9">
              <w:rPr>
                <w:noProof/>
                <w:vertAlign w:val="superscript"/>
                <w:lang w:val="ro-RO"/>
              </w:rPr>
              <w:t>^,◊</w:t>
            </w:r>
          </w:p>
        </w:tc>
      </w:tr>
      <w:tr w:rsidR="00D16D5E" w:rsidRPr="00FB6AD9" w14:paraId="0C346B88" w14:textId="77777777" w:rsidTr="00CC76CE">
        <w:trPr>
          <w:cantSplit/>
        </w:trPr>
        <w:tc>
          <w:tcPr>
            <w:tcW w:w="3095" w:type="dxa"/>
            <w:shd w:val="clear" w:color="auto" w:fill="auto"/>
          </w:tcPr>
          <w:p w14:paraId="63C043D9"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w:t>
            </w:r>
          </w:p>
          <w:p w14:paraId="61F7D178"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respiratorii, toracice</w:t>
            </w:r>
          </w:p>
          <w:p w14:paraId="7B2BC92C" w14:textId="77777777" w:rsidR="00D16D5E" w:rsidRPr="00FB6AD9" w:rsidRDefault="00D16D5E" w:rsidP="00FB6AD9">
            <w:pPr>
              <w:pStyle w:val="C-TableText"/>
              <w:spacing w:before="0" w:after="0"/>
              <w:rPr>
                <w:rFonts w:eastAsia="TimesNewRomanPS-BoldMT"/>
                <w:b/>
                <w:bCs/>
                <w:noProof/>
                <w:lang w:val="ro-RO"/>
              </w:rPr>
            </w:pPr>
            <w:r w:rsidRPr="00FB6AD9">
              <w:rPr>
                <w:rFonts w:eastAsia="TimesNewRomanPS-BoldMT"/>
                <w:b/>
                <w:bCs/>
                <w:noProof/>
                <w:lang w:val="ro-RO"/>
              </w:rPr>
              <w:t>și mediastinale</w:t>
            </w:r>
          </w:p>
        </w:tc>
        <w:tc>
          <w:tcPr>
            <w:tcW w:w="3096" w:type="dxa"/>
            <w:shd w:val="clear" w:color="auto" w:fill="auto"/>
          </w:tcPr>
          <w:p w14:paraId="59D1A25B"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5A4E632F" w14:textId="77777777" w:rsidR="00D16D5E" w:rsidRPr="00FB6AD9" w:rsidRDefault="00D16D5E" w:rsidP="00FB6AD9">
            <w:pPr>
              <w:pStyle w:val="C-TableText"/>
              <w:spacing w:before="0" w:after="0"/>
              <w:rPr>
                <w:noProof/>
                <w:lang w:val="ro-RO"/>
              </w:rPr>
            </w:pPr>
            <w:r w:rsidRPr="00FB6AD9">
              <w:rPr>
                <w:noProof/>
                <w:lang w:val="ro-RO"/>
              </w:rPr>
              <w:t>Epistaxis</w:t>
            </w:r>
            <w:r w:rsidRPr="00FB6AD9">
              <w:rPr>
                <w:noProof/>
                <w:vertAlign w:val="superscript"/>
                <w:lang w:val="ro-RO"/>
              </w:rPr>
              <w:t>^</w:t>
            </w:r>
          </w:p>
        </w:tc>
        <w:tc>
          <w:tcPr>
            <w:tcW w:w="3096" w:type="dxa"/>
            <w:shd w:val="clear" w:color="auto" w:fill="auto"/>
          </w:tcPr>
          <w:p w14:paraId="0C3FF205" w14:textId="77777777" w:rsidR="00D16D5E" w:rsidRPr="00FB6AD9" w:rsidRDefault="00D16D5E" w:rsidP="00FB6AD9">
            <w:pPr>
              <w:pStyle w:val="C-TableText"/>
              <w:spacing w:before="0" w:after="0"/>
              <w:rPr>
                <w:noProof/>
                <w:lang w:val="ro-RO"/>
              </w:rPr>
            </w:pPr>
          </w:p>
        </w:tc>
      </w:tr>
      <w:tr w:rsidR="00D16D5E" w:rsidRPr="00FB6AD9" w14:paraId="33A7EA22" w14:textId="77777777" w:rsidTr="00CC76CE">
        <w:trPr>
          <w:cantSplit/>
        </w:trPr>
        <w:tc>
          <w:tcPr>
            <w:tcW w:w="3095" w:type="dxa"/>
            <w:shd w:val="clear" w:color="auto" w:fill="auto"/>
          </w:tcPr>
          <w:p w14:paraId="520DFF58" w14:textId="77777777" w:rsidR="00D16D5E" w:rsidRPr="00FB6AD9" w:rsidRDefault="00D16D5E" w:rsidP="00FB6AD9">
            <w:pPr>
              <w:pStyle w:val="C-TableText"/>
              <w:spacing w:before="0" w:after="0"/>
              <w:rPr>
                <w:rFonts w:eastAsia="TimesNewRomanPS-BoldMT"/>
                <w:b/>
                <w:bCs/>
                <w:noProof/>
                <w:lang w:val="ro-RO"/>
              </w:rPr>
            </w:pPr>
            <w:r w:rsidRPr="00FB6AD9">
              <w:rPr>
                <w:rFonts w:eastAsia="TimesNewRomanPS-BoldMT"/>
                <w:b/>
                <w:bCs/>
                <w:noProof/>
                <w:lang w:val="ro-RO"/>
              </w:rPr>
              <w:t>Tulburări gastrointestinale</w:t>
            </w:r>
          </w:p>
        </w:tc>
        <w:tc>
          <w:tcPr>
            <w:tcW w:w="3096" w:type="dxa"/>
            <w:shd w:val="clear" w:color="auto" w:fill="auto"/>
          </w:tcPr>
          <w:p w14:paraId="7E09C2FC"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578A2C97"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Diaree</w:t>
            </w:r>
            <w:r w:rsidRPr="00FB6AD9">
              <w:rPr>
                <w:noProof/>
                <w:snapToGrid/>
                <w:sz w:val="22"/>
                <w:szCs w:val="22"/>
                <w:vertAlign w:val="superscript"/>
                <w:lang w:eastAsia="en-US"/>
              </w:rPr>
              <w:t>◊</w:t>
            </w:r>
            <w:r w:rsidRPr="00FB6AD9">
              <w:rPr>
                <w:noProof/>
                <w:snapToGrid/>
                <w:sz w:val="22"/>
                <w:szCs w:val="22"/>
                <w:lang w:eastAsia="en-US"/>
              </w:rPr>
              <w:t>, durere abdominală</w:t>
            </w:r>
          </w:p>
          <w:p w14:paraId="6ADD7E2F"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(inclusiv superioară), greață,</w:t>
            </w:r>
          </w:p>
          <w:p w14:paraId="4E3ECF67"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vărsături, constipație</w:t>
            </w:r>
          </w:p>
          <w:p w14:paraId="5AA785D9" w14:textId="77777777" w:rsidR="007F6D3C" w:rsidRPr="00FB6AD9" w:rsidRDefault="007F6D3C" w:rsidP="00FB6AD9">
            <w:pPr>
              <w:autoSpaceDE w:val="0"/>
              <w:autoSpaceDN w:val="0"/>
              <w:adjustRightInd w:val="0"/>
              <w:rPr>
                <w:noProof/>
                <w:snapToGrid/>
                <w:sz w:val="22"/>
                <w:szCs w:val="22"/>
                <w:lang w:eastAsia="en-US"/>
              </w:rPr>
            </w:pPr>
          </w:p>
          <w:p w14:paraId="67C6B118"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4C84C8B3" w14:textId="77777777" w:rsidR="00D16D5E" w:rsidRPr="00FB6AD9" w:rsidRDefault="00D16D5E" w:rsidP="00FB6AD9">
            <w:pPr>
              <w:pStyle w:val="C-TableText"/>
              <w:spacing w:before="0" w:after="0"/>
              <w:rPr>
                <w:noProof/>
                <w:lang w:val="ro-RO"/>
              </w:rPr>
            </w:pPr>
            <w:r w:rsidRPr="00FB6AD9">
              <w:rPr>
                <w:noProof/>
                <w:lang w:val="ro-RO"/>
              </w:rPr>
              <w:t>Xerostomie, dispepsie</w:t>
            </w:r>
          </w:p>
        </w:tc>
        <w:tc>
          <w:tcPr>
            <w:tcW w:w="3096" w:type="dxa"/>
            <w:shd w:val="clear" w:color="auto" w:fill="auto"/>
          </w:tcPr>
          <w:p w14:paraId="1D1452D9"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2FBAFDD0" w14:textId="77777777" w:rsidR="00D16D5E" w:rsidRPr="00FB6AD9" w:rsidRDefault="00D16D5E" w:rsidP="00FB6AD9">
            <w:pPr>
              <w:pStyle w:val="C-TableText"/>
              <w:spacing w:before="0" w:after="0"/>
              <w:rPr>
                <w:noProof/>
                <w:lang w:val="ro-RO"/>
              </w:rPr>
            </w:pPr>
            <w:r w:rsidRPr="00FB6AD9">
              <w:rPr>
                <w:noProof/>
                <w:lang w:val="ro-RO"/>
              </w:rPr>
              <w:t>Diaree</w:t>
            </w:r>
            <w:r w:rsidRPr="00FB6AD9">
              <w:rPr>
                <w:noProof/>
                <w:vertAlign w:val="superscript"/>
                <w:lang w:val="ro-RO"/>
              </w:rPr>
              <w:t>◊</w:t>
            </w:r>
            <w:r w:rsidRPr="00FB6AD9">
              <w:rPr>
                <w:noProof/>
                <w:lang w:val="ro-RO"/>
              </w:rPr>
              <w:t>, greață, dureri dentare</w:t>
            </w:r>
          </w:p>
        </w:tc>
      </w:tr>
      <w:tr w:rsidR="00D16D5E" w:rsidRPr="00FB6AD9" w14:paraId="1B675DDF" w14:textId="77777777" w:rsidTr="00CC76CE">
        <w:trPr>
          <w:cantSplit/>
        </w:trPr>
        <w:tc>
          <w:tcPr>
            <w:tcW w:w="3095" w:type="dxa"/>
            <w:shd w:val="clear" w:color="auto" w:fill="auto"/>
          </w:tcPr>
          <w:p w14:paraId="4BCDDE76"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w:t>
            </w:r>
          </w:p>
          <w:p w14:paraId="33DC32FA" w14:textId="77777777" w:rsidR="00D16D5E" w:rsidRPr="00FB6AD9" w:rsidRDefault="00D16D5E" w:rsidP="00FB6AD9">
            <w:pPr>
              <w:pStyle w:val="C-TableText"/>
              <w:spacing w:before="0" w:after="0"/>
              <w:rPr>
                <w:rFonts w:eastAsia="TimesNewRomanPS-BoldMT"/>
                <w:b/>
                <w:bCs/>
                <w:noProof/>
                <w:lang w:val="ro-RO"/>
              </w:rPr>
            </w:pPr>
            <w:r w:rsidRPr="00FB6AD9">
              <w:rPr>
                <w:rFonts w:eastAsia="TimesNewRomanPS-BoldMT"/>
                <w:b/>
                <w:bCs/>
                <w:noProof/>
                <w:lang w:val="ro-RO"/>
              </w:rPr>
              <w:t>hepatobiliare</w:t>
            </w:r>
          </w:p>
        </w:tc>
        <w:tc>
          <w:tcPr>
            <w:tcW w:w="3096" w:type="dxa"/>
            <w:shd w:val="clear" w:color="auto" w:fill="auto"/>
          </w:tcPr>
          <w:p w14:paraId="219C800E"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0BE96DC2"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Valori anormale ale testelor funcției</w:t>
            </w:r>
          </w:p>
          <w:p w14:paraId="152468B2" w14:textId="77777777" w:rsidR="00D16D5E" w:rsidRPr="00FB6AD9" w:rsidRDefault="00D16D5E" w:rsidP="00FB6AD9">
            <w:pPr>
              <w:pStyle w:val="C-TableText"/>
              <w:spacing w:before="0" w:after="0"/>
              <w:rPr>
                <w:noProof/>
                <w:lang w:val="ro-RO"/>
              </w:rPr>
            </w:pPr>
            <w:r w:rsidRPr="00FB6AD9">
              <w:rPr>
                <w:noProof/>
                <w:lang w:val="ro-RO"/>
              </w:rPr>
              <w:t>hepatice</w:t>
            </w:r>
          </w:p>
        </w:tc>
        <w:tc>
          <w:tcPr>
            <w:tcW w:w="3096" w:type="dxa"/>
            <w:shd w:val="clear" w:color="auto" w:fill="auto"/>
          </w:tcPr>
          <w:p w14:paraId="30D13780"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654B043C"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Valori anormale ale testelor</w:t>
            </w:r>
          </w:p>
          <w:p w14:paraId="09EE70BB" w14:textId="77777777" w:rsidR="00D16D5E" w:rsidRPr="00FB6AD9" w:rsidRDefault="00D16D5E" w:rsidP="00FB6AD9">
            <w:pPr>
              <w:pStyle w:val="C-TableText"/>
              <w:spacing w:before="0" w:after="0"/>
              <w:rPr>
                <w:noProof/>
                <w:lang w:val="ro-RO"/>
              </w:rPr>
            </w:pPr>
            <w:r w:rsidRPr="00FB6AD9">
              <w:rPr>
                <w:noProof/>
                <w:lang w:val="ro-RO"/>
              </w:rPr>
              <w:t>funcției hepatice</w:t>
            </w:r>
          </w:p>
        </w:tc>
      </w:tr>
      <w:tr w:rsidR="00D16D5E" w:rsidRPr="00FB6AD9" w14:paraId="22EFBACC" w14:textId="77777777" w:rsidTr="00CC76CE">
        <w:trPr>
          <w:cantSplit/>
        </w:trPr>
        <w:tc>
          <w:tcPr>
            <w:tcW w:w="3095" w:type="dxa"/>
            <w:shd w:val="clear" w:color="auto" w:fill="auto"/>
          </w:tcPr>
          <w:p w14:paraId="678906BB"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Afecțiuni cutanate și</w:t>
            </w:r>
          </w:p>
          <w:p w14:paraId="0ED42228"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ale țesutului</w:t>
            </w:r>
          </w:p>
          <w:p w14:paraId="7B2F136C"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subcutanat</w:t>
            </w:r>
          </w:p>
        </w:tc>
        <w:tc>
          <w:tcPr>
            <w:tcW w:w="3096" w:type="dxa"/>
            <w:shd w:val="clear" w:color="auto" w:fill="auto"/>
          </w:tcPr>
          <w:p w14:paraId="58090D98"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6E5B67B1"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Erupții cutanate, xerodermie, prurit</w:t>
            </w:r>
          </w:p>
        </w:tc>
        <w:tc>
          <w:tcPr>
            <w:tcW w:w="3096" w:type="dxa"/>
            <w:shd w:val="clear" w:color="auto" w:fill="auto"/>
          </w:tcPr>
          <w:p w14:paraId="43A5EB95"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4F4B9DC0"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Erupții cutanate, prurit</w:t>
            </w:r>
          </w:p>
        </w:tc>
      </w:tr>
      <w:tr w:rsidR="00D16D5E" w:rsidRPr="00FB6AD9" w14:paraId="22B05443" w14:textId="77777777" w:rsidTr="00CC76CE">
        <w:trPr>
          <w:cantSplit/>
        </w:trPr>
        <w:tc>
          <w:tcPr>
            <w:tcW w:w="3095" w:type="dxa"/>
            <w:shd w:val="clear" w:color="auto" w:fill="auto"/>
          </w:tcPr>
          <w:p w14:paraId="61DDFB19"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 musculoscheletice</w:t>
            </w:r>
          </w:p>
          <w:p w14:paraId="1BF6E9DE"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și ale</w:t>
            </w:r>
          </w:p>
          <w:p w14:paraId="6A769FD2"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țesutului conjunctiv</w:t>
            </w:r>
          </w:p>
        </w:tc>
        <w:tc>
          <w:tcPr>
            <w:tcW w:w="3096" w:type="dxa"/>
            <w:shd w:val="clear" w:color="auto" w:fill="auto"/>
          </w:tcPr>
          <w:p w14:paraId="63DE21A4"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5BBD6F10"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Spasme musculare, durere musculoscheletică</w:t>
            </w:r>
            <w:r w:rsidR="007F6D3C" w:rsidRPr="00FB6AD9">
              <w:rPr>
                <w:noProof/>
                <w:snapToGrid/>
                <w:sz w:val="22"/>
                <w:szCs w:val="22"/>
                <w:lang w:eastAsia="en-US"/>
              </w:rPr>
              <w:t xml:space="preserve"> </w:t>
            </w:r>
            <w:r w:rsidRPr="00FB6AD9">
              <w:rPr>
                <w:noProof/>
                <w:snapToGrid/>
                <w:sz w:val="22"/>
                <w:szCs w:val="22"/>
                <w:lang w:eastAsia="en-US"/>
              </w:rPr>
              <w:t>(inclusiv dorsalgie</w:t>
            </w:r>
            <w:r w:rsidRPr="00FB6AD9">
              <w:rPr>
                <w:noProof/>
                <w:snapToGrid/>
                <w:sz w:val="22"/>
                <w:szCs w:val="22"/>
                <w:vertAlign w:val="superscript"/>
                <w:lang w:eastAsia="en-US"/>
              </w:rPr>
              <w:t>◊</w:t>
            </w:r>
            <w:r w:rsidRPr="00FB6AD9">
              <w:rPr>
                <w:noProof/>
                <w:snapToGrid/>
                <w:sz w:val="22"/>
                <w:szCs w:val="22"/>
                <w:lang w:eastAsia="en-US"/>
              </w:rPr>
              <w:t xml:space="preserve"> și</w:t>
            </w:r>
            <w:r w:rsidR="007F6D3C" w:rsidRPr="00FB6AD9">
              <w:rPr>
                <w:noProof/>
                <w:snapToGrid/>
                <w:sz w:val="22"/>
                <w:szCs w:val="22"/>
                <w:lang w:eastAsia="en-US"/>
              </w:rPr>
              <w:t xml:space="preserve"> </w:t>
            </w:r>
            <w:r w:rsidRPr="00FB6AD9">
              <w:rPr>
                <w:noProof/>
                <w:snapToGrid/>
                <w:sz w:val="22"/>
                <w:szCs w:val="22"/>
                <w:lang w:eastAsia="en-US"/>
              </w:rPr>
              <w:t>durere la nivelul extremităților),</w:t>
            </w:r>
            <w:r w:rsidR="007F6D3C" w:rsidRPr="00FB6AD9">
              <w:rPr>
                <w:noProof/>
                <w:snapToGrid/>
                <w:sz w:val="22"/>
                <w:szCs w:val="22"/>
                <w:lang w:eastAsia="en-US"/>
              </w:rPr>
              <w:t xml:space="preserve"> </w:t>
            </w:r>
            <w:r w:rsidRPr="00FB6AD9">
              <w:rPr>
                <w:noProof/>
                <w:snapToGrid/>
                <w:sz w:val="22"/>
                <w:szCs w:val="22"/>
                <w:lang w:eastAsia="en-US"/>
              </w:rPr>
              <w:t>artralgie, mialgie</w:t>
            </w:r>
          </w:p>
        </w:tc>
        <w:tc>
          <w:tcPr>
            <w:tcW w:w="3096" w:type="dxa"/>
            <w:shd w:val="clear" w:color="auto" w:fill="auto"/>
          </w:tcPr>
          <w:p w14:paraId="0D5A9487"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6700BF1B"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Dorsalgie</w:t>
            </w:r>
            <w:r w:rsidRPr="00FB6AD9">
              <w:rPr>
                <w:noProof/>
                <w:snapToGrid/>
                <w:sz w:val="22"/>
                <w:szCs w:val="22"/>
                <w:vertAlign w:val="superscript"/>
                <w:lang w:eastAsia="en-US"/>
              </w:rPr>
              <w:t>◊</w:t>
            </w:r>
          </w:p>
        </w:tc>
      </w:tr>
      <w:tr w:rsidR="00D16D5E" w:rsidRPr="00FB6AD9" w14:paraId="4425C24A" w14:textId="77777777" w:rsidTr="00CC76CE">
        <w:trPr>
          <w:cantSplit/>
        </w:trPr>
        <w:tc>
          <w:tcPr>
            <w:tcW w:w="3095" w:type="dxa"/>
            <w:shd w:val="clear" w:color="auto" w:fill="auto"/>
          </w:tcPr>
          <w:p w14:paraId="619D65EE"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 renale și ale</w:t>
            </w:r>
          </w:p>
          <w:p w14:paraId="6E5C4243" w14:textId="77777777" w:rsidR="00D16D5E" w:rsidRPr="00FB6AD9" w:rsidRDefault="00D16D5E"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căilor urinare</w:t>
            </w:r>
          </w:p>
        </w:tc>
        <w:tc>
          <w:tcPr>
            <w:tcW w:w="3096" w:type="dxa"/>
            <w:shd w:val="clear" w:color="auto" w:fill="auto"/>
          </w:tcPr>
          <w:p w14:paraId="6466E645" w14:textId="77777777" w:rsidR="00D16D5E" w:rsidRPr="00FB6AD9" w:rsidRDefault="00D16D5E" w:rsidP="00FB6AD9">
            <w:pPr>
              <w:autoSpaceDE w:val="0"/>
              <w:autoSpaceDN w:val="0"/>
              <w:adjustRightInd w:val="0"/>
              <w:rPr>
                <w:noProof/>
                <w:snapToGrid/>
                <w:sz w:val="22"/>
                <w:szCs w:val="22"/>
                <w:lang w:eastAsia="en-US"/>
              </w:rPr>
            </w:pPr>
          </w:p>
        </w:tc>
        <w:tc>
          <w:tcPr>
            <w:tcW w:w="3096" w:type="dxa"/>
            <w:shd w:val="clear" w:color="auto" w:fill="auto"/>
          </w:tcPr>
          <w:p w14:paraId="5A9CCE7D" w14:textId="77777777" w:rsidR="00D16D5E" w:rsidRPr="00FB6AD9" w:rsidRDefault="00D16D5E"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4CAA810E" w14:textId="77777777" w:rsidR="00D16D5E" w:rsidRPr="00FB6AD9" w:rsidRDefault="00D16D5E" w:rsidP="00FB6AD9">
            <w:pPr>
              <w:autoSpaceDE w:val="0"/>
              <w:autoSpaceDN w:val="0"/>
              <w:adjustRightInd w:val="0"/>
              <w:rPr>
                <w:noProof/>
                <w:snapToGrid/>
                <w:sz w:val="22"/>
                <w:szCs w:val="22"/>
                <w:lang w:eastAsia="en-US"/>
              </w:rPr>
            </w:pPr>
            <w:r w:rsidRPr="00FB6AD9">
              <w:rPr>
                <w:noProof/>
                <w:snapToGrid/>
                <w:sz w:val="22"/>
                <w:szCs w:val="22"/>
                <w:lang w:eastAsia="en-US"/>
              </w:rPr>
              <w:t>Insuficiență renală</w:t>
            </w:r>
            <w:r w:rsidRPr="00FB6AD9">
              <w:rPr>
                <w:noProof/>
                <w:snapToGrid/>
                <w:sz w:val="22"/>
                <w:szCs w:val="22"/>
                <w:vertAlign w:val="superscript"/>
                <w:lang w:eastAsia="en-US"/>
              </w:rPr>
              <w:t>◊</w:t>
            </w:r>
          </w:p>
        </w:tc>
      </w:tr>
      <w:tr w:rsidR="00D16D5E" w:rsidRPr="00FB6AD9" w14:paraId="26698091" w14:textId="77777777" w:rsidTr="00CC76CE">
        <w:trPr>
          <w:cantSplit/>
        </w:trPr>
        <w:tc>
          <w:tcPr>
            <w:tcW w:w="3095" w:type="dxa"/>
            <w:shd w:val="clear" w:color="auto" w:fill="auto"/>
          </w:tcPr>
          <w:p w14:paraId="779B604E" w14:textId="77777777" w:rsidR="00D16D5E" w:rsidRPr="00FB6AD9" w:rsidRDefault="00D16D5E" w:rsidP="00600599">
            <w:pPr>
              <w:keepNext/>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lastRenderedPageBreak/>
              <w:t>Tulburări generale și</w:t>
            </w:r>
          </w:p>
          <w:p w14:paraId="1ECA7EDC" w14:textId="77777777" w:rsidR="00D16D5E" w:rsidRPr="00FB6AD9" w:rsidRDefault="00D16D5E" w:rsidP="00600599">
            <w:pPr>
              <w:keepNext/>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la nivelul locului de</w:t>
            </w:r>
          </w:p>
          <w:p w14:paraId="59716E66" w14:textId="77777777" w:rsidR="00D16D5E" w:rsidRPr="00FB6AD9" w:rsidRDefault="00D16D5E" w:rsidP="00600599">
            <w:pPr>
              <w:keepNext/>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administrare</w:t>
            </w:r>
          </w:p>
        </w:tc>
        <w:tc>
          <w:tcPr>
            <w:tcW w:w="3096" w:type="dxa"/>
            <w:shd w:val="clear" w:color="auto" w:fill="auto"/>
          </w:tcPr>
          <w:p w14:paraId="6FA52CE6" w14:textId="77777777" w:rsidR="00D16D5E" w:rsidRPr="00FB6AD9" w:rsidRDefault="00D16D5E" w:rsidP="00600599">
            <w:pPr>
              <w:keepNext/>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2EB85856" w14:textId="77777777" w:rsidR="00D16D5E" w:rsidRPr="00FB6AD9" w:rsidRDefault="00D16D5E" w:rsidP="00600599">
            <w:pPr>
              <w:keepNext/>
              <w:autoSpaceDE w:val="0"/>
              <w:autoSpaceDN w:val="0"/>
              <w:adjustRightInd w:val="0"/>
              <w:rPr>
                <w:noProof/>
                <w:snapToGrid/>
                <w:sz w:val="22"/>
                <w:szCs w:val="22"/>
                <w:lang w:eastAsia="en-US"/>
              </w:rPr>
            </w:pPr>
            <w:r w:rsidRPr="00FB6AD9">
              <w:rPr>
                <w:noProof/>
                <w:snapToGrid/>
                <w:sz w:val="22"/>
                <w:szCs w:val="22"/>
                <w:lang w:eastAsia="en-US"/>
              </w:rPr>
              <w:t>Fatigabilitate, edem periferic,</w:t>
            </w:r>
          </w:p>
          <w:p w14:paraId="71219A8E" w14:textId="77777777" w:rsidR="00D16D5E" w:rsidRPr="00FB6AD9" w:rsidRDefault="00D16D5E" w:rsidP="00600599">
            <w:pPr>
              <w:keepNext/>
              <w:autoSpaceDE w:val="0"/>
              <w:autoSpaceDN w:val="0"/>
              <w:adjustRightInd w:val="0"/>
              <w:rPr>
                <w:noProof/>
                <w:snapToGrid/>
                <w:sz w:val="22"/>
                <w:szCs w:val="22"/>
                <w:lang w:eastAsia="en-US"/>
              </w:rPr>
            </w:pPr>
            <w:r w:rsidRPr="00FB6AD9">
              <w:rPr>
                <w:noProof/>
                <w:snapToGrid/>
                <w:sz w:val="22"/>
                <w:szCs w:val="22"/>
                <w:lang w:eastAsia="en-US"/>
              </w:rPr>
              <w:t>sindrom pseudogripal (inclusiv</w:t>
            </w:r>
          </w:p>
          <w:p w14:paraId="31332615" w14:textId="77777777" w:rsidR="00D16D5E" w:rsidRPr="00FB6AD9" w:rsidRDefault="00D16D5E" w:rsidP="00600599">
            <w:pPr>
              <w:keepNext/>
              <w:autoSpaceDE w:val="0"/>
              <w:autoSpaceDN w:val="0"/>
              <w:adjustRightInd w:val="0"/>
              <w:rPr>
                <w:noProof/>
                <w:snapToGrid/>
                <w:sz w:val="22"/>
                <w:szCs w:val="22"/>
                <w:lang w:eastAsia="en-US"/>
              </w:rPr>
            </w:pPr>
            <w:r w:rsidRPr="00FB6AD9">
              <w:rPr>
                <w:noProof/>
                <w:snapToGrid/>
                <w:sz w:val="22"/>
                <w:szCs w:val="22"/>
                <w:lang w:eastAsia="en-US"/>
              </w:rPr>
              <w:t>pirexie, tuse, faringită, mialgie,</w:t>
            </w:r>
          </w:p>
          <w:p w14:paraId="1248CE12" w14:textId="77777777" w:rsidR="00D16D5E" w:rsidRPr="00FB6AD9" w:rsidRDefault="00D16D5E" w:rsidP="00600599">
            <w:pPr>
              <w:keepNext/>
              <w:autoSpaceDE w:val="0"/>
              <w:autoSpaceDN w:val="0"/>
              <w:adjustRightInd w:val="0"/>
              <w:rPr>
                <w:noProof/>
                <w:snapToGrid/>
                <w:sz w:val="22"/>
                <w:szCs w:val="22"/>
                <w:lang w:eastAsia="en-US"/>
              </w:rPr>
            </w:pPr>
            <w:r w:rsidRPr="00FB6AD9">
              <w:rPr>
                <w:noProof/>
                <w:snapToGrid/>
                <w:sz w:val="22"/>
                <w:szCs w:val="22"/>
                <w:lang w:eastAsia="en-US"/>
              </w:rPr>
              <w:t>durere musculo-scheletică, cefalee)</w:t>
            </w:r>
          </w:p>
        </w:tc>
        <w:tc>
          <w:tcPr>
            <w:tcW w:w="3096" w:type="dxa"/>
            <w:shd w:val="clear" w:color="auto" w:fill="auto"/>
          </w:tcPr>
          <w:p w14:paraId="0E16453C" w14:textId="77777777" w:rsidR="00D16D5E" w:rsidRPr="00FB6AD9" w:rsidRDefault="00D16D5E" w:rsidP="00600599">
            <w:pPr>
              <w:keepNext/>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076AC739" w14:textId="77777777" w:rsidR="00D16D5E" w:rsidRPr="00FB6AD9" w:rsidRDefault="00D16D5E" w:rsidP="00600599">
            <w:pPr>
              <w:keepNext/>
              <w:autoSpaceDE w:val="0"/>
              <w:autoSpaceDN w:val="0"/>
              <w:adjustRightInd w:val="0"/>
              <w:rPr>
                <w:noProof/>
                <w:snapToGrid/>
                <w:sz w:val="22"/>
                <w:szCs w:val="22"/>
                <w:lang w:eastAsia="en-US"/>
              </w:rPr>
            </w:pPr>
            <w:r w:rsidRPr="00FB6AD9">
              <w:rPr>
                <w:noProof/>
                <w:snapToGrid/>
                <w:sz w:val="22"/>
                <w:szCs w:val="22"/>
                <w:lang w:eastAsia="en-US"/>
              </w:rPr>
              <w:t>Pirexie</w:t>
            </w:r>
          </w:p>
        </w:tc>
      </w:tr>
      <w:tr w:rsidR="00D16D5E" w:rsidRPr="00FB6AD9" w14:paraId="7863411A" w14:textId="77777777" w:rsidTr="00CC76CE">
        <w:trPr>
          <w:cantSplit/>
        </w:trPr>
        <w:tc>
          <w:tcPr>
            <w:tcW w:w="3095" w:type="dxa"/>
            <w:shd w:val="clear" w:color="auto" w:fill="auto"/>
          </w:tcPr>
          <w:p w14:paraId="3876109F" w14:textId="77777777" w:rsidR="00D16D5E" w:rsidRPr="00FB6AD9" w:rsidRDefault="00D16D5E" w:rsidP="00600599">
            <w:pPr>
              <w:keepNext/>
              <w:keepLines/>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Leziuni, intoxicații și</w:t>
            </w:r>
          </w:p>
          <w:p w14:paraId="2468645A" w14:textId="77777777" w:rsidR="00D16D5E" w:rsidRPr="00FB6AD9" w:rsidRDefault="00D16D5E" w:rsidP="00600599">
            <w:pPr>
              <w:keepNext/>
              <w:keepLines/>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complicații legate de</w:t>
            </w:r>
          </w:p>
          <w:p w14:paraId="53DE9A33" w14:textId="77777777" w:rsidR="00D16D5E" w:rsidRPr="00FB6AD9" w:rsidRDefault="00D16D5E" w:rsidP="00600599">
            <w:pPr>
              <w:keepNext/>
              <w:keepLines/>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procedurile utilizate</w:t>
            </w:r>
          </w:p>
        </w:tc>
        <w:tc>
          <w:tcPr>
            <w:tcW w:w="3096" w:type="dxa"/>
            <w:shd w:val="clear" w:color="auto" w:fill="auto"/>
          </w:tcPr>
          <w:p w14:paraId="1DCE77A3" w14:textId="77777777" w:rsidR="00D16D5E" w:rsidRPr="00FB6AD9" w:rsidRDefault="00D16D5E" w:rsidP="00600599">
            <w:pPr>
              <w:keepNext/>
              <w:keepLines/>
              <w:autoSpaceDE w:val="0"/>
              <w:autoSpaceDN w:val="0"/>
              <w:adjustRightInd w:val="0"/>
              <w:rPr>
                <w:noProof/>
                <w:snapToGrid/>
                <w:sz w:val="22"/>
                <w:szCs w:val="22"/>
                <w:lang w:eastAsia="en-US"/>
              </w:rPr>
            </w:pPr>
          </w:p>
        </w:tc>
        <w:tc>
          <w:tcPr>
            <w:tcW w:w="3096" w:type="dxa"/>
            <w:shd w:val="clear" w:color="auto" w:fill="auto"/>
          </w:tcPr>
          <w:p w14:paraId="14D06B47" w14:textId="77777777" w:rsidR="00D16D5E" w:rsidRPr="00FB6AD9" w:rsidRDefault="00D16D5E" w:rsidP="00600599">
            <w:pPr>
              <w:keepNext/>
              <w:keepLines/>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1AB04C13" w14:textId="77777777" w:rsidR="00D16D5E" w:rsidRPr="00FB6AD9" w:rsidRDefault="00D16D5E" w:rsidP="00600599">
            <w:pPr>
              <w:keepNext/>
              <w:keepLines/>
              <w:autoSpaceDE w:val="0"/>
              <w:autoSpaceDN w:val="0"/>
              <w:adjustRightInd w:val="0"/>
              <w:rPr>
                <w:noProof/>
                <w:snapToGrid/>
                <w:sz w:val="22"/>
                <w:szCs w:val="22"/>
                <w:lang w:eastAsia="en-US"/>
              </w:rPr>
            </w:pPr>
            <w:r w:rsidRPr="00FB6AD9">
              <w:rPr>
                <w:noProof/>
                <w:snapToGrid/>
                <w:sz w:val="22"/>
                <w:szCs w:val="22"/>
                <w:lang w:eastAsia="en-US"/>
              </w:rPr>
              <w:t>Cădere</w:t>
            </w:r>
          </w:p>
        </w:tc>
      </w:tr>
    </w:tbl>
    <w:p w14:paraId="12C5783C" w14:textId="77777777" w:rsidR="0031089B" w:rsidRPr="00FB6AD9" w:rsidRDefault="0031089B" w:rsidP="00600599">
      <w:pPr>
        <w:keepNext/>
        <w:keepLines/>
        <w:autoSpaceDE w:val="0"/>
        <w:autoSpaceDN w:val="0"/>
        <w:adjustRightInd w:val="0"/>
        <w:rPr>
          <w:noProof/>
          <w:snapToGrid/>
          <w:sz w:val="18"/>
          <w:szCs w:val="18"/>
          <w:lang w:eastAsia="en-US"/>
        </w:rPr>
      </w:pPr>
      <w:r w:rsidRPr="00FB6AD9">
        <w:rPr>
          <w:noProof/>
          <w:snapToGrid/>
          <w:sz w:val="18"/>
          <w:szCs w:val="18"/>
          <w:lang w:eastAsia="en-US"/>
        </w:rPr>
        <w:t>^</w:t>
      </w:r>
      <w:r w:rsidR="00A3433E" w:rsidRPr="00FB6AD9">
        <w:rPr>
          <w:noProof/>
          <w:snapToGrid/>
          <w:sz w:val="18"/>
          <w:szCs w:val="18"/>
          <w:lang w:eastAsia="en-US"/>
        </w:rPr>
        <w:t xml:space="preserve"> </w:t>
      </w:r>
      <w:r w:rsidRPr="00FB6AD9">
        <w:rPr>
          <w:noProof/>
          <w:snapToGrid/>
          <w:sz w:val="18"/>
          <w:szCs w:val="18"/>
          <w:lang w:eastAsia="en-US"/>
        </w:rPr>
        <w:t>Vezi pct. 4.8. Descrierea reacțiilor adverse selectate</w:t>
      </w:r>
    </w:p>
    <w:p w14:paraId="3CA25DF4" w14:textId="77777777" w:rsidR="0031089B" w:rsidRPr="00FB6AD9" w:rsidRDefault="0031089B" w:rsidP="00600599">
      <w:pPr>
        <w:keepNext/>
        <w:keepLines/>
        <w:autoSpaceDE w:val="0"/>
        <w:autoSpaceDN w:val="0"/>
        <w:adjustRightInd w:val="0"/>
        <w:rPr>
          <w:noProof/>
          <w:snapToGrid/>
          <w:sz w:val="18"/>
          <w:szCs w:val="18"/>
          <w:lang w:eastAsia="en-US"/>
        </w:rPr>
      </w:pPr>
      <w:r w:rsidRPr="00FB6AD9">
        <w:rPr>
          <w:noProof/>
          <w:snapToGrid/>
          <w:sz w:val="18"/>
          <w:szCs w:val="18"/>
          <w:lang w:eastAsia="en-US"/>
        </w:rPr>
        <w:t>◊</w:t>
      </w:r>
      <w:r w:rsidR="00A3433E" w:rsidRPr="00FB6AD9">
        <w:rPr>
          <w:noProof/>
          <w:snapToGrid/>
          <w:sz w:val="18"/>
          <w:szCs w:val="18"/>
          <w:lang w:eastAsia="en-US"/>
        </w:rPr>
        <w:t xml:space="preserve"> </w:t>
      </w:r>
      <w:r w:rsidRPr="00FB6AD9">
        <w:rPr>
          <w:noProof/>
          <w:snapToGrid/>
          <w:sz w:val="18"/>
          <w:szCs w:val="18"/>
          <w:lang w:eastAsia="en-US"/>
        </w:rPr>
        <w:t>Evenimente adverse raportate ca fiind grave în studiile clinice cu privire la sindroamele mielodisplazice.</w:t>
      </w:r>
    </w:p>
    <w:p w14:paraId="3BFB3068" w14:textId="77777777" w:rsidR="0031089B" w:rsidRPr="00FB6AD9" w:rsidRDefault="0031089B" w:rsidP="00600599">
      <w:pPr>
        <w:keepNext/>
        <w:keepLines/>
        <w:autoSpaceDE w:val="0"/>
        <w:autoSpaceDN w:val="0"/>
        <w:adjustRightInd w:val="0"/>
        <w:rPr>
          <w:noProof/>
          <w:snapToGrid/>
          <w:sz w:val="18"/>
          <w:szCs w:val="18"/>
          <w:lang w:eastAsia="en-US"/>
        </w:rPr>
      </w:pPr>
      <w:r w:rsidRPr="00FB6AD9">
        <w:rPr>
          <w:noProof/>
          <w:snapToGrid/>
          <w:sz w:val="18"/>
          <w:szCs w:val="18"/>
          <w:lang w:eastAsia="en-US"/>
        </w:rPr>
        <w:t>~</w:t>
      </w:r>
      <w:r w:rsidR="00A3433E" w:rsidRPr="00FB6AD9">
        <w:rPr>
          <w:noProof/>
          <w:snapToGrid/>
          <w:sz w:val="18"/>
          <w:szCs w:val="18"/>
          <w:lang w:eastAsia="en-US"/>
        </w:rPr>
        <w:t xml:space="preserve"> </w:t>
      </w:r>
      <w:r w:rsidRPr="00FB6AD9">
        <w:rPr>
          <w:noProof/>
          <w:snapToGrid/>
          <w:sz w:val="18"/>
          <w:szCs w:val="18"/>
          <w:lang w:eastAsia="en-US"/>
        </w:rPr>
        <w:t>Modificarea dispoziției a fost raportată ca eveniment advers grav, frecvent în studiul de Fază 3 cu privire la sindroamele mielodisplazice; nu</w:t>
      </w:r>
      <w:r w:rsidR="00B9083B" w:rsidRPr="00FB6AD9">
        <w:rPr>
          <w:noProof/>
          <w:snapToGrid/>
          <w:sz w:val="18"/>
          <w:szCs w:val="18"/>
          <w:lang w:eastAsia="en-US"/>
        </w:rPr>
        <w:t xml:space="preserve"> </w:t>
      </w:r>
      <w:r w:rsidRPr="00FB6AD9">
        <w:rPr>
          <w:noProof/>
          <w:snapToGrid/>
          <w:sz w:val="18"/>
          <w:szCs w:val="18"/>
          <w:lang w:eastAsia="en-US"/>
        </w:rPr>
        <w:t>a fost raportată ca eveniment advers de gradul 3 sau 4</w:t>
      </w:r>
    </w:p>
    <w:p w14:paraId="2E7CECA9" w14:textId="77777777" w:rsidR="0031089B" w:rsidRPr="00FB6AD9" w:rsidRDefault="0031089B" w:rsidP="00600599">
      <w:pPr>
        <w:keepNext/>
        <w:keepLines/>
        <w:autoSpaceDE w:val="0"/>
        <w:autoSpaceDN w:val="0"/>
        <w:adjustRightInd w:val="0"/>
        <w:rPr>
          <w:noProof/>
          <w:snapToGrid/>
          <w:sz w:val="18"/>
          <w:szCs w:val="18"/>
          <w:lang w:eastAsia="en-US"/>
        </w:rPr>
      </w:pPr>
      <w:r w:rsidRPr="00FB6AD9">
        <w:rPr>
          <w:noProof/>
          <w:snapToGrid/>
          <w:sz w:val="18"/>
          <w:szCs w:val="18"/>
          <w:lang w:eastAsia="en-US"/>
        </w:rPr>
        <w:t>Algoritm aplicat pentru includerea în RCP: toate reacțiile adverse înregistrate conform algoritmului pentru studiul de fază 3 sunt incluse în</w:t>
      </w:r>
      <w:r w:rsidR="00B9083B" w:rsidRPr="00FB6AD9">
        <w:rPr>
          <w:noProof/>
          <w:snapToGrid/>
          <w:sz w:val="18"/>
          <w:szCs w:val="18"/>
          <w:lang w:eastAsia="en-US"/>
        </w:rPr>
        <w:t xml:space="preserve"> </w:t>
      </w:r>
      <w:r w:rsidRPr="00FB6AD9">
        <w:rPr>
          <w:noProof/>
          <w:snapToGrid/>
          <w:sz w:val="18"/>
          <w:szCs w:val="18"/>
          <w:lang w:eastAsia="en-US"/>
        </w:rPr>
        <w:t>RCP-ul pentru UE. Pentru aceste reacții adverse, s-a efectuat o verificare suplimentară a frecvenței reacțiilor adverse înregistrate conform</w:t>
      </w:r>
      <w:r w:rsidR="00B9083B" w:rsidRPr="00FB6AD9">
        <w:rPr>
          <w:noProof/>
          <w:snapToGrid/>
          <w:sz w:val="18"/>
          <w:szCs w:val="18"/>
          <w:lang w:eastAsia="en-US"/>
        </w:rPr>
        <w:t xml:space="preserve"> </w:t>
      </w:r>
      <w:r w:rsidRPr="00FB6AD9">
        <w:rPr>
          <w:noProof/>
          <w:snapToGrid/>
          <w:sz w:val="18"/>
          <w:szCs w:val="18"/>
          <w:lang w:eastAsia="en-US"/>
        </w:rPr>
        <w:t>algoritmului pentru studiul de fază 2 și, în cazul în care frecvența reacțiilor adverse din cadrul studiului de fază 2 a fost mai mare decât în</w:t>
      </w:r>
      <w:r w:rsidR="00B9083B" w:rsidRPr="00FB6AD9">
        <w:rPr>
          <w:noProof/>
          <w:snapToGrid/>
          <w:sz w:val="18"/>
          <w:szCs w:val="18"/>
          <w:lang w:eastAsia="en-US"/>
        </w:rPr>
        <w:t xml:space="preserve"> </w:t>
      </w:r>
      <w:r w:rsidRPr="00FB6AD9">
        <w:rPr>
          <w:noProof/>
          <w:snapToGrid/>
          <w:sz w:val="18"/>
          <w:szCs w:val="18"/>
          <w:lang w:eastAsia="en-US"/>
        </w:rPr>
        <w:t>cadrul studiului de fază 3, evenimentul a fost inclus în RCP-ul pentru UE la frecvența de apariție din studiul de fază 2.</w:t>
      </w:r>
    </w:p>
    <w:p w14:paraId="098FD1EF" w14:textId="77777777" w:rsidR="0031089B" w:rsidRPr="00FB6AD9" w:rsidRDefault="0031089B" w:rsidP="00600599">
      <w:pPr>
        <w:keepNext/>
        <w:keepLines/>
        <w:autoSpaceDE w:val="0"/>
        <w:autoSpaceDN w:val="0"/>
        <w:adjustRightInd w:val="0"/>
        <w:rPr>
          <w:noProof/>
          <w:snapToGrid/>
          <w:sz w:val="18"/>
          <w:szCs w:val="18"/>
          <w:lang w:eastAsia="en-US"/>
        </w:rPr>
      </w:pPr>
      <w:r w:rsidRPr="00FB6AD9">
        <w:rPr>
          <w:noProof/>
          <w:snapToGrid/>
          <w:sz w:val="18"/>
          <w:szCs w:val="18"/>
          <w:lang w:eastAsia="en-US"/>
        </w:rPr>
        <w:t>#</w:t>
      </w:r>
      <w:r w:rsidR="00A3433E" w:rsidRPr="00FB6AD9">
        <w:rPr>
          <w:noProof/>
          <w:snapToGrid/>
          <w:sz w:val="18"/>
          <w:szCs w:val="18"/>
          <w:lang w:eastAsia="en-US"/>
        </w:rPr>
        <w:t xml:space="preserve"> </w:t>
      </w:r>
      <w:r w:rsidRPr="00FB6AD9">
        <w:rPr>
          <w:noProof/>
          <w:snapToGrid/>
          <w:sz w:val="18"/>
          <w:szCs w:val="18"/>
          <w:lang w:eastAsia="en-US"/>
        </w:rPr>
        <w:t>Algoritm aplicat pentru sindroamele mielodisplazice:</w:t>
      </w:r>
    </w:p>
    <w:p w14:paraId="6D757CB0" w14:textId="77777777" w:rsidR="00B9083B" w:rsidRPr="00FB6AD9" w:rsidRDefault="0031089B" w:rsidP="00FB6AD9">
      <w:pPr>
        <w:numPr>
          <w:ilvl w:val="0"/>
          <w:numId w:val="46"/>
        </w:numPr>
        <w:autoSpaceDE w:val="0"/>
        <w:autoSpaceDN w:val="0"/>
        <w:adjustRightInd w:val="0"/>
        <w:ind w:left="1134" w:hanging="567"/>
        <w:rPr>
          <w:noProof/>
          <w:snapToGrid/>
          <w:sz w:val="18"/>
          <w:szCs w:val="18"/>
          <w:lang w:eastAsia="en-US"/>
        </w:rPr>
      </w:pPr>
      <w:r w:rsidRPr="00FB6AD9">
        <w:rPr>
          <w:noProof/>
          <w:snapToGrid/>
          <w:sz w:val="18"/>
          <w:szCs w:val="18"/>
          <w:lang w:eastAsia="en-US"/>
        </w:rPr>
        <w:t>Un studiu de Fază 3 privind sindroamele mielodisplazice (populația evaluată în regim dublu-orb în ceea ce privește siguranța,</w:t>
      </w:r>
      <w:r w:rsidR="00B9083B" w:rsidRPr="00FB6AD9">
        <w:rPr>
          <w:noProof/>
          <w:snapToGrid/>
          <w:sz w:val="18"/>
          <w:szCs w:val="18"/>
          <w:lang w:eastAsia="en-US"/>
        </w:rPr>
        <w:t xml:space="preserve"> </w:t>
      </w:r>
      <w:r w:rsidRPr="00FB6AD9">
        <w:rPr>
          <w:noProof/>
          <w:snapToGrid/>
          <w:sz w:val="18"/>
          <w:szCs w:val="18"/>
          <w:lang w:eastAsia="en-US"/>
        </w:rPr>
        <w:t>diferența dintre lenalidomidă 5/10 mg și placebo în regimul inițial de dozare apărând la cel puțin 2 subiecți)</w:t>
      </w:r>
      <w:r w:rsidR="00B9083B" w:rsidRPr="00FB6AD9">
        <w:rPr>
          <w:noProof/>
          <w:snapToGrid/>
          <w:sz w:val="18"/>
          <w:szCs w:val="18"/>
          <w:lang w:eastAsia="en-US"/>
        </w:rPr>
        <w:t xml:space="preserve"> </w:t>
      </w:r>
    </w:p>
    <w:p w14:paraId="4F3D54FD" w14:textId="77777777" w:rsidR="0031089B" w:rsidRPr="00FB6AD9" w:rsidRDefault="0031089B" w:rsidP="00FB6AD9">
      <w:pPr>
        <w:numPr>
          <w:ilvl w:val="0"/>
          <w:numId w:val="47"/>
        </w:numPr>
        <w:autoSpaceDE w:val="0"/>
        <w:autoSpaceDN w:val="0"/>
        <w:adjustRightInd w:val="0"/>
        <w:ind w:left="1701" w:hanging="567"/>
        <w:rPr>
          <w:noProof/>
          <w:snapToGrid/>
          <w:sz w:val="18"/>
          <w:szCs w:val="18"/>
          <w:lang w:eastAsia="en-US"/>
        </w:rPr>
      </w:pPr>
      <w:r w:rsidRPr="00FB6AD9">
        <w:rPr>
          <w:noProof/>
          <w:snapToGrid/>
          <w:sz w:val="18"/>
          <w:szCs w:val="18"/>
          <w:lang w:eastAsia="en-US"/>
        </w:rPr>
        <w:t>Toate evenimentele adverse legate de tratament apărute la ≥ 5% dintre subiecții tratați cu lenalidomidă și o diferență a</w:t>
      </w:r>
      <w:r w:rsidR="00B9083B" w:rsidRPr="00FB6AD9">
        <w:rPr>
          <w:noProof/>
          <w:snapToGrid/>
          <w:sz w:val="18"/>
          <w:szCs w:val="18"/>
          <w:lang w:eastAsia="en-US"/>
        </w:rPr>
        <w:t xml:space="preserve"> </w:t>
      </w:r>
      <w:r w:rsidRPr="00FB6AD9">
        <w:rPr>
          <w:noProof/>
          <w:snapToGrid/>
          <w:sz w:val="18"/>
          <w:szCs w:val="18"/>
          <w:lang w:eastAsia="en-US"/>
        </w:rPr>
        <w:t>proporției de cel puțin 2% între lenalidomidă și placebo.</w:t>
      </w:r>
    </w:p>
    <w:p w14:paraId="7EF23ADC" w14:textId="77777777" w:rsidR="0031089B" w:rsidRPr="00FB6AD9" w:rsidRDefault="0031089B" w:rsidP="00FB6AD9">
      <w:pPr>
        <w:numPr>
          <w:ilvl w:val="0"/>
          <w:numId w:val="47"/>
        </w:numPr>
        <w:autoSpaceDE w:val="0"/>
        <w:autoSpaceDN w:val="0"/>
        <w:adjustRightInd w:val="0"/>
        <w:ind w:left="1701" w:hanging="567"/>
        <w:rPr>
          <w:noProof/>
          <w:snapToGrid/>
          <w:sz w:val="18"/>
          <w:szCs w:val="18"/>
          <w:lang w:eastAsia="en-US"/>
        </w:rPr>
      </w:pPr>
      <w:r w:rsidRPr="00FB6AD9">
        <w:rPr>
          <w:noProof/>
          <w:snapToGrid/>
          <w:sz w:val="18"/>
          <w:szCs w:val="18"/>
          <w:lang w:eastAsia="en-US"/>
        </w:rPr>
        <w:t>Toate evenimentele adverse de gradul 3 sau 4, legate de tratament, apărute la 1% dintre subiecții tratați cu</w:t>
      </w:r>
      <w:r w:rsidR="00B9083B" w:rsidRPr="00FB6AD9">
        <w:rPr>
          <w:noProof/>
          <w:snapToGrid/>
          <w:sz w:val="18"/>
          <w:szCs w:val="18"/>
          <w:lang w:eastAsia="en-US"/>
        </w:rPr>
        <w:t xml:space="preserve"> </w:t>
      </w:r>
      <w:r w:rsidRPr="00FB6AD9">
        <w:rPr>
          <w:noProof/>
          <w:snapToGrid/>
          <w:sz w:val="18"/>
          <w:szCs w:val="18"/>
          <w:lang w:eastAsia="en-US"/>
        </w:rPr>
        <w:t>lenalidomidă și o diferență a proporției de cel puțin 1,0% între lenalidomidă și placebo.</w:t>
      </w:r>
    </w:p>
    <w:p w14:paraId="2DC8F8AB" w14:textId="77777777" w:rsidR="0031089B" w:rsidRPr="00FB6AD9" w:rsidRDefault="0031089B" w:rsidP="00FB6AD9">
      <w:pPr>
        <w:numPr>
          <w:ilvl w:val="0"/>
          <w:numId w:val="47"/>
        </w:numPr>
        <w:autoSpaceDE w:val="0"/>
        <w:autoSpaceDN w:val="0"/>
        <w:adjustRightInd w:val="0"/>
        <w:ind w:left="1701" w:hanging="567"/>
        <w:rPr>
          <w:noProof/>
          <w:snapToGrid/>
          <w:sz w:val="18"/>
          <w:szCs w:val="18"/>
          <w:lang w:eastAsia="en-US"/>
        </w:rPr>
      </w:pPr>
      <w:r w:rsidRPr="00FB6AD9">
        <w:rPr>
          <w:noProof/>
          <w:snapToGrid/>
          <w:sz w:val="18"/>
          <w:szCs w:val="18"/>
          <w:lang w:eastAsia="en-US"/>
        </w:rPr>
        <w:t>Toate evenimentele adverse grave legate de tratament apărute la 1% dintre subiecții tratați cu lenalidomidă și o</w:t>
      </w:r>
      <w:r w:rsidR="00B9083B" w:rsidRPr="00FB6AD9">
        <w:rPr>
          <w:noProof/>
          <w:snapToGrid/>
          <w:sz w:val="18"/>
          <w:szCs w:val="18"/>
          <w:lang w:eastAsia="en-US"/>
        </w:rPr>
        <w:t xml:space="preserve"> </w:t>
      </w:r>
      <w:r w:rsidRPr="00FB6AD9">
        <w:rPr>
          <w:noProof/>
          <w:snapToGrid/>
          <w:sz w:val="18"/>
          <w:szCs w:val="18"/>
          <w:lang w:eastAsia="en-US"/>
        </w:rPr>
        <w:t>diferență a proporției de cel puțin 1% între lenalidomidă și placebo.</w:t>
      </w:r>
    </w:p>
    <w:p w14:paraId="11F87D95" w14:textId="77777777" w:rsidR="0031089B" w:rsidRPr="00FB6AD9" w:rsidRDefault="0031089B" w:rsidP="00FB6AD9">
      <w:pPr>
        <w:numPr>
          <w:ilvl w:val="0"/>
          <w:numId w:val="48"/>
        </w:numPr>
        <w:autoSpaceDE w:val="0"/>
        <w:autoSpaceDN w:val="0"/>
        <w:adjustRightInd w:val="0"/>
        <w:ind w:left="1134" w:hanging="567"/>
        <w:rPr>
          <w:noProof/>
          <w:snapToGrid/>
          <w:sz w:val="18"/>
          <w:szCs w:val="18"/>
          <w:lang w:eastAsia="en-US"/>
        </w:rPr>
      </w:pPr>
      <w:r w:rsidRPr="00FB6AD9">
        <w:rPr>
          <w:noProof/>
          <w:snapToGrid/>
          <w:sz w:val="18"/>
          <w:szCs w:val="18"/>
          <w:lang w:eastAsia="en-US"/>
        </w:rPr>
        <w:t>Studiu de Fază 2 cu privire la sindroamele mielodisplazice</w:t>
      </w:r>
    </w:p>
    <w:p w14:paraId="04F67F38" w14:textId="77777777" w:rsidR="0031089B" w:rsidRPr="00FB6AD9" w:rsidRDefault="0031089B" w:rsidP="00FB6AD9">
      <w:pPr>
        <w:numPr>
          <w:ilvl w:val="0"/>
          <w:numId w:val="49"/>
        </w:numPr>
        <w:autoSpaceDE w:val="0"/>
        <w:autoSpaceDN w:val="0"/>
        <w:adjustRightInd w:val="0"/>
        <w:ind w:left="1701" w:hanging="567"/>
        <w:rPr>
          <w:noProof/>
          <w:snapToGrid/>
          <w:sz w:val="18"/>
          <w:szCs w:val="18"/>
          <w:lang w:eastAsia="en-US"/>
        </w:rPr>
      </w:pPr>
      <w:r w:rsidRPr="00FB6AD9">
        <w:rPr>
          <w:noProof/>
          <w:snapToGrid/>
          <w:sz w:val="18"/>
          <w:szCs w:val="18"/>
          <w:lang w:eastAsia="en-US"/>
        </w:rPr>
        <w:t>Toate evenimentele adverse legate de tratament apărute la ≥ 5% dintre subiecții tratați cu lenalidomidă</w:t>
      </w:r>
    </w:p>
    <w:p w14:paraId="7F7B42C2" w14:textId="77777777" w:rsidR="0031089B" w:rsidRPr="00FB6AD9" w:rsidRDefault="0031089B" w:rsidP="00FB6AD9">
      <w:pPr>
        <w:numPr>
          <w:ilvl w:val="0"/>
          <w:numId w:val="49"/>
        </w:numPr>
        <w:autoSpaceDE w:val="0"/>
        <w:autoSpaceDN w:val="0"/>
        <w:adjustRightInd w:val="0"/>
        <w:ind w:left="1701" w:hanging="567"/>
        <w:rPr>
          <w:noProof/>
          <w:snapToGrid/>
          <w:sz w:val="18"/>
          <w:szCs w:val="18"/>
          <w:lang w:eastAsia="en-US"/>
        </w:rPr>
      </w:pPr>
      <w:r w:rsidRPr="00FB6AD9">
        <w:rPr>
          <w:noProof/>
          <w:snapToGrid/>
          <w:sz w:val="18"/>
          <w:szCs w:val="18"/>
          <w:lang w:eastAsia="en-US"/>
        </w:rPr>
        <w:t>Toate evenimentele adverse de gradul 3 sau 4 legate de tratament, apărute la 1% dintre subiecții tratați cu lenalidomidă</w:t>
      </w:r>
    </w:p>
    <w:p w14:paraId="36BD0E41" w14:textId="77777777" w:rsidR="00544C75" w:rsidRPr="00FB6AD9" w:rsidRDefault="0031089B" w:rsidP="00FB6AD9">
      <w:pPr>
        <w:pStyle w:val="C-TableText"/>
        <w:numPr>
          <w:ilvl w:val="0"/>
          <w:numId w:val="49"/>
        </w:numPr>
        <w:autoSpaceDE w:val="0"/>
        <w:autoSpaceDN w:val="0"/>
        <w:adjustRightInd w:val="0"/>
        <w:spacing w:before="0" w:after="0"/>
        <w:ind w:left="1701" w:hanging="567"/>
        <w:rPr>
          <w:noProof/>
          <w:sz w:val="18"/>
          <w:szCs w:val="18"/>
          <w:lang w:val="ro-RO"/>
        </w:rPr>
      </w:pPr>
      <w:r w:rsidRPr="00FB6AD9">
        <w:rPr>
          <w:noProof/>
          <w:sz w:val="18"/>
          <w:szCs w:val="18"/>
          <w:lang w:val="ro-RO"/>
        </w:rPr>
        <w:t>Toate evenimentele adverse grave legate de tratament, apărute la 1% dintre subiecții tratați cu lenalidomida</w:t>
      </w:r>
    </w:p>
    <w:p w14:paraId="0DD89E2C" w14:textId="77777777" w:rsidR="0031089B" w:rsidRPr="00FB6AD9" w:rsidRDefault="0031089B" w:rsidP="00FB6AD9">
      <w:pPr>
        <w:pStyle w:val="C-TableText"/>
        <w:spacing w:before="0" w:after="0"/>
        <w:rPr>
          <w:rFonts w:eastAsiaTheme="minorEastAsia" w:cs="TimesNewRomanPSMT"/>
          <w:noProof/>
          <w:szCs w:val="16"/>
          <w:lang w:val="ro-RO"/>
        </w:rPr>
      </w:pPr>
    </w:p>
    <w:p w14:paraId="4A38A732" w14:textId="77777777" w:rsidR="0031089B" w:rsidRPr="00FB6AD9" w:rsidRDefault="0031089B" w:rsidP="00FB6AD9">
      <w:pPr>
        <w:keepNext/>
        <w:keepLines/>
        <w:autoSpaceDE w:val="0"/>
        <w:autoSpaceDN w:val="0"/>
        <w:adjustRightInd w:val="0"/>
        <w:rPr>
          <w:rFonts w:eastAsia="TimesNewRomanPS-BoldMT"/>
          <w:b/>
          <w:bCs/>
          <w:noProof/>
          <w:sz w:val="22"/>
          <w:szCs w:val="22"/>
        </w:rPr>
      </w:pPr>
      <w:r w:rsidRPr="00FB6AD9">
        <w:rPr>
          <w:rFonts w:eastAsia="TimesNewRomanPS-BoldMT"/>
          <w:b/>
          <w:bCs/>
          <w:noProof/>
          <w:snapToGrid/>
          <w:sz w:val="22"/>
          <w:szCs w:val="22"/>
          <w:lang w:eastAsia="en-US"/>
        </w:rPr>
        <w:t>Tabelul 4. Reacții adverse raportate în cadrul studiilor clinice la pacienții cu sindroame</w:t>
      </w:r>
      <w:r w:rsidR="00FC315E" w:rsidRPr="00FB6AD9">
        <w:rPr>
          <w:rFonts w:eastAsia="TimesNewRomanPS-BoldMT"/>
          <w:b/>
          <w:bCs/>
          <w:noProof/>
          <w:snapToGrid/>
          <w:sz w:val="22"/>
          <w:szCs w:val="22"/>
          <w:lang w:eastAsia="en-US"/>
        </w:rPr>
        <w:t xml:space="preserve"> </w:t>
      </w:r>
      <w:r w:rsidRPr="00FB6AD9">
        <w:rPr>
          <w:rFonts w:eastAsia="TimesNewRomanPS-BoldMT"/>
          <w:b/>
          <w:bCs/>
          <w:noProof/>
          <w:sz w:val="22"/>
          <w:szCs w:val="22"/>
        </w:rPr>
        <w:t>mielodisplazice tratați cu lenalidomida</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3780"/>
        <w:gridCol w:w="3690"/>
      </w:tblGrid>
      <w:tr w:rsidR="0031089B" w:rsidRPr="00FB6AD9" w14:paraId="75B0687A" w14:textId="77777777" w:rsidTr="0086077F">
        <w:trPr>
          <w:cantSplit/>
          <w:tblHeader/>
        </w:trPr>
        <w:tc>
          <w:tcPr>
            <w:tcW w:w="2538" w:type="dxa"/>
            <w:shd w:val="clear" w:color="auto" w:fill="auto"/>
          </w:tcPr>
          <w:p w14:paraId="7A72FF41" w14:textId="77777777" w:rsidR="0031089B" w:rsidRPr="00FB6AD9" w:rsidRDefault="0031089B" w:rsidP="00FB6AD9">
            <w:pPr>
              <w:pStyle w:val="C-TableText"/>
              <w:keepNext/>
              <w:keepLines/>
              <w:spacing w:before="0" w:after="0"/>
              <w:rPr>
                <w:noProof/>
                <w:lang w:val="ro-RO"/>
              </w:rPr>
            </w:pPr>
            <w:r w:rsidRPr="00FB6AD9">
              <w:rPr>
                <w:b/>
                <w:bCs/>
                <w:noProof/>
                <w:lang w:val="ro-RO"/>
              </w:rPr>
              <w:t>Aparate, sisteme și organe / Termen preferat</w:t>
            </w:r>
          </w:p>
        </w:tc>
        <w:tc>
          <w:tcPr>
            <w:tcW w:w="3780" w:type="dxa"/>
            <w:shd w:val="clear" w:color="auto" w:fill="auto"/>
          </w:tcPr>
          <w:p w14:paraId="28B75581" w14:textId="77777777" w:rsidR="0031089B" w:rsidRPr="00FB6AD9" w:rsidRDefault="0031089B" w:rsidP="00FB6AD9">
            <w:pPr>
              <w:pStyle w:val="C-TableText"/>
              <w:keepNext/>
              <w:keepLines/>
              <w:spacing w:before="0" w:after="0"/>
              <w:rPr>
                <w:noProof/>
                <w:lang w:val="ro-RO"/>
              </w:rPr>
            </w:pPr>
            <w:r w:rsidRPr="00FB6AD9">
              <w:rPr>
                <w:b/>
                <w:bCs/>
                <w:noProof/>
                <w:lang w:val="ro-RO"/>
              </w:rPr>
              <w:t>Toate reacțiile adverse/Frecvență</w:t>
            </w:r>
          </w:p>
        </w:tc>
        <w:tc>
          <w:tcPr>
            <w:tcW w:w="3690" w:type="dxa"/>
            <w:shd w:val="clear" w:color="auto" w:fill="auto"/>
          </w:tcPr>
          <w:p w14:paraId="1C57F721" w14:textId="77777777" w:rsidR="0031089B" w:rsidRPr="00FB6AD9" w:rsidRDefault="0031089B" w:rsidP="00FB6AD9">
            <w:pPr>
              <w:pStyle w:val="C-TableText"/>
              <w:keepNext/>
              <w:keepLines/>
              <w:spacing w:before="0" w:after="0"/>
              <w:rPr>
                <w:noProof/>
                <w:lang w:val="ro-RO"/>
              </w:rPr>
            </w:pPr>
            <w:r w:rsidRPr="00FB6AD9">
              <w:rPr>
                <w:b/>
                <w:bCs/>
                <w:noProof/>
                <w:lang w:val="ro-RO"/>
              </w:rPr>
              <w:t>Reacțiile adverse de gradul 3</w:t>
            </w:r>
            <w:r w:rsidRPr="00FB6AD9">
              <w:rPr>
                <w:b/>
                <w:bCs/>
                <w:noProof/>
                <w:lang w:val="ro-RO"/>
              </w:rPr>
              <w:noBreakHyphen/>
              <w:t>4/Frecvență</w:t>
            </w:r>
          </w:p>
        </w:tc>
      </w:tr>
      <w:tr w:rsidR="0031089B" w:rsidRPr="00FB6AD9" w14:paraId="23CF3A93" w14:textId="77777777" w:rsidTr="00CC76CE">
        <w:trPr>
          <w:cantSplit/>
        </w:trPr>
        <w:tc>
          <w:tcPr>
            <w:tcW w:w="2538" w:type="dxa"/>
            <w:shd w:val="clear" w:color="auto" w:fill="auto"/>
          </w:tcPr>
          <w:p w14:paraId="0BA51911" w14:textId="77777777" w:rsidR="0031089B" w:rsidRPr="00FB6AD9" w:rsidRDefault="0031089B" w:rsidP="00FB6AD9">
            <w:pPr>
              <w:pStyle w:val="C-TableText"/>
              <w:spacing w:before="0" w:after="0"/>
              <w:rPr>
                <w:noProof/>
                <w:lang w:val="ro-RO"/>
              </w:rPr>
            </w:pPr>
            <w:r w:rsidRPr="00FB6AD9">
              <w:rPr>
                <w:rFonts w:eastAsia="TimesNewRomanPS-BoldMT"/>
                <w:b/>
                <w:bCs/>
                <w:noProof/>
                <w:lang w:val="ro-RO"/>
              </w:rPr>
              <w:t>Infecții și infestări</w:t>
            </w:r>
          </w:p>
        </w:tc>
        <w:tc>
          <w:tcPr>
            <w:tcW w:w="3780" w:type="dxa"/>
            <w:shd w:val="clear" w:color="auto" w:fill="auto"/>
          </w:tcPr>
          <w:p w14:paraId="57BF67AF"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64F97B7D" w14:textId="77777777" w:rsidR="0031089B" w:rsidRPr="00FB6AD9" w:rsidRDefault="0031089B" w:rsidP="00FB6AD9">
            <w:pPr>
              <w:autoSpaceDE w:val="0"/>
              <w:autoSpaceDN w:val="0"/>
              <w:adjustRightInd w:val="0"/>
              <w:rPr>
                <w:noProof/>
                <w:snapToGrid/>
                <w:sz w:val="22"/>
                <w:szCs w:val="22"/>
                <w:vertAlign w:val="superscript"/>
                <w:lang w:eastAsia="en-US"/>
              </w:rPr>
            </w:pPr>
            <w:r w:rsidRPr="00FB6AD9">
              <w:rPr>
                <w:noProof/>
                <w:snapToGrid/>
                <w:sz w:val="22"/>
                <w:szCs w:val="22"/>
                <w:lang w:eastAsia="en-US"/>
              </w:rPr>
              <w:t>Infecții bacteriene, virale și</w:t>
            </w:r>
            <w:r w:rsidR="00FC315E" w:rsidRPr="00FB6AD9">
              <w:rPr>
                <w:noProof/>
                <w:snapToGrid/>
                <w:sz w:val="22"/>
                <w:szCs w:val="22"/>
                <w:lang w:eastAsia="en-US"/>
              </w:rPr>
              <w:t xml:space="preserve"> </w:t>
            </w:r>
            <w:r w:rsidRPr="00FB6AD9">
              <w:rPr>
                <w:noProof/>
                <w:snapToGrid/>
                <w:sz w:val="22"/>
                <w:szCs w:val="22"/>
                <w:lang w:eastAsia="en-US"/>
              </w:rPr>
              <w:t>micotice (inclusiv infecții</w:t>
            </w:r>
            <w:r w:rsidR="00FC315E" w:rsidRPr="00FB6AD9">
              <w:rPr>
                <w:noProof/>
                <w:snapToGrid/>
                <w:sz w:val="22"/>
                <w:szCs w:val="22"/>
                <w:lang w:eastAsia="en-US"/>
              </w:rPr>
              <w:t xml:space="preserve"> </w:t>
            </w:r>
            <w:r w:rsidRPr="00FB6AD9">
              <w:rPr>
                <w:noProof/>
                <w:snapToGrid/>
                <w:sz w:val="22"/>
                <w:szCs w:val="22"/>
                <w:lang w:eastAsia="en-US"/>
              </w:rPr>
              <w:t>oportuniste)</w:t>
            </w:r>
            <w:r w:rsidRPr="00FB6AD9">
              <w:rPr>
                <w:noProof/>
                <w:snapToGrid/>
                <w:sz w:val="22"/>
                <w:szCs w:val="22"/>
                <w:vertAlign w:val="superscript"/>
                <w:lang w:eastAsia="en-US"/>
              </w:rPr>
              <w:t>◊</w:t>
            </w:r>
            <w:r w:rsidRPr="00FB6AD9">
              <w:rPr>
                <w:noProof/>
                <w:snapToGrid/>
                <w:sz w:val="22"/>
                <w:szCs w:val="22"/>
                <w:lang w:eastAsia="en-US"/>
              </w:rPr>
              <w:t>, rinofaringită,</w:t>
            </w:r>
            <w:r w:rsidR="00FC315E" w:rsidRPr="00FB6AD9">
              <w:rPr>
                <w:noProof/>
                <w:snapToGrid/>
                <w:sz w:val="22"/>
                <w:szCs w:val="22"/>
                <w:lang w:eastAsia="en-US"/>
              </w:rPr>
              <w:t xml:space="preserve"> </w:t>
            </w:r>
            <w:r w:rsidRPr="00FB6AD9">
              <w:rPr>
                <w:noProof/>
                <w:snapToGrid/>
                <w:sz w:val="22"/>
                <w:szCs w:val="22"/>
                <w:lang w:eastAsia="en-US"/>
              </w:rPr>
              <w:t>pneumonie</w:t>
            </w:r>
            <w:r w:rsidRPr="00FB6AD9">
              <w:rPr>
                <w:noProof/>
                <w:snapToGrid/>
                <w:sz w:val="22"/>
                <w:szCs w:val="22"/>
                <w:vertAlign w:val="superscript"/>
                <w:lang w:eastAsia="en-US"/>
              </w:rPr>
              <w:t>◊</w:t>
            </w:r>
          </w:p>
          <w:p w14:paraId="52035F39" w14:textId="77777777" w:rsidR="00A3433E" w:rsidRPr="00FB6AD9" w:rsidRDefault="00A3433E" w:rsidP="00FB6AD9">
            <w:pPr>
              <w:autoSpaceDE w:val="0"/>
              <w:autoSpaceDN w:val="0"/>
              <w:adjustRightInd w:val="0"/>
              <w:rPr>
                <w:noProof/>
                <w:snapToGrid/>
                <w:sz w:val="22"/>
                <w:szCs w:val="22"/>
                <w:vertAlign w:val="superscript"/>
                <w:lang w:eastAsia="en-US"/>
              </w:rPr>
            </w:pPr>
          </w:p>
          <w:p w14:paraId="6668EE5D"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628D4BC3" w14:textId="77777777" w:rsidR="0031089B" w:rsidRPr="00FB6AD9" w:rsidRDefault="0031089B" w:rsidP="00FB6AD9">
            <w:pPr>
              <w:pStyle w:val="C-TableText"/>
              <w:spacing w:before="0" w:after="0"/>
              <w:rPr>
                <w:noProof/>
                <w:lang w:val="ro-RO"/>
              </w:rPr>
            </w:pPr>
            <w:r w:rsidRPr="00FB6AD9">
              <w:rPr>
                <w:noProof/>
                <w:lang w:val="ro-RO"/>
              </w:rPr>
              <w:t>Sinuzită</w:t>
            </w:r>
          </w:p>
        </w:tc>
        <w:tc>
          <w:tcPr>
            <w:tcW w:w="3690" w:type="dxa"/>
            <w:shd w:val="clear" w:color="auto" w:fill="auto"/>
          </w:tcPr>
          <w:p w14:paraId="61A059D8"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5FA3A3C9" w14:textId="77777777" w:rsidR="0031089B" w:rsidRPr="00FB6AD9" w:rsidRDefault="0031089B" w:rsidP="00FB6AD9">
            <w:pPr>
              <w:autoSpaceDE w:val="0"/>
              <w:autoSpaceDN w:val="0"/>
              <w:adjustRightInd w:val="0"/>
              <w:rPr>
                <w:noProof/>
                <w:sz w:val="22"/>
                <w:szCs w:val="22"/>
              </w:rPr>
            </w:pPr>
            <w:r w:rsidRPr="00FB6AD9">
              <w:rPr>
                <w:noProof/>
                <w:snapToGrid/>
                <w:sz w:val="22"/>
                <w:szCs w:val="22"/>
                <w:lang w:eastAsia="en-US"/>
              </w:rPr>
              <w:t>Infecții bacteriene, virale și</w:t>
            </w:r>
            <w:r w:rsidR="00FC315E" w:rsidRPr="00FB6AD9">
              <w:rPr>
                <w:noProof/>
                <w:snapToGrid/>
                <w:sz w:val="22"/>
                <w:szCs w:val="22"/>
                <w:lang w:eastAsia="en-US"/>
              </w:rPr>
              <w:t xml:space="preserve"> </w:t>
            </w:r>
            <w:r w:rsidRPr="00FB6AD9">
              <w:rPr>
                <w:noProof/>
                <w:snapToGrid/>
                <w:sz w:val="22"/>
                <w:szCs w:val="22"/>
                <w:lang w:eastAsia="en-US"/>
              </w:rPr>
              <w:t>micotice (inclusiv infecții</w:t>
            </w:r>
            <w:r w:rsidR="00FC315E" w:rsidRPr="00FB6AD9">
              <w:rPr>
                <w:noProof/>
                <w:snapToGrid/>
                <w:sz w:val="22"/>
                <w:szCs w:val="22"/>
                <w:lang w:eastAsia="en-US"/>
              </w:rPr>
              <w:t xml:space="preserve"> </w:t>
            </w:r>
            <w:r w:rsidRPr="00FB6AD9">
              <w:rPr>
                <w:noProof/>
                <w:sz w:val="22"/>
                <w:szCs w:val="22"/>
              </w:rPr>
              <w:t>oportuniste)</w:t>
            </w:r>
            <w:r w:rsidRPr="00FB6AD9">
              <w:rPr>
                <w:noProof/>
                <w:sz w:val="22"/>
                <w:szCs w:val="22"/>
                <w:vertAlign w:val="superscript"/>
              </w:rPr>
              <w:t>◊</w:t>
            </w:r>
            <w:r w:rsidRPr="00FB6AD9">
              <w:rPr>
                <w:noProof/>
                <w:sz w:val="22"/>
                <w:szCs w:val="22"/>
              </w:rPr>
              <w:t>, pneumonie</w:t>
            </w:r>
            <w:r w:rsidRPr="00FB6AD9">
              <w:rPr>
                <w:noProof/>
                <w:sz w:val="22"/>
                <w:szCs w:val="22"/>
                <w:vertAlign w:val="superscript"/>
              </w:rPr>
              <w:t>◊</w:t>
            </w:r>
          </w:p>
        </w:tc>
      </w:tr>
      <w:tr w:rsidR="0031089B" w:rsidRPr="00FB6AD9" w14:paraId="6BBED7DF" w14:textId="77777777" w:rsidTr="00CC76CE">
        <w:trPr>
          <w:cantSplit/>
        </w:trPr>
        <w:tc>
          <w:tcPr>
            <w:tcW w:w="2538" w:type="dxa"/>
            <w:shd w:val="clear" w:color="auto" w:fill="auto"/>
          </w:tcPr>
          <w:p w14:paraId="6006EA19"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b/>
                <w:bCs/>
                <w:noProof/>
                <w:snapToGrid/>
                <w:sz w:val="22"/>
                <w:szCs w:val="22"/>
                <w:lang w:eastAsia="en-US"/>
              </w:rPr>
              <w:t>Tumori benigne,</w:t>
            </w:r>
            <w:r w:rsidR="00FC315E" w:rsidRPr="00FB6AD9">
              <w:rPr>
                <w:b/>
                <w:bCs/>
                <w:noProof/>
                <w:snapToGrid/>
                <w:sz w:val="22"/>
                <w:szCs w:val="22"/>
                <w:lang w:eastAsia="en-US"/>
              </w:rPr>
              <w:t xml:space="preserve"> </w:t>
            </w:r>
            <w:r w:rsidRPr="00FB6AD9">
              <w:rPr>
                <w:rFonts w:eastAsia="TimesNewRomanPS-BoldMT"/>
                <w:b/>
                <w:bCs/>
                <w:noProof/>
                <w:snapToGrid/>
                <w:sz w:val="22"/>
                <w:szCs w:val="22"/>
                <w:lang w:eastAsia="en-US"/>
              </w:rPr>
              <w:t>maligne și</w:t>
            </w:r>
          </w:p>
          <w:p w14:paraId="044FB2FA" w14:textId="77777777" w:rsidR="0031089B" w:rsidRPr="00FB6AD9" w:rsidRDefault="00FC315E" w:rsidP="00FB6AD9">
            <w:pPr>
              <w:autoSpaceDE w:val="0"/>
              <w:autoSpaceDN w:val="0"/>
              <w:adjustRightInd w:val="0"/>
              <w:rPr>
                <w:rFonts w:eastAsia="TimesNewRomanPS-BoldMT"/>
                <w:b/>
                <w:bCs/>
                <w:noProof/>
                <w:snapToGrid/>
                <w:sz w:val="22"/>
                <w:szCs w:val="22"/>
                <w:lang w:eastAsia="en-US"/>
              </w:rPr>
            </w:pPr>
            <w:r w:rsidRPr="00FB6AD9">
              <w:rPr>
                <w:b/>
                <w:bCs/>
                <w:noProof/>
                <w:snapToGrid/>
                <w:sz w:val="22"/>
                <w:szCs w:val="22"/>
                <w:lang w:eastAsia="en-US"/>
              </w:rPr>
              <w:t>n</w:t>
            </w:r>
            <w:r w:rsidR="0031089B" w:rsidRPr="00FB6AD9">
              <w:rPr>
                <w:b/>
                <w:bCs/>
                <w:noProof/>
                <w:snapToGrid/>
                <w:sz w:val="22"/>
                <w:szCs w:val="22"/>
                <w:lang w:eastAsia="en-US"/>
              </w:rPr>
              <w:t>especificate</w:t>
            </w:r>
            <w:r w:rsidRPr="00FB6AD9">
              <w:rPr>
                <w:b/>
                <w:bCs/>
                <w:noProof/>
                <w:snapToGrid/>
                <w:sz w:val="22"/>
                <w:szCs w:val="22"/>
                <w:lang w:eastAsia="en-US"/>
              </w:rPr>
              <w:t xml:space="preserve"> </w:t>
            </w:r>
            <w:r w:rsidR="0031089B" w:rsidRPr="00FB6AD9">
              <w:rPr>
                <w:rFonts w:eastAsia="TimesNewRomanPS-BoldMT"/>
                <w:b/>
                <w:bCs/>
                <w:noProof/>
                <w:snapToGrid/>
                <w:sz w:val="22"/>
                <w:szCs w:val="22"/>
                <w:lang w:eastAsia="en-US"/>
              </w:rPr>
              <w:t>(incluzând chisturi și</w:t>
            </w:r>
          </w:p>
          <w:p w14:paraId="0091D7E6" w14:textId="77777777" w:rsidR="0031089B" w:rsidRPr="00FB6AD9" w:rsidRDefault="0031089B" w:rsidP="00FB6AD9">
            <w:pPr>
              <w:pStyle w:val="C-TableText"/>
              <w:spacing w:before="0" w:after="0"/>
              <w:rPr>
                <w:noProof/>
                <w:lang w:val="ro-RO"/>
              </w:rPr>
            </w:pPr>
            <w:r w:rsidRPr="00FB6AD9">
              <w:rPr>
                <w:b/>
                <w:bCs/>
                <w:noProof/>
                <w:lang w:val="ro-RO"/>
              </w:rPr>
              <w:t>polipi)</w:t>
            </w:r>
          </w:p>
        </w:tc>
        <w:tc>
          <w:tcPr>
            <w:tcW w:w="3780" w:type="dxa"/>
            <w:shd w:val="clear" w:color="auto" w:fill="auto"/>
          </w:tcPr>
          <w:p w14:paraId="76143312"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7FF8334C" w14:textId="77777777" w:rsidR="0031089B" w:rsidRPr="00FB6AD9" w:rsidRDefault="0031089B" w:rsidP="00FB6AD9">
            <w:pPr>
              <w:pStyle w:val="C-TableText"/>
              <w:spacing w:before="0" w:after="0"/>
              <w:rPr>
                <w:noProof/>
                <w:lang w:val="ro-RO"/>
              </w:rPr>
            </w:pPr>
            <w:r w:rsidRPr="00FB6AD9">
              <w:rPr>
                <w:noProof/>
                <w:lang w:val="ro-RO"/>
              </w:rPr>
              <w:t>Reacție de exacerbare tumorală</w:t>
            </w:r>
          </w:p>
        </w:tc>
        <w:tc>
          <w:tcPr>
            <w:tcW w:w="3690" w:type="dxa"/>
            <w:shd w:val="clear" w:color="auto" w:fill="auto"/>
          </w:tcPr>
          <w:p w14:paraId="6FD4D66E"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5333227C" w14:textId="77777777" w:rsidR="0031089B" w:rsidRPr="00FB6AD9" w:rsidRDefault="0031089B" w:rsidP="00FB6AD9">
            <w:pPr>
              <w:autoSpaceDE w:val="0"/>
              <w:autoSpaceDN w:val="0"/>
              <w:adjustRightInd w:val="0"/>
              <w:rPr>
                <w:noProof/>
                <w:sz w:val="22"/>
                <w:szCs w:val="22"/>
              </w:rPr>
            </w:pPr>
            <w:r w:rsidRPr="00FB6AD9">
              <w:rPr>
                <w:noProof/>
                <w:snapToGrid/>
                <w:sz w:val="22"/>
                <w:szCs w:val="22"/>
                <w:lang w:eastAsia="en-US"/>
              </w:rPr>
              <w:t>Reacție de exacerbare tumorală,</w:t>
            </w:r>
            <w:r w:rsidR="00063A03" w:rsidRPr="00FB6AD9">
              <w:rPr>
                <w:noProof/>
                <w:snapToGrid/>
                <w:sz w:val="22"/>
                <w:szCs w:val="22"/>
                <w:lang w:eastAsia="en-US"/>
              </w:rPr>
              <w:t xml:space="preserve"> </w:t>
            </w:r>
            <w:r w:rsidRPr="00FB6AD9">
              <w:rPr>
                <w:noProof/>
                <w:snapToGrid/>
                <w:sz w:val="22"/>
                <w:szCs w:val="22"/>
                <w:lang w:eastAsia="en-US"/>
              </w:rPr>
              <w:t>cancer de piele cu celule</w:t>
            </w:r>
            <w:r w:rsidR="00063A03" w:rsidRPr="00FB6AD9">
              <w:rPr>
                <w:noProof/>
                <w:snapToGrid/>
                <w:sz w:val="22"/>
                <w:szCs w:val="22"/>
                <w:lang w:eastAsia="en-US"/>
              </w:rPr>
              <w:t xml:space="preserve"> </w:t>
            </w:r>
            <w:r w:rsidRPr="00FB6AD9">
              <w:rPr>
                <w:noProof/>
                <w:snapToGrid/>
                <w:sz w:val="22"/>
                <w:szCs w:val="22"/>
                <w:lang w:eastAsia="en-US"/>
              </w:rPr>
              <w:t>scuamoase</w:t>
            </w:r>
            <w:r w:rsidRPr="00FB6AD9">
              <w:rPr>
                <w:noProof/>
                <w:snapToGrid/>
                <w:sz w:val="22"/>
                <w:szCs w:val="22"/>
                <w:vertAlign w:val="superscript"/>
                <w:lang w:eastAsia="en-US"/>
              </w:rPr>
              <w:t>^,◊</w:t>
            </w:r>
            <w:r w:rsidRPr="00FB6AD9">
              <w:rPr>
                <w:noProof/>
                <w:snapToGrid/>
                <w:sz w:val="22"/>
                <w:szCs w:val="22"/>
                <w:lang w:eastAsia="en-US"/>
              </w:rPr>
              <w:t>, carcinom cu celule</w:t>
            </w:r>
            <w:r w:rsidR="00063A03" w:rsidRPr="00FB6AD9">
              <w:rPr>
                <w:noProof/>
                <w:snapToGrid/>
                <w:sz w:val="22"/>
                <w:szCs w:val="22"/>
                <w:lang w:eastAsia="en-US"/>
              </w:rPr>
              <w:t xml:space="preserve"> </w:t>
            </w:r>
            <w:r w:rsidRPr="00FB6AD9">
              <w:rPr>
                <w:noProof/>
                <w:sz w:val="22"/>
                <w:szCs w:val="22"/>
              </w:rPr>
              <w:t>bazale</w:t>
            </w:r>
            <w:r w:rsidRPr="00FB6AD9">
              <w:rPr>
                <w:noProof/>
                <w:sz w:val="22"/>
                <w:szCs w:val="22"/>
                <w:vertAlign w:val="superscript"/>
              </w:rPr>
              <w:t>^,◊</w:t>
            </w:r>
          </w:p>
        </w:tc>
      </w:tr>
      <w:tr w:rsidR="0031089B" w:rsidRPr="00FB6AD9" w14:paraId="4DF621EF" w14:textId="77777777" w:rsidTr="00CC76CE">
        <w:trPr>
          <w:cantSplit/>
        </w:trPr>
        <w:tc>
          <w:tcPr>
            <w:tcW w:w="2538" w:type="dxa"/>
            <w:shd w:val="clear" w:color="auto" w:fill="auto"/>
          </w:tcPr>
          <w:p w14:paraId="136C6446"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lastRenderedPageBreak/>
              <w:t>Tulburări</w:t>
            </w:r>
          </w:p>
          <w:p w14:paraId="404F9863"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hematologice și</w:t>
            </w:r>
          </w:p>
          <w:p w14:paraId="4895E854" w14:textId="77777777" w:rsidR="0031089B" w:rsidRPr="00FB6AD9" w:rsidRDefault="0031089B" w:rsidP="00FB6AD9">
            <w:pPr>
              <w:pStyle w:val="C-TableText"/>
              <w:spacing w:before="0" w:after="0"/>
              <w:rPr>
                <w:noProof/>
                <w:lang w:val="ro-RO"/>
              </w:rPr>
            </w:pPr>
            <w:r w:rsidRPr="00FB6AD9">
              <w:rPr>
                <w:rFonts w:eastAsia="TimesNewRomanPS-BoldMT"/>
                <w:b/>
                <w:bCs/>
                <w:noProof/>
                <w:lang w:val="ro-RO"/>
              </w:rPr>
              <w:t>limfatice</w:t>
            </w:r>
          </w:p>
        </w:tc>
        <w:tc>
          <w:tcPr>
            <w:tcW w:w="3780" w:type="dxa"/>
            <w:shd w:val="clear" w:color="auto" w:fill="auto"/>
          </w:tcPr>
          <w:p w14:paraId="39FEBA9A"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7C4988D9"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Trombocitopenie</w:t>
            </w:r>
            <w:r w:rsidRPr="00FB6AD9">
              <w:rPr>
                <w:noProof/>
                <w:snapToGrid/>
                <w:sz w:val="22"/>
                <w:szCs w:val="22"/>
                <w:vertAlign w:val="superscript"/>
                <w:lang w:eastAsia="en-US"/>
              </w:rPr>
              <w:t>^</w:t>
            </w:r>
            <w:r w:rsidRPr="00FB6AD9">
              <w:rPr>
                <w:noProof/>
                <w:snapToGrid/>
                <w:sz w:val="22"/>
                <w:szCs w:val="22"/>
                <w:lang w:eastAsia="en-US"/>
              </w:rPr>
              <w:t>, neutropenie</w:t>
            </w:r>
            <w:r w:rsidRPr="00FB6AD9">
              <w:rPr>
                <w:noProof/>
                <w:snapToGrid/>
                <w:sz w:val="22"/>
                <w:szCs w:val="22"/>
                <w:vertAlign w:val="superscript"/>
                <w:lang w:eastAsia="en-US"/>
              </w:rPr>
              <w:t>^,◊</w:t>
            </w:r>
            <w:r w:rsidRPr="00FB6AD9">
              <w:rPr>
                <w:noProof/>
                <w:snapToGrid/>
                <w:sz w:val="22"/>
                <w:szCs w:val="22"/>
                <w:lang w:eastAsia="en-US"/>
              </w:rPr>
              <w:t>,</w:t>
            </w:r>
          </w:p>
          <w:p w14:paraId="2C13E40B" w14:textId="77777777" w:rsidR="0031089B" w:rsidRPr="00FB6AD9" w:rsidRDefault="0031089B" w:rsidP="00FB6AD9">
            <w:pPr>
              <w:autoSpaceDE w:val="0"/>
              <w:autoSpaceDN w:val="0"/>
              <w:adjustRightInd w:val="0"/>
              <w:rPr>
                <w:noProof/>
                <w:snapToGrid/>
                <w:sz w:val="22"/>
                <w:szCs w:val="22"/>
                <w:vertAlign w:val="superscript"/>
                <w:lang w:eastAsia="en-US"/>
              </w:rPr>
            </w:pPr>
            <w:r w:rsidRPr="00FB6AD9">
              <w:rPr>
                <w:noProof/>
                <w:snapToGrid/>
                <w:sz w:val="22"/>
                <w:szCs w:val="22"/>
                <w:lang w:eastAsia="en-US"/>
              </w:rPr>
              <w:t>leucopenie</w:t>
            </w:r>
            <w:r w:rsidRPr="00FB6AD9">
              <w:rPr>
                <w:noProof/>
                <w:snapToGrid/>
                <w:sz w:val="22"/>
                <w:szCs w:val="22"/>
                <w:vertAlign w:val="superscript"/>
                <w:lang w:eastAsia="en-US"/>
              </w:rPr>
              <w:t>◊</w:t>
            </w:r>
            <w:r w:rsidRPr="00FB6AD9">
              <w:rPr>
                <w:noProof/>
                <w:snapToGrid/>
                <w:sz w:val="22"/>
                <w:szCs w:val="22"/>
                <w:lang w:eastAsia="en-US"/>
              </w:rPr>
              <w:t>, anemie</w:t>
            </w:r>
            <w:r w:rsidRPr="00FB6AD9">
              <w:rPr>
                <w:noProof/>
                <w:snapToGrid/>
                <w:sz w:val="22"/>
                <w:szCs w:val="22"/>
                <w:vertAlign w:val="superscript"/>
                <w:lang w:eastAsia="en-US"/>
              </w:rPr>
              <w:t>◊</w:t>
            </w:r>
          </w:p>
          <w:p w14:paraId="1220538A" w14:textId="77777777" w:rsidR="00A3433E" w:rsidRPr="00FB6AD9" w:rsidRDefault="00A3433E" w:rsidP="00FB6AD9">
            <w:pPr>
              <w:autoSpaceDE w:val="0"/>
              <w:autoSpaceDN w:val="0"/>
              <w:adjustRightInd w:val="0"/>
              <w:rPr>
                <w:noProof/>
                <w:snapToGrid/>
                <w:sz w:val="22"/>
                <w:szCs w:val="22"/>
                <w:lang w:eastAsia="en-US"/>
              </w:rPr>
            </w:pPr>
          </w:p>
          <w:p w14:paraId="7D318AEE"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70ABB655" w14:textId="77777777" w:rsidR="0031089B" w:rsidRPr="00FB6AD9" w:rsidRDefault="0031089B" w:rsidP="00FB6AD9">
            <w:pPr>
              <w:pStyle w:val="C-TableText"/>
              <w:spacing w:before="0" w:after="0"/>
              <w:rPr>
                <w:noProof/>
                <w:lang w:val="ro-RO"/>
              </w:rPr>
            </w:pPr>
            <w:r w:rsidRPr="00FB6AD9">
              <w:rPr>
                <w:noProof/>
                <w:lang w:val="ro-RO"/>
              </w:rPr>
              <w:t>Neutropenie febrilă</w:t>
            </w:r>
            <w:r w:rsidRPr="00FB6AD9">
              <w:rPr>
                <w:noProof/>
                <w:vertAlign w:val="superscript"/>
                <w:lang w:val="ro-RO"/>
              </w:rPr>
              <w:t>^,◊</w:t>
            </w:r>
          </w:p>
        </w:tc>
        <w:tc>
          <w:tcPr>
            <w:tcW w:w="3690" w:type="dxa"/>
            <w:shd w:val="clear" w:color="auto" w:fill="auto"/>
          </w:tcPr>
          <w:p w14:paraId="067ECE0C"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49B35CE1"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Trombocitopenie</w:t>
            </w:r>
            <w:r w:rsidRPr="00FB6AD9">
              <w:rPr>
                <w:noProof/>
                <w:snapToGrid/>
                <w:sz w:val="22"/>
                <w:szCs w:val="22"/>
                <w:vertAlign w:val="superscript"/>
                <w:lang w:eastAsia="en-US"/>
              </w:rPr>
              <w:t>^,◊</w:t>
            </w:r>
            <w:r w:rsidRPr="00FB6AD9">
              <w:rPr>
                <w:noProof/>
                <w:snapToGrid/>
                <w:sz w:val="22"/>
                <w:szCs w:val="22"/>
                <w:lang w:eastAsia="en-US"/>
              </w:rPr>
              <w:t>,</w:t>
            </w:r>
          </w:p>
          <w:p w14:paraId="00FEF843"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neutropenie</w:t>
            </w:r>
            <w:r w:rsidRPr="00FB6AD9">
              <w:rPr>
                <w:noProof/>
                <w:snapToGrid/>
                <w:sz w:val="22"/>
                <w:szCs w:val="22"/>
                <w:vertAlign w:val="superscript"/>
                <w:lang w:eastAsia="en-US"/>
              </w:rPr>
              <w:t>^,◊</w:t>
            </w:r>
            <w:r w:rsidRPr="00FB6AD9">
              <w:rPr>
                <w:noProof/>
                <w:snapToGrid/>
                <w:sz w:val="22"/>
                <w:szCs w:val="22"/>
                <w:lang w:eastAsia="en-US"/>
              </w:rPr>
              <w:t>, anemie</w:t>
            </w:r>
            <w:r w:rsidRPr="00FB6AD9">
              <w:rPr>
                <w:noProof/>
                <w:snapToGrid/>
                <w:sz w:val="22"/>
                <w:szCs w:val="22"/>
                <w:vertAlign w:val="superscript"/>
                <w:lang w:eastAsia="en-US"/>
              </w:rPr>
              <w:t>◊</w:t>
            </w:r>
          </w:p>
          <w:p w14:paraId="5086D19E" w14:textId="77777777" w:rsidR="00A3433E" w:rsidRPr="00FB6AD9" w:rsidRDefault="00A3433E" w:rsidP="00FB6AD9">
            <w:pPr>
              <w:autoSpaceDE w:val="0"/>
              <w:autoSpaceDN w:val="0"/>
              <w:adjustRightInd w:val="0"/>
              <w:rPr>
                <w:noProof/>
                <w:snapToGrid/>
                <w:sz w:val="22"/>
                <w:szCs w:val="22"/>
                <w:lang w:eastAsia="en-US"/>
              </w:rPr>
            </w:pPr>
          </w:p>
          <w:p w14:paraId="5F248BD7"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18159C90"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Neutropenie febrilă</w:t>
            </w:r>
            <w:r w:rsidRPr="00FB6AD9">
              <w:rPr>
                <w:noProof/>
                <w:snapToGrid/>
                <w:sz w:val="22"/>
                <w:szCs w:val="22"/>
                <w:vertAlign w:val="superscript"/>
                <w:lang w:eastAsia="en-US"/>
              </w:rPr>
              <w:t>^,◊</w:t>
            </w:r>
            <w:r w:rsidRPr="00FB6AD9">
              <w:rPr>
                <w:noProof/>
                <w:snapToGrid/>
                <w:sz w:val="22"/>
                <w:szCs w:val="22"/>
                <w:lang w:eastAsia="en-US"/>
              </w:rPr>
              <w:t>,</w:t>
            </w:r>
          </w:p>
          <w:p w14:paraId="1023F18B" w14:textId="77777777" w:rsidR="0031089B" w:rsidRPr="00FB6AD9" w:rsidRDefault="0031089B" w:rsidP="00FB6AD9">
            <w:pPr>
              <w:pStyle w:val="C-TableText"/>
              <w:spacing w:before="0" w:after="0"/>
              <w:rPr>
                <w:noProof/>
                <w:lang w:val="ro-RO"/>
              </w:rPr>
            </w:pPr>
            <w:r w:rsidRPr="00FB6AD9">
              <w:rPr>
                <w:noProof/>
                <w:lang w:val="ro-RO"/>
              </w:rPr>
              <w:t>leucopenie</w:t>
            </w:r>
            <w:r w:rsidRPr="00FB6AD9">
              <w:rPr>
                <w:noProof/>
                <w:vertAlign w:val="superscript"/>
                <w:lang w:val="ro-RO"/>
              </w:rPr>
              <w:t>◊</w:t>
            </w:r>
          </w:p>
        </w:tc>
      </w:tr>
      <w:tr w:rsidR="0031089B" w:rsidRPr="00FB6AD9" w14:paraId="676EF436" w14:textId="77777777" w:rsidTr="00CC76CE">
        <w:trPr>
          <w:cantSplit/>
        </w:trPr>
        <w:tc>
          <w:tcPr>
            <w:tcW w:w="2538" w:type="dxa"/>
            <w:shd w:val="clear" w:color="auto" w:fill="auto"/>
          </w:tcPr>
          <w:p w14:paraId="7680AFC1"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 metabolice</w:t>
            </w:r>
          </w:p>
          <w:p w14:paraId="41E36876" w14:textId="77777777" w:rsidR="0031089B" w:rsidRPr="00FB6AD9" w:rsidRDefault="0031089B" w:rsidP="00FB6AD9">
            <w:pPr>
              <w:pStyle w:val="C-TableText"/>
              <w:spacing w:before="0" w:after="0"/>
              <w:rPr>
                <w:noProof/>
                <w:lang w:val="ro-RO"/>
              </w:rPr>
            </w:pPr>
            <w:r w:rsidRPr="00FB6AD9">
              <w:rPr>
                <w:rFonts w:eastAsia="TimesNewRomanPS-BoldMT"/>
                <w:b/>
                <w:bCs/>
                <w:noProof/>
                <w:lang w:val="ro-RO"/>
              </w:rPr>
              <w:t>și de nutriție</w:t>
            </w:r>
          </w:p>
        </w:tc>
        <w:tc>
          <w:tcPr>
            <w:tcW w:w="3780" w:type="dxa"/>
            <w:shd w:val="clear" w:color="auto" w:fill="auto"/>
          </w:tcPr>
          <w:p w14:paraId="4C2B5FB1"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3702E790"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Inapetență, scădere în greutate,</w:t>
            </w:r>
          </w:p>
          <w:p w14:paraId="057A4620"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hipokaliemie</w:t>
            </w:r>
          </w:p>
          <w:p w14:paraId="3EE0DFB0" w14:textId="77777777" w:rsidR="00A3433E" w:rsidRPr="00FB6AD9" w:rsidRDefault="00A3433E" w:rsidP="00FB6AD9">
            <w:pPr>
              <w:autoSpaceDE w:val="0"/>
              <w:autoSpaceDN w:val="0"/>
              <w:adjustRightInd w:val="0"/>
              <w:rPr>
                <w:noProof/>
                <w:snapToGrid/>
                <w:sz w:val="22"/>
                <w:szCs w:val="22"/>
                <w:lang w:eastAsia="en-US"/>
              </w:rPr>
            </w:pPr>
          </w:p>
          <w:p w14:paraId="53F24744"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10A4DDDD" w14:textId="77777777" w:rsidR="0031089B" w:rsidRPr="00FB6AD9" w:rsidRDefault="0031089B" w:rsidP="00FB6AD9">
            <w:pPr>
              <w:pStyle w:val="C-TableText"/>
              <w:spacing w:before="0" w:after="0"/>
              <w:rPr>
                <w:noProof/>
                <w:lang w:val="ro-RO"/>
              </w:rPr>
            </w:pPr>
            <w:r w:rsidRPr="00FB6AD9">
              <w:rPr>
                <w:noProof/>
                <w:lang w:val="ro-RO"/>
              </w:rPr>
              <w:t>Deshidratare</w:t>
            </w:r>
            <w:r w:rsidRPr="00FB6AD9">
              <w:rPr>
                <w:noProof/>
                <w:vertAlign w:val="superscript"/>
                <w:lang w:val="ro-RO"/>
              </w:rPr>
              <w:t>◊</w:t>
            </w:r>
          </w:p>
        </w:tc>
        <w:tc>
          <w:tcPr>
            <w:tcW w:w="3690" w:type="dxa"/>
            <w:shd w:val="clear" w:color="auto" w:fill="auto"/>
          </w:tcPr>
          <w:p w14:paraId="1FE018D1"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7324BFDF"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Deshidratare</w:t>
            </w:r>
            <w:r w:rsidRPr="00FB6AD9">
              <w:rPr>
                <w:noProof/>
                <w:snapToGrid/>
                <w:sz w:val="22"/>
                <w:szCs w:val="22"/>
                <w:vertAlign w:val="superscript"/>
                <w:lang w:eastAsia="en-US"/>
              </w:rPr>
              <w:t>◊</w:t>
            </w:r>
            <w:r w:rsidRPr="00FB6AD9">
              <w:rPr>
                <w:noProof/>
                <w:snapToGrid/>
                <w:sz w:val="22"/>
                <w:szCs w:val="22"/>
                <w:lang w:eastAsia="en-US"/>
              </w:rPr>
              <w:t>, hiponatremie,</w:t>
            </w:r>
          </w:p>
          <w:p w14:paraId="63E1C5D2" w14:textId="77777777" w:rsidR="0031089B" w:rsidRPr="00FB6AD9" w:rsidRDefault="0031089B" w:rsidP="00FB6AD9">
            <w:pPr>
              <w:pStyle w:val="C-TableText"/>
              <w:spacing w:before="0" w:after="0"/>
              <w:rPr>
                <w:noProof/>
                <w:lang w:val="ro-RO"/>
              </w:rPr>
            </w:pPr>
            <w:r w:rsidRPr="00FB6AD9">
              <w:rPr>
                <w:noProof/>
                <w:lang w:val="ro-RO"/>
              </w:rPr>
              <w:t>hipocalcemie</w:t>
            </w:r>
          </w:p>
        </w:tc>
      </w:tr>
      <w:tr w:rsidR="0031089B" w:rsidRPr="00FB6AD9" w14:paraId="4A520D39" w14:textId="77777777" w:rsidTr="00CC76CE">
        <w:trPr>
          <w:cantSplit/>
        </w:trPr>
        <w:tc>
          <w:tcPr>
            <w:tcW w:w="2538" w:type="dxa"/>
            <w:shd w:val="clear" w:color="auto" w:fill="auto"/>
          </w:tcPr>
          <w:p w14:paraId="269B9D2D" w14:textId="77777777" w:rsidR="0031089B" w:rsidRPr="00FB6AD9" w:rsidRDefault="0031089B" w:rsidP="00FB6AD9">
            <w:pPr>
              <w:pStyle w:val="C-TableText"/>
              <w:spacing w:before="0" w:after="0"/>
              <w:rPr>
                <w:noProof/>
                <w:lang w:val="ro-RO"/>
              </w:rPr>
            </w:pPr>
            <w:r w:rsidRPr="00FB6AD9">
              <w:rPr>
                <w:rFonts w:eastAsia="TimesNewRomanPS-BoldMT"/>
                <w:b/>
                <w:bCs/>
                <w:noProof/>
                <w:lang w:val="ro-RO"/>
              </w:rPr>
              <w:t>Tulburări psihice</w:t>
            </w:r>
          </w:p>
        </w:tc>
        <w:tc>
          <w:tcPr>
            <w:tcW w:w="3780" w:type="dxa"/>
            <w:shd w:val="clear" w:color="auto" w:fill="auto"/>
          </w:tcPr>
          <w:p w14:paraId="3AE98DDB"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2CF3E17A" w14:textId="77777777" w:rsidR="0031089B" w:rsidRPr="00FB6AD9" w:rsidRDefault="0031089B" w:rsidP="00FB6AD9">
            <w:pPr>
              <w:pStyle w:val="C-TableText"/>
              <w:spacing w:before="0" w:after="0"/>
              <w:rPr>
                <w:noProof/>
                <w:lang w:val="ro-RO"/>
              </w:rPr>
            </w:pPr>
            <w:r w:rsidRPr="00FB6AD9">
              <w:rPr>
                <w:noProof/>
                <w:lang w:val="ro-RO"/>
              </w:rPr>
              <w:t>Insomnie</w:t>
            </w:r>
          </w:p>
        </w:tc>
        <w:tc>
          <w:tcPr>
            <w:tcW w:w="3690" w:type="dxa"/>
            <w:shd w:val="clear" w:color="auto" w:fill="auto"/>
          </w:tcPr>
          <w:p w14:paraId="231DD3C6" w14:textId="77777777" w:rsidR="0031089B" w:rsidRPr="00FB6AD9" w:rsidRDefault="0031089B" w:rsidP="00FB6AD9">
            <w:pPr>
              <w:pStyle w:val="C-TableText"/>
              <w:spacing w:before="0" w:after="0"/>
              <w:rPr>
                <w:noProof/>
                <w:lang w:val="ro-RO"/>
              </w:rPr>
            </w:pPr>
          </w:p>
        </w:tc>
      </w:tr>
      <w:tr w:rsidR="0031089B" w:rsidRPr="00FB6AD9" w14:paraId="2792E4B9" w14:textId="77777777" w:rsidTr="00CC76CE">
        <w:trPr>
          <w:cantSplit/>
        </w:trPr>
        <w:tc>
          <w:tcPr>
            <w:tcW w:w="2538" w:type="dxa"/>
            <w:shd w:val="clear" w:color="auto" w:fill="auto"/>
          </w:tcPr>
          <w:p w14:paraId="48D229AF"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 ale</w:t>
            </w:r>
          </w:p>
          <w:p w14:paraId="41960095" w14:textId="77777777" w:rsidR="0031089B" w:rsidRPr="00FB6AD9" w:rsidRDefault="0031089B" w:rsidP="00FB6AD9">
            <w:pPr>
              <w:pStyle w:val="C-TableText"/>
              <w:spacing w:before="0" w:after="0"/>
              <w:rPr>
                <w:rFonts w:eastAsia="TimesNewRomanPS-BoldMT"/>
                <w:b/>
                <w:bCs/>
                <w:noProof/>
                <w:lang w:val="ro-RO"/>
              </w:rPr>
            </w:pPr>
            <w:r w:rsidRPr="00FB6AD9">
              <w:rPr>
                <w:rFonts w:eastAsia="TimesNewRomanPS-BoldMT"/>
                <w:b/>
                <w:bCs/>
                <w:noProof/>
                <w:lang w:val="ro-RO"/>
              </w:rPr>
              <w:t>sistemului nervos</w:t>
            </w:r>
          </w:p>
        </w:tc>
        <w:tc>
          <w:tcPr>
            <w:tcW w:w="3780" w:type="dxa"/>
            <w:shd w:val="clear" w:color="auto" w:fill="auto"/>
          </w:tcPr>
          <w:p w14:paraId="32A11E16"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6A0BF02E"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Disgeuzie, cefalee, neuropatie</w:t>
            </w:r>
          </w:p>
          <w:p w14:paraId="670A0BC5" w14:textId="77777777" w:rsidR="0031089B" w:rsidRPr="00FB6AD9" w:rsidRDefault="0031089B" w:rsidP="00FB6AD9">
            <w:pPr>
              <w:pStyle w:val="C-TableText"/>
              <w:spacing w:before="0" w:after="0"/>
              <w:rPr>
                <w:noProof/>
                <w:lang w:val="ro-RO"/>
              </w:rPr>
            </w:pPr>
            <w:r w:rsidRPr="00FB6AD9">
              <w:rPr>
                <w:noProof/>
                <w:lang w:val="ro-RO"/>
              </w:rPr>
              <w:t>periferică</w:t>
            </w:r>
          </w:p>
        </w:tc>
        <w:tc>
          <w:tcPr>
            <w:tcW w:w="3690" w:type="dxa"/>
            <w:shd w:val="clear" w:color="auto" w:fill="auto"/>
          </w:tcPr>
          <w:p w14:paraId="07727676"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4D3743F0"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Neuropatie periferică senzorială,</w:t>
            </w:r>
          </w:p>
          <w:p w14:paraId="5C363B6E" w14:textId="77777777" w:rsidR="0031089B" w:rsidRPr="00FB6AD9" w:rsidRDefault="0031089B" w:rsidP="00FB6AD9">
            <w:pPr>
              <w:pStyle w:val="C-TableText"/>
              <w:spacing w:before="0" w:after="0"/>
              <w:rPr>
                <w:noProof/>
                <w:lang w:val="ro-RO"/>
              </w:rPr>
            </w:pPr>
            <w:r w:rsidRPr="00FB6AD9">
              <w:rPr>
                <w:noProof/>
                <w:lang w:val="ro-RO"/>
              </w:rPr>
              <w:t>letargie</w:t>
            </w:r>
          </w:p>
        </w:tc>
      </w:tr>
      <w:tr w:rsidR="0031089B" w:rsidRPr="00FB6AD9" w14:paraId="34179211" w14:textId="77777777" w:rsidTr="00CC76CE">
        <w:trPr>
          <w:cantSplit/>
        </w:trPr>
        <w:tc>
          <w:tcPr>
            <w:tcW w:w="2538" w:type="dxa"/>
            <w:shd w:val="clear" w:color="auto" w:fill="auto"/>
          </w:tcPr>
          <w:p w14:paraId="495D470D"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 acustice și</w:t>
            </w:r>
          </w:p>
          <w:p w14:paraId="1A7BA042" w14:textId="77777777" w:rsidR="0031089B" w:rsidRPr="00FB6AD9" w:rsidRDefault="0031089B" w:rsidP="00FB6AD9">
            <w:pPr>
              <w:pStyle w:val="C-TableText"/>
              <w:spacing w:before="0" w:after="0"/>
              <w:rPr>
                <w:rFonts w:eastAsia="TimesNewRomanPS-BoldMT"/>
                <w:b/>
                <w:bCs/>
                <w:noProof/>
                <w:lang w:val="ro-RO"/>
              </w:rPr>
            </w:pPr>
            <w:r w:rsidRPr="00FB6AD9">
              <w:rPr>
                <w:rFonts w:eastAsia="TimesNewRomanPS-BoldMT"/>
                <w:b/>
                <w:bCs/>
                <w:noProof/>
                <w:lang w:val="ro-RO"/>
              </w:rPr>
              <w:t>vestibulare</w:t>
            </w:r>
          </w:p>
        </w:tc>
        <w:tc>
          <w:tcPr>
            <w:tcW w:w="3780" w:type="dxa"/>
            <w:shd w:val="clear" w:color="auto" w:fill="auto"/>
          </w:tcPr>
          <w:p w14:paraId="13BFB1FC"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3C1BD841" w14:textId="77777777" w:rsidR="0031089B" w:rsidRPr="00FB6AD9" w:rsidRDefault="0031089B" w:rsidP="00FB6AD9">
            <w:pPr>
              <w:pStyle w:val="C-TableText"/>
              <w:spacing w:before="0" w:after="0"/>
              <w:rPr>
                <w:noProof/>
                <w:lang w:val="ro-RO"/>
              </w:rPr>
            </w:pPr>
            <w:r w:rsidRPr="00FB6AD9">
              <w:rPr>
                <w:noProof/>
                <w:lang w:val="ro-RO"/>
              </w:rPr>
              <w:t>Vertij</w:t>
            </w:r>
          </w:p>
        </w:tc>
        <w:tc>
          <w:tcPr>
            <w:tcW w:w="3690" w:type="dxa"/>
            <w:shd w:val="clear" w:color="auto" w:fill="auto"/>
          </w:tcPr>
          <w:p w14:paraId="134408F0" w14:textId="77777777" w:rsidR="0031089B" w:rsidRPr="00FB6AD9" w:rsidRDefault="0031089B" w:rsidP="00FB6AD9">
            <w:pPr>
              <w:pStyle w:val="C-TableText"/>
              <w:spacing w:before="0" w:after="0"/>
              <w:rPr>
                <w:noProof/>
                <w:lang w:val="ro-RO"/>
              </w:rPr>
            </w:pPr>
          </w:p>
        </w:tc>
      </w:tr>
      <w:tr w:rsidR="0031089B" w:rsidRPr="00FB6AD9" w14:paraId="7D3D7D22" w14:textId="77777777" w:rsidTr="00CC76CE">
        <w:trPr>
          <w:cantSplit/>
        </w:trPr>
        <w:tc>
          <w:tcPr>
            <w:tcW w:w="2538" w:type="dxa"/>
            <w:shd w:val="clear" w:color="auto" w:fill="auto"/>
          </w:tcPr>
          <w:p w14:paraId="074B5678" w14:textId="77777777" w:rsidR="0031089B" w:rsidRPr="00FB6AD9" w:rsidRDefault="0031089B" w:rsidP="00FB6AD9">
            <w:pPr>
              <w:pStyle w:val="C-TableText"/>
              <w:spacing w:before="0" w:after="0"/>
              <w:rPr>
                <w:rFonts w:eastAsia="TimesNewRomanPS-BoldMT"/>
                <w:b/>
                <w:bCs/>
                <w:noProof/>
                <w:lang w:val="ro-RO"/>
              </w:rPr>
            </w:pPr>
            <w:r w:rsidRPr="00FB6AD9">
              <w:rPr>
                <w:rFonts w:eastAsia="TimesNewRomanPS-BoldMT"/>
                <w:b/>
                <w:bCs/>
                <w:noProof/>
                <w:lang w:val="ro-RO"/>
              </w:rPr>
              <w:t>Tulburări cardiace</w:t>
            </w:r>
          </w:p>
        </w:tc>
        <w:tc>
          <w:tcPr>
            <w:tcW w:w="3780" w:type="dxa"/>
            <w:shd w:val="clear" w:color="auto" w:fill="auto"/>
          </w:tcPr>
          <w:p w14:paraId="7040E739" w14:textId="77777777" w:rsidR="0031089B" w:rsidRPr="00FB6AD9" w:rsidRDefault="0031089B" w:rsidP="00FB6AD9">
            <w:pPr>
              <w:pStyle w:val="C-TableText"/>
              <w:spacing w:before="0" w:after="0"/>
              <w:rPr>
                <w:noProof/>
                <w:lang w:val="ro-RO"/>
              </w:rPr>
            </w:pPr>
          </w:p>
        </w:tc>
        <w:tc>
          <w:tcPr>
            <w:tcW w:w="3690" w:type="dxa"/>
            <w:shd w:val="clear" w:color="auto" w:fill="auto"/>
          </w:tcPr>
          <w:p w14:paraId="04F3674D"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08CEB68A" w14:textId="77777777" w:rsidR="0031089B" w:rsidRPr="00FB6AD9" w:rsidRDefault="0031089B" w:rsidP="00FB6AD9">
            <w:pPr>
              <w:autoSpaceDE w:val="0"/>
              <w:autoSpaceDN w:val="0"/>
              <w:adjustRightInd w:val="0"/>
              <w:rPr>
                <w:noProof/>
                <w:sz w:val="22"/>
                <w:szCs w:val="22"/>
              </w:rPr>
            </w:pPr>
            <w:r w:rsidRPr="00FB6AD9">
              <w:rPr>
                <w:noProof/>
                <w:snapToGrid/>
                <w:sz w:val="22"/>
                <w:szCs w:val="22"/>
                <w:lang w:eastAsia="en-US"/>
              </w:rPr>
              <w:t>Infarct miocardic (inclusiv</w:t>
            </w:r>
            <w:r w:rsidR="006718A8" w:rsidRPr="00FB6AD9">
              <w:rPr>
                <w:noProof/>
                <w:sz w:val="22"/>
                <w:szCs w:val="22"/>
              </w:rPr>
              <w:t xml:space="preserve"> </w:t>
            </w:r>
            <w:r w:rsidRPr="00FB6AD9">
              <w:rPr>
                <w:noProof/>
                <w:sz w:val="22"/>
                <w:szCs w:val="22"/>
              </w:rPr>
              <w:t>acut)</w:t>
            </w:r>
            <w:r w:rsidRPr="00FB6AD9">
              <w:rPr>
                <w:noProof/>
                <w:sz w:val="22"/>
                <w:szCs w:val="22"/>
                <w:vertAlign w:val="superscript"/>
              </w:rPr>
              <w:t>^,◊</w:t>
            </w:r>
            <w:r w:rsidRPr="00FB6AD9">
              <w:rPr>
                <w:noProof/>
                <w:sz w:val="22"/>
                <w:szCs w:val="22"/>
              </w:rPr>
              <w:t>, insuficiență cardiacă</w:t>
            </w:r>
            <w:r w:rsidRPr="00FB6AD9">
              <w:rPr>
                <w:noProof/>
                <w:sz w:val="22"/>
                <w:szCs w:val="22"/>
                <w:vertAlign w:val="superscript"/>
              </w:rPr>
              <w:t>◊</w:t>
            </w:r>
          </w:p>
        </w:tc>
      </w:tr>
      <w:tr w:rsidR="0031089B" w:rsidRPr="00FB6AD9" w14:paraId="7FBDC1B8" w14:textId="77777777" w:rsidTr="00CC76CE">
        <w:trPr>
          <w:cantSplit/>
        </w:trPr>
        <w:tc>
          <w:tcPr>
            <w:tcW w:w="2538" w:type="dxa"/>
            <w:shd w:val="clear" w:color="auto" w:fill="auto"/>
          </w:tcPr>
          <w:p w14:paraId="3AF6799D" w14:textId="77777777" w:rsidR="0031089B" w:rsidRPr="00FB6AD9" w:rsidRDefault="0031089B" w:rsidP="00FB6AD9">
            <w:pPr>
              <w:pStyle w:val="C-TableText"/>
              <w:spacing w:before="0" w:after="0"/>
              <w:rPr>
                <w:noProof/>
                <w:lang w:val="ro-RO"/>
              </w:rPr>
            </w:pPr>
            <w:r w:rsidRPr="00FB6AD9">
              <w:rPr>
                <w:rFonts w:eastAsia="TimesNewRomanPS-BoldMT"/>
                <w:b/>
                <w:bCs/>
                <w:noProof/>
                <w:lang w:val="ro-RO"/>
              </w:rPr>
              <w:t>Tulburări vasculare</w:t>
            </w:r>
          </w:p>
        </w:tc>
        <w:tc>
          <w:tcPr>
            <w:tcW w:w="3780" w:type="dxa"/>
            <w:shd w:val="clear" w:color="auto" w:fill="auto"/>
          </w:tcPr>
          <w:p w14:paraId="1CA4440B"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64D322D3" w14:textId="77777777" w:rsidR="0031089B" w:rsidRPr="00FB6AD9" w:rsidRDefault="0031089B" w:rsidP="00FB6AD9">
            <w:pPr>
              <w:pStyle w:val="C-TableText"/>
              <w:spacing w:before="0" w:after="0"/>
              <w:rPr>
                <w:noProof/>
                <w:lang w:val="ro-RO"/>
              </w:rPr>
            </w:pPr>
            <w:r w:rsidRPr="00FB6AD9">
              <w:rPr>
                <w:noProof/>
                <w:lang w:val="ro-RO"/>
              </w:rPr>
              <w:t>Hipotensiune arterială</w:t>
            </w:r>
            <w:r w:rsidRPr="00FB6AD9">
              <w:rPr>
                <w:noProof/>
                <w:vertAlign w:val="superscript"/>
                <w:lang w:val="ro-RO"/>
              </w:rPr>
              <w:t>◊</w:t>
            </w:r>
          </w:p>
        </w:tc>
        <w:tc>
          <w:tcPr>
            <w:tcW w:w="3690" w:type="dxa"/>
            <w:shd w:val="clear" w:color="auto" w:fill="auto"/>
          </w:tcPr>
          <w:p w14:paraId="12EBE7C6"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7F2758B7"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Tromboză venoasă profundă</w:t>
            </w:r>
            <w:r w:rsidRPr="00FB6AD9">
              <w:rPr>
                <w:noProof/>
                <w:snapToGrid/>
                <w:sz w:val="22"/>
                <w:szCs w:val="22"/>
                <w:vertAlign w:val="superscript"/>
                <w:lang w:eastAsia="en-US"/>
              </w:rPr>
              <w:t>◊</w:t>
            </w:r>
            <w:r w:rsidRPr="00FB6AD9">
              <w:rPr>
                <w:noProof/>
                <w:snapToGrid/>
                <w:sz w:val="22"/>
                <w:szCs w:val="22"/>
                <w:lang w:eastAsia="en-US"/>
              </w:rPr>
              <w:t>,</w:t>
            </w:r>
          </w:p>
          <w:p w14:paraId="238350C1" w14:textId="77777777" w:rsidR="0031089B" w:rsidRPr="00FB6AD9" w:rsidRDefault="0031089B" w:rsidP="00FB6AD9">
            <w:pPr>
              <w:autoSpaceDE w:val="0"/>
              <w:autoSpaceDN w:val="0"/>
              <w:adjustRightInd w:val="0"/>
              <w:rPr>
                <w:noProof/>
                <w:sz w:val="22"/>
                <w:szCs w:val="22"/>
              </w:rPr>
            </w:pPr>
            <w:r w:rsidRPr="00FB6AD9">
              <w:rPr>
                <w:noProof/>
                <w:snapToGrid/>
                <w:sz w:val="22"/>
                <w:szCs w:val="22"/>
                <w:lang w:eastAsia="en-US"/>
              </w:rPr>
              <w:t>embolie pulmonară</w:t>
            </w:r>
            <w:r w:rsidRPr="00FB6AD9">
              <w:rPr>
                <w:noProof/>
                <w:snapToGrid/>
                <w:sz w:val="22"/>
                <w:szCs w:val="22"/>
                <w:vertAlign w:val="superscript"/>
                <w:lang w:eastAsia="en-US"/>
              </w:rPr>
              <w:t>^◊</w:t>
            </w:r>
            <w:r w:rsidRPr="00FB6AD9">
              <w:rPr>
                <w:noProof/>
                <w:snapToGrid/>
                <w:sz w:val="22"/>
                <w:szCs w:val="22"/>
                <w:lang w:eastAsia="en-US"/>
              </w:rPr>
              <w:t>,</w:t>
            </w:r>
            <w:r w:rsidR="006718A8" w:rsidRPr="00FB6AD9">
              <w:rPr>
                <w:noProof/>
                <w:sz w:val="22"/>
                <w:szCs w:val="22"/>
              </w:rPr>
              <w:t xml:space="preserve"> </w:t>
            </w:r>
            <w:r w:rsidRPr="00FB6AD9">
              <w:rPr>
                <w:noProof/>
                <w:sz w:val="22"/>
                <w:szCs w:val="22"/>
              </w:rPr>
              <w:t>hipotensiune</w:t>
            </w:r>
          </w:p>
        </w:tc>
      </w:tr>
      <w:tr w:rsidR="0031089B" w:rsidRPr="00FB6AD9" w14:paraId="301A25AB" w14:textId="77777777" w:rsidTr="00CC76CE">
        <w:trPr>
          <w:cantSplit/>
        </w:trPr>
        <w:tc>
          <w:tcPr>
            <w:tcW w:w="2538" w:type="dxa"/>
            <w:shd w:val="clear" w:color="auto" w:fill="auto"/>
          </w:tcPr>
          <w:p w14:paraId="2DBDA63B"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w:t>
            </w:r>
          </w:p>
          <w:p w14:paraId="5F9EFEF9"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respiratorii, toracice</w:t>
            </w:r>
          </w:p>
          <w:p w14:paraId="71A8729E" w14:textId="77777777" w:rsidR="0031089B" w:rsidRPr="00FB6AD9" w:rsidRDefault="0031089B" w:rsidP="00FB6AD9">
            <w:pPr>
              <w:pStyle w:val="C-TableText"/>
              <w:spacing w:before="0" w:after="0"/>
              <w:rPr>
                <w:rFonts w:eastAsia="TimesNewRomanPS-BoldMT"/>
                <w:b/>
                <w:bCs/>
                <w:noProof/>
                <w:lang w:val="ro-RO"/>
              </w:rPr>
            </w:pPr>
            <w:r w:rsidRPr="00FB6AD9">
              <w:rPr>
                <w:rFonts w:eastAsia="TimesNewRomanPS-BoldMT"/>
                <w:b/>
                <w:bCs/>
                <w:noProof/>
                <w:lang w:val="ro-RO"/>
              </w:rPr>
              <w:t>și mediastinale</w:t>
            </w:r>
          </w:p>
        </w:tc>
        <w:tc>
          <w:tcPr>
            <w:tcW w:w="3780" w:type="dxa"/>
            <w:shd w:val="clear" w:color="auto" w:fill="auto"/>
          </w:tcPr>
          <w:p w14:paraId="66420145"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0D37A73C" w14:textId="77777777" w:rsidR="0031089B" w:rsidRPr="00FB6AD9" w:rsidRDefault="0031089B" w:rsidP="00FB6AD9">
            <w:pPr>
              <w:pStyle w:val="C-TableText"/>
              <w:spacing w:before="0" w:after="0"/>
              <w:rPr>
                <w:noProof/>
                <w:lang w:val="ro-RO"/>
              </w:rPr>
            </w:pPr>
            <w:r w:rsidRPr="00FB6AD9">
              <w:rPr>
                <w:noProof/>
                <w:lang w:val="ro-RO"/>
              </w:rPr>
              <w:t>Dispnee</w:t>
            </w:r>
            <w:r w:rsidRPr="00FB6AD9">
              <w:rPr>
                <w:noProof/>
                <w:vertAlign w:val="superscript"/>
                <w:lang w:val="ro-RO"/>
              </w:rPr>
              <w:t>◊</w:t>
            </w:r>
          </w:p>
        </w:tc>
        <w:tc>
          <w:tcPr>
            <w:tcW w:w="3690" w:type="dxa"/>
            <w:shd w:val="clear" w:color="auto" w:fill="auto"/>
          </w:tcPr>
          <w:p w14:paraId="2B17633E"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3B470F13" w14:textId="77777777" w:rsidR="0031089B" w:rsidRPr="00FB6AD9" w:rsidRDefault="0031089B" w:rsidP="00FB6AD9">
            <w:pPr>
              <w:pStyle w:val="C-TableText"/>
              <w:spacing w:before="0" w:after="0"/>
              <w:rPr>
                <w:noProof/>
                <w:lang w:val="ro-RO"/>
              </w:rPr>
            </w:pPr>
            <w:r w:rsidRPr="00FB6AD9">
              <w:rPr>
                <w:noProof/>
                <w:lang w:val="ro-RO"/>
              </w:rPr>
              <w:t>Dispnee</w:t>
            </w:r>
            <w:r w:rsidRPr="00FB6AD9">
              <w:rPr>
                <w:noProof/>
                <w:vertAlign w:val="superscript"/>
                <w:lang w:val="ro-RO"/>
              </w:rPr>
              <w:t>◊</w:t>
            </w:r>
          </w:p>
        </w:tc>
      </w:tr>
      <w:tr w:rsidR="0031089B" w:rsidRPr="00FB6AD9" w14:paraId="4919C5F9" w14:textId="77777777" w:rsidTr="00CC76CE">
        <w:trPr>
          <w:cantSplit/>
        </w:trPr>
        <w:tc>
          <w:tcPr>
            <w:tcW w:w="2538" w:type="dxa"/>
            <w:shd w:val="clear" w:color="auto" w:fill="auto"/>
          </w:tcPr>
          <w:p w14:paraId="7623DBD2" w14:textId="77777777" w:rsidR="0031089B" w:rsidRPr="00FB6AD9" w:rsidRDefault="0031089B" w:rsidP="00FB6AD9">
            <w:pPr>
              <w:pStyle w:val="C-TableText"/>
              <w:spacing w:before="0" w:after="0"/>
              <w:rPr>
                <w:rFonts w:eastAsia="TimesNewRomanPS-BoldMT"/>
                <w:b/>
                <w:bCs/>
                <w:noProof/>
                <w:lang w:val="ro-RO"/>
              </w:rPr>
            </w:pPr>
            <w:r w:rsidRPr="00FB6AD9">
              <w:rPr>
                <w:rFonts w:eastAsia="TimesNewRomanPS-BoldMT"/>
                <w:b/>
                <w:bCs/>
                <w:noProof/>
                <w:lang w:val="ro-RO"/>
              </w:rPr>
              <w:t>Tulburări gastrointestinale</w:t>
            </w:r>
          </w:p>
        </w:tc>
        <w:tc>
          <w:tcPr>
            <w:tcW w:w="3780" w:type="dxa"/>
            <w:shd w:val="clear" w:color="auto" w:fill="auto"/>
          </w:tcPr>
          <w:p w14:paraId="58B50B29"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347A181C"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Diaree</w:t>
            </w:r>
            <w:r w:rsidRPr="00FB6AD9">
              <w:rPr>
                <w:noProof/>
                <w:snapToGrid/>
                <w:sz w:val="22"/>
                <w:szCs w:val="22"/>
                <w:vertAlign w:val="superscript"/>
                <w:lang w:eastAsia="en-US"/>
              </w:rPr>
              <w:t>◊</w:t>
            </w:r>
            <w:r w:rsidRPr="00FB6AD9">
              <w:rPr>
                <w:noProof/>
                <w:snapToGrid/>
                <w:sz w:val="22"/>
                <w:szCs w:val="22"/>
                <w:lang w:eastAsia="en-US"/>
              </w:rPr>
              <w:t>, greață</w:t>
            </w:r>
            <w:r w:rsidRPr="00FB6AD9">
              <w:rPr>
                <w:noProof/>
                <w:snapToGrid/>
                <w:sz w:val="22"/>
                <w:szCs w:val="22"/>
                <w:vertAlign w:val="superscript"/>
                <w:lang w:eastAsia="en-US"/>
              </w:rPr>
              <w:t>◊</w:t>
            </w:r>
            <w:r w:rsidRPr="00FB6AD9">
              <w:rPr>
                <w:noProof/>
                <w:snapToGrid/>
                <w:sz w:val="22"/>
                <w:szCs w:val="22"/>
                <w:lang w:eastAsia="en-US"/>
              </w:rPr>
              <w:t>, vărsături</w:t>
            </w:r>
            <w:r w:rsidRPr="00FB6AD9">
              <w:rPr>
                <w:noProof/>
                <w:snapToGrid/>
                <w:sz w:val="22"/>
                <w:szCs w:val="22"/>
                <w:vertAlign w:val="superscript"/>
                <w:lang w:eastAsia="en-US"/>
              </w:rPr>
              <w:t>◊</w:t>
            </w:r>
            <w:r w:rsidRPr="00FB6AD9">
              <w:rPr>
                <w:noProof/>
                <w:snapToGrid/>
                <w:sz w:val="22"/>
                <w:szCs w:val="22"/>
                <w:lang w:eastAsia="en-US"/>
              </w:rPr>
              <w:t>,</w:t>
            </w:r>
            <w:r w:rsidR="006718A8" w:rsidRPr="00FB6AD9">
              <w:rPr>
                <w:noProof/>
                <w:snapToGrid/>
                <w:sz w:val="22"/>
                <w:szCs w:val="22"/>
                <w:lang w:eastAsia="en-US"/>
              </w:rPr>
              <w:t xml:space="preserve"> </w:t>
            </w:r>
            <w:r w:rsidRPr="00FB6AD9">
              <w:rPr>
                <w:noProof/>
                <w:snapToGrid/>
                <w:sz w:val="22"/>
                <w:szCs w:val="22"/>
                <w:lang w:eastAsia="en-US"/>
              </w:rPr>
              <w:t>constipație</w:t>
            </w:r>
          </w:p>
          <w:p w14:paraId="4AFBB972" w14:textId="77777777" w:rsidR="00A3433E" w:rsidRPr="00FB6AD9" w:rsidRDefault="00A3433E" w:rsidP="00FB6AD9">
            <w:pPr>
              <w:autoSpaceDE w:val="0"/>
              <w:autoSpaceDN w:val="0"/>
              <w:adjustRightInd w:val="0"/>
              <w:rPr>
                <w:noProof/>
                <w:snapToGrid/>
                <w:sz w:val="22"/>
                <w:szCs w:val="22"/>
                <w:lang w:eastAsia="en-US"/>
              </w:rPr>
            </w:pPr>
          </w:p>
          <w:p w14:paraId="36062AFF"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25AC57A6" w14:textId="77777777" w:rsidR="0031089B" w:rsidRPr="00FB6AD9" w:rsidRDefault="0031089B" w:rsidP="00FB6AD9">
            <w:pPr>
              <w:pStyle w:val="C-TableText"/>
              <w:spacing w:before="0" w:after="0"/>
              <w:rPr>
                <w:noProof/>
                <w:lang w:val="ro-RO"/>
              </w:rPr>
            </w:pPr>
            <w:r w:rsidRPr="00FB6AD9">
              <w:rPr>
                <w:noProof/>
                <w:lang w:val="ro-RO"/>
              </w:rPr>
              <w:t>Durere abdominală</w:t>
            </w:r>
            <w:r w:rsidRPr="00FB6AD9">
              <w:rPr>
                <w:noProof/>
                <w:vertAlign w:val="superscript"/>
                <w:lang w:val="ro-RO"/>
              </w:rPr>
              <w:t>◊</w:t>
            </w:r>
          </w:p>
        </w:tc>
        <w:tc>
          <w:tcPr>
            <w:tcW w:w="3690" w:type="dxa"/>
            <w:shd w:val="clear" w:color="auto" w:fill="auto"/>
          </w:tcPr>
          <w:p w14:paraId="5FAB3B11"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4705EB1E" w14:textId="77777777" w:rsidR="0031089B" w:rsidRPr="00FB6AD9" w:rsidRDefault="0031089B" w:rsidP="00FB6AD9">
            <w:pPr>
              <w:autoSpaceDE w:val="0"/>
              <w:autoSpaceDN w:val="0"/>
              <w:adjustRightInd w:val="0"/>
              <w:rPr>
                <w:noProof/>
                <w:sz w:val="22"/>
                <w:szCs w:val="22"/>
              </w:rPr>
            </w:pPr>
            <w:r w:rsidRPr="00FB6AD9">
              <w:rPr>
                <w:noProof/>
                <w:snapToGrid/>
                <w:sz w:val="22"/>
                <w:szCs w:val="22"/>
                <w:lang w:eastAsia="en-US"/>
              </w:rPr>
              <w:t>Diaree</w:t>
            </w:r>
            <w:r w:rsidRPr="00FB6AD9">
              <w:rPr>
                <w:noProof/>
                <w:snapToGrid/>
                <w:sz w:val="22"/>
                <w:szCs w:val="22"/>
                <w:vertAlign w:val="superscript"/>
                <w:lang w:eastAsia="en-US"/>
              </w:rPr>
              <w:t>◊</w:t>
            </w:r>
            <w:r w:rsidRPr="00FB6AD9">
              <w:rPr>
                <w:noProof/>
                <w:snapToGrid/>
                <w:sz w:val="22"/>
                <w:szCs w:val="22"/>
                <w:lang w:eastAsia="en-US"/>
              </w:rPr>
              <w:t>, durere abdominală</w:t>
            </w:r>
            <w:r w:rsidRPr="00FB6AD9">
              <w:rPr>
                <w:noProof/>
                <w:snapToGrid/>
                <w:sz w:val="22"/>
                <w:szCs w:val="22"/>
                <w:vertAlign w:val="superscript"/>
                <w:lang w:eastAsia="en-US"/>
              </w:rPr>
              <w:t>◊</w:t>
            </w:r>
            <w:r w:rsidRPr="00FB6AD9">
              <w:rPr>
                <w:noProof/>
                <w:snapToGrid/>
                <w:sz w:val="22"/>
                <w:szCs w:val="22"/>
                <w:lang w:eastAsia="en-US"/>
              </w:rPr>
              <w:t>,</w:t>
            </w:r>
            <w:r w:rsidR="006718A8" w:rsidRPr="00FB6AD9">
              <w:rPr>
                <w:noProof/>
                <w:sz w:val="22"/>
                <w:szCs w:val="22"/>
              </w:rPr>
              <w:t xml:space="preserve"> </w:t>
            </w:r>
            <w:r w:rsidRPr="00FB6AD9">
              <w:rPr>
                <w:noProof/>
                <w:sz w:val="22"/>
                <w:szCs w:val="22"/>
              </w:rPr>
              <w:t>constipație</w:t>
            </w:r>
          </w:p>
        </w:tc>
      </w:tr>
      <w:tr w:rsidR="0031089B" w:rsidRPr="00FB6AD9" w14:paraId="719258BE" w14:textId="77777777" w:rsidTr="00CC76CE">
        <w:trPr>
          <w:cantSplit/>
        </w:trPr>
        <w:tc>
          <w:tcPr>
            <w:tcW w:w="2538" w:type="dxa"/>
            <w:shd w:val="clear" w:color="auto" w:fill="auto"/>
          </w:tcPr>
          <w:p w14:paraId="7CCCC6C2"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Afecțiuni cutanate și</w:t>
            </w:r>
          </w:p>
          <w:p w14:paraId="56F1F07E"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ale țesutului</w:t>
            </w:r>
          </w:p>
          <w:p w14:paraId="1AA400E5" w14:textId="77777777" w:rsidR="0031089B" w:rsidRPr="00FB6AD9" w:rsidRDefault="0031089B" w:rsidP="00FB6AD9">
            <w:pPr>
              <w:pStyle w:val="C-TableText"/>
              <w:spacing w:before="0" w:after="0"/>
              <w:rPr>
                <w:rFonts w:eastAsia="TimesNewRomanPS-BoldMT"/>
                <w:b/>
                <w:bCs/>
                <w:noProof/>
                <w:lang w:val="ro-RO"/>
              </w:rPr>
            </w:pPr>
            <w:r w:rsidRPr="00FB6AD9">
              <w:rPr>
                <w:rFonts w:eastAsia="TimesNewRomanPS-BoldMT"/>
                <w:b/>
                <w:bCs/>
                <w:noProof/>
                <w:lang w:val="ro-RO"/>
              </w:rPr>
              <w:t>subcutanat</w:t>
            </w:r>
          </w:p>
        </w:tc>
        <w:tc>
          <w:tcPr>
            <w:tcW w:w="3780" w:type="dxa"/>
            <w:shd w:val="clear" w:color="auto" w:fill="auto"/>
          </w:tcPr>
          <w:p w14:paraId="20C312FB"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76BBED17"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Erupții cutanate (inclusiv dermatită</w:t>
            </w:r>
            <w:r w:rsidR="00063A03" w:rsidRPr="00FB6AD9">
              <w:rPr>
                <w:noProof/>
                <w:snapToGrid/>
                <w:sz w:val="22"/>
                <w:szCs w:val="22"/>
                <w:lang w:eastAsia="en-US"/>
              </w:rPr>
              <w:t xml:space="preserve"> </w:t>
            </w:r>
            <w:r w:rsidRPr="00FB6AD9">
              <w:rPr>
                <w:noProof/>
                <w:snapToGrid/>
                <w:sz w:val="22"/>
                <w:szCs w:val="22"/>
                <w:lang w:eastAsia="en-US"/>
              </w:rPr>
              <w:t>alergică), prurit</w:t>
            </w:r>
          </w:p>
          <w:p w14:paraId="22837741" w14:textId="77777777" w:rsidR="00A3433E" w:rsidRPr="00FB6AD9" w:rsidRDefault="00A3433E" w:rsidP="00FB6AD9">
            <w:pPr>
              <w:autoSpaceDE w:val="0"/>
              <w:autoSpaceDN w:val="0"/>
              <w:adjustRightInd w:val="0"/>
              <w:rPr>
                <w:noProof/>
                <w:snapToGrid/>
                <w:sz w:val="22"/>
                <w:szCs w:val="22"/>
                <w:lang w:eastAsia="en-US"/>
              </w:rPr>
            </w:pPr>
          </w:p>
          <w:p w14:paraId="2882C1AC"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3B4C9AC8" w14:textId="77777777" w:rsidR="0031089B" w:rsidRPr="00FB6AD9" w:rsidRDefault="0031089B" w:rsidP="00FB6AD9">
            <w:pPr>
              <w:pStyle w:val="C-TableText"/>
              <w:spacing w:before="0" w:after="0"/>
              <w:rPr>
                <w:noProof/>
                <w:lang w:val="ro-RO"/>
              </w:rPr>
            </w:pPr>
            <w:r w:rsidRPr="00FB6AD9">
              <w:rPr>
                <w:noProof/>
                <w:lang w:val="ro-RO"/>
              </w:rPr>
              <w:t>Transpirații nocturne, xerodermie</w:t>
            </w:r>
          </w:p>
        </w:tc>
        <w:tc>
          <w:tcPr>
            <w:tcW w:w="3690" w:type="dxa"/>
            <w:shd w:val="clear" w:color="auto" w:fill="auto"/>
          </w:tcPr>
          <w:p w14:paraId="04DAC673"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57FBCA72" w14:textId="77777777" w:rsidR="0031089B" w:rsidRPr="00FB6AD9" w:rsidRDefault="0031089B" w:rsidP="00FB6AD9">
            <w:pPr>
              <w:pStyle w:val="C-TableText"/>
              <w:spacing w:before="0" w:after="0"/>
              <w:rPr>
                <w:noProof/>
                <w:lang w:val="ro-RO"/>
              </w:rPr>
            </w:pPr>
            <w:r w:rsidRPr="00FB6AD9">
              <w:rPr>
                <w:noProof/>
                <w:lang w:val="ro-RO"/>
              </w:rPr>
              <w:t>Erupții cutanate</w:t>
            </w:r>
          </w:p>
        </w:tc>
      </w:tr>
      <w:tr w:rsidR="0031089B" w:rsidRPr="00FB6AD9" w14:paraId="3A0D75FE" w14:textId="77777777" w:rsidTr="00CC76CE">
        <w:trPr>
          <w:cantSplit/>
        </w:trPr>
        <w:tc>
          <w:tcPr>
            <w:tcW w:w="2538" w:type="dxa"/>
            <w:shd w:val="clear" w:color="auto" w:fill="auto"/>
          </w:tcPr>
          <w:p w14:paraId="16636F5B"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 musculoscheletice</w:t>
            </w:r>
          </w:p>
          <w:p w14:paraId="7FB3B31F"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și ale</w:t>
            </w:r>
          </w:p>
          <w:p w14:paraId="2BEBADE4" w14:textId="77777777" w:rsidR="0031089B" w:rsidRPr="00FB6AD9" w:rsidRDefault="0031089B" w:rsidP="00FB6AD9">
            <w:pPr>
              <w:pStyle w:val="C-TableText"/>
              <w:spacing w:before="0" w:after="0"/>
              <w:rPr>
                <w:rFonts w:eastAsia="TimesNewRomanPS-BoldMT"/>
                <w:b/>
                <w:bCs/>
                <w:noProof/>
                <w:lang w:val="ro-RO"/>
              </w:rPr>
            </w:pPr>
            <w:r w:rsidRPr="00FB6AD9">
              <w:rPr>
                <w:rFonts w:eastAsia="TimesNewRomanPS-BoldMT"/>
                <w:b/>
                <w:bCs/>
                <w:noProof/>
                <w:lang w:val="ro-RO"/>
              </w:rPr>
              <w:t>țesutului conjunctiv</w:t>
            </w:r>
          </w:p>
        </w:tc>
        <w:tc>
          <w:tcPr>
            <w:tcW w:w="3780" w:type="dxa"/>
            <w:shd w:val="clear" w:color="auto" w:fill="auto"/>
          </w:tcPr>
          <w:p w14:paraId="0B7AC099"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7F3B6CF8"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Spasme musculare, dorsalgie</w:t>
            </w:r>
          </w:p>
          <w:p w14:paraId="25D0598F" w14:textId="77777777" w:rsidR="00A3433E" w:rsidRPr="00FB6AD9" w:rsidRDefault="00A3433E" w:rsidP="00FB6AD9">
            <w:pPr>
              <w:autoSpaceDE w:val="0"/>
              <w:autoSpaceDN w:val="0"/>
              <w:adjustRightInd w:val="0"/>
              <w:rPr>
                <w:noProof/>
                <w:snapToGrid/>
                <w:sz w:val="22"/>
                <w:szCs w:val="22"/>
                <w:lang w:eastAsia="en-US"/>
              </w:rPr>
            </w:pPr>
          </w:p>
          <w:p w14:paraId="45089957"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75EF8900"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Artralgie, durere la nivelul</w:t>
            </w:r>
          </w:p>
          <w:p w14:paraId="0167C282"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extremităților, slăbiciune</w:t>
            </w:r>
          </w:p>
          <w:p w14:paraId="049DB24C" w14:textId="77777777" w:rsidR="0031089B" w:rsidRPr="00FB6AD9" w:rsidRDefault="0031089B" w:rsidP="00FB6AD9">
            <w:pPr>
              <w:pStyle w:val="C-TableText"/>
              <w:spacing w:before="0" w:after="0"/>
              <w:rPr>
                <w:noProof/>
                <w:lang w:val="ro-RO"/>
              </w:rPr>
            </w:pPr>
            <w:r w:rsidRPr="00FB6AD9">
              <w:rPr>
                <w:noProof/>
                <w:lang w:val="ro-RO"/>
              </w:rPr>
              <w:t>musculară</w:t>
            </w:r>
            <w:r w:rsidRPr="00FB6AD9">
              <w:rPr>
                <w:noProof/>
                <w:vertAlign w:val="superscript"/>
                <w:lang w:val="ro-RO"/>
              </w:rPr>
              <w:t>◊</w:t>
            </w:r>
          </w:p>
        </w:tc>
        <w:tc>
          <w:tcPr>
            <w:tcW w:w="3690" w:type="dxa"/>
            <w:shd w:val="clear" w:color="auto" w:fill="auto"/>
          </w:tcPr>
          <w:p w14:paraId="30CDC283"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60ABE3B4"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Dorsalgie, slăbiciune musculară</w:t>
            </w:r>
            <w:r w:rsidRPr="00FB6AD9">
              <w:rPr>
                <w:noProof/>
                <w:snapToGrid/>
                <w:sz w:val="22"/>
                <w:szCs w:val="22"/>
                <w:vertAlign w:val="superscript"/>
                <w:lang w:eastAsia="en-US"/>
              </w:rPr>
              <w:t>◊</w:t>
            </w:r>
            <w:r w:rsidRPr="00FB6AD9">
              <w:rPr>
                <w:noProof/>
                <w:snapToGrid/>
                <w:sz w:val="22"/>
                <w:szCs w:val="22"/>
                <w:lang w:eastAsia="en-US"/>
              </w:rPr>
              <w:t>,</w:t>
            </w:r>
          </w:p>
          <w:p w14:paraId="3D4B4F36"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artralgie, durere la nivelul</w:t>
            </w:r>
          </w:p>
          <w:p w14:paraId="0D2AB279" w14:textId="77777777" w:rsidR="0031089B" w:rsidRPr="00FB6AD9" w:rsidRDefault="0031089B" w:rsidP="00FB6AD9">
            <w:pPr>
              <w:pStyle w:val="C-TableText"/>
              <w:spacing w:before="0" w:after="0"/>
              <w:rPr>
                <w:noProof/>
                <w:lang w:val="ro-RO"/>
              </w:rPr>
            </w:pPr>
            <w:r w:rsidRPr="00FB6AD9">
              <w:rPr>
                <w:noProof/>
                <w:lang w:val="ro-RO"/>
              </w:rPr>
              <w:t>extremităților</w:t>
            </w:r>
          </w:p>
        </w:tc>
      </w:tr>
      <w:tr w:rsidR="0031089B" w:rsidRPr="00FB6AD9" w14:paraId="6323169F" w14:textId="77777777" w:rsidTr="00CC76CE">
        <w:trPr>
          <w:cantSplit/>
        </w:trPr>
        <w:tc>
          <w:tcPr>
            <w:tcW w:w="2538" w:type="dxa"/>
            <w:shd w:val="clear" w:color="auto" w:fill="auto"/>
          </w:tcPr>
          <w:p w14:paraId="3174674B"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Tulburări renale și ale</w:t>
            </w:r>
          </w:p>
          <w:p w14:paraId="59AB6FCD" w14:textId="77777777" w:rsidR="0031089B" w:rsidRPr="00FB6AD9" w:rsidRDefault="0031089B" w:rsidP="00FB6AD9">
            <w:pPr>
              <w:pStyle w:val="C-TableText"/>
              <w:spacing w:before="0" w:after="0"/>
              <w:rPr>
                <w:rFonts w:eastAsia="TimesNewRomanPS-BoldMT"/>
                <w:b/>
                <w:bCs/>
                <w:noProof/>
                <w:lang w:val="ro-RO"/>
              </w:rPr>
            </w:pPr>
            <w:r w:rsidRPr="00FB6AD9">
              <w:rPr>
                <w:rFonts w:eastAsia="TimesNewRomanPS-BoldMT"/>
                <w:b/>
                <w:bCs/>
                <w:noProof/>
                <w:lang w:val="ro-RO"/>
              </w:rPr>
              <w:t>căilor urinare</w:t>
            </w:r>
          </w:p>
        </w:tc>
        <w:tc>
          <w:tcPr>
            <w:tcW w:w="3780" w:type="dxa"/>
            <w:shd w:val="clear" w:color="auto" w:fill="auto"/>
          </w:tcPr>
          <w:p w14:paraId="20ECF739" w14:textId="77777777" w:rsidR="0031089B" w:rsidRPr="00FB6AD9" w:rsidRDefault="0031089B" w:rsidP="00FB6AD9">
            <w:pPr>
              <w:pStyle w:val="C-TableText"/>
              <w:spacing w:before="0" w:after="0"/>
              <w:rPr>
                <w:noProof/>
                <w:lang w:val="ro-RO"/>
              </w:rPr>
            </w:pPr>
          </w:p>
        </w:tc>
        <w:tc>
          <w:tcPr>
            <w:tcW w:w="3690" w:type="dxa"/>
            <w:shd w:val="clear" w:color="auto" w:fill="auto"/>
          </w:tcPr>
          <w:p w14:paraId="3DD500D3"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2F8D848E" w14:textId="77777777" w:rsidR="0031089B" w:rsidRPr="00FB6AD9" w:rsidRDefault="0031089B" w:rsidP="00FB6AD9">
            <w:pPr>
              <w:pStyle w:val="C-TableText"/>
              <w:spacing w:before="0" w:after="0"/>
              <w:rPr>
                <w:noProof/>
                <w:lang w:val="ro-RO"/>
              </w:rPr>
            </w:pPr>
            <w:r w:rsidRPr="00FB6AD9">
              <w:rPr>
                <w:noProof/>
                <w:lang w:val="ro-RO"/>
              </w:rPr>
              <w:t>Insuficiență renală</w:t>
            </w:r>
            <w:r w:rsidRPr="00FB6AD9">
              <w:rPr>
                <w:noProof/>
                <w:vertAlign w:val="superscript"/>
                <w:lang w:val="ro-RO"/>
              </w:rPr>
              <w:t>◊</w:t>
            </w:r>
          </w:p>
        </w:tc>
      </w:tr>
      <w:tr w:rsidR="0031089B" w:rsidRPr="00FB6AD9" w14:paraId="12D9569D" w14:textId="77777777" w:rsidTr="00CC76CE">
        <w:trPr>
          <w:cantSplit/>
        </w:trPr>
        <w:tc>
          <w:tcPr>
            <w:tcW w:w="2538" w:type="dxa"/>
            <w:shd w:val="clear" w:color="auto" w:fill="auto"/>
          </w:tcPr>
          <w:p w14:paraId="5427C633"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lastRenderedPageBreak/>
              <w:t>Tulburări generale și</w:t>
            </w:r>
          </w:p>
          <w:p w14:paraId="14EB76B6" w14:textId="77777777" w:rsidR="0031089B" w:rsidRPr="00FB6AD9" w:rsidRDefault="0031089B" w:rsidP="00FB6AD9">
            <w:pPr>
              <w:autoSpaceDE w:val="0"/>
              <w:autoSpaceDN w:val="0"/>
              <w:adjustRightInd w:val="0"/>
              <w:rPr>
                <w:rFonts w:eastAsia="TimesNewRomanPS-BoldMT"/>
                <w:b/>
                <w:bCs/>
                <w:noProof/>
                <w:snapToGrid/>
                <w:sz w:val="22"/>
                <w:szCs w:val="22"/>
                <w:lang w:eastAsia="en-US"/>
              </w:rPr>
            </w:pPr>
            <w:r w:rsidRPr="00FB6AD9">
              <w:rPr>
                <w:rFonts w:eastAsia="TimesNewRomanPS-BoldMT"/>
                <w:b/>
                <w:bCs/>
                <w:noProof/>
                <w:snapToGrid/>
                <w:sz w:val="22"/>
                <w:szCs w:val="22"/>
                <w:lang w:eastAsia="en-US"/>
              </w:rPr>
              <w:t>la nivelul locului de</w:t>
            </w:r>
          </w:p>
          <w:p w14:paraId="2835D1FA" w14:textId="77777777" w:rsidR="0031089B" w:rsidRPr="00FB6AD9" w:rsidRDefault="0031089B" w:rsidP="00FB6AD9">
            <w:pPr>
              <w:pStyle w:val="C-TableText"/>
              <w:spacing w:before="0" w:after="0"/>
              <w:rPr>
                <w:noProof/>
                <w:lang w:val="ro-RO"/>
              </w:rPr>
            </w:pPr>
            <w:r w:rsidRPr="00FB6AD9">
              <w:rPr>
                <w:rFonts w:eastAsia="TimesNewRomanPS-BoldMT"/>
                <w:b/>
                <w:bCs/>
                <w:noProof/>
                <w:lang w:val="ro-RO"/>
              </w:rPr>
              <w:t>administrare</w:t>
            </w:r>
          </w:p>
        </w:tc>
        <w:tc>
          <w:tcPr>
            <w:tcW w:w="3780" w:type="dxa"/>
            <w:shd w:val="clear" w:color="auto" w:fill="auto"/>
          </w:tcPr>
          <w:p w14:paraId="33C51D97"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Foarte frecvente</w:t>
            </w:r>
          </w:p>
          <w:p w14:paraId="2C0D056B"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Fatigabilitate, astenie</w:t>
            </w:r>
            <w:r w:rsidRPr="00FB6AD9">
              <w:rPr>
                <w:noProof/>
                <w:snapToGrid/>
                <w:sz w:val="22"/>
                <w:szCs w:val="22"/>
                <w:vertAlign w:val="superscript"/>
                <w:lang w:eastAsia="en-US"/>
              </w:rPr>
              <w:t>◊</w:t>
            </w:r>
            <w:r w:rsidRPr="00FB6AD9">
              <w:rPr>
                <w:noProof/>
                <w:snapToGrid/>
                <w:sz w:val="22"/>
                <w:szCs w:val="22"/>
                <w:lang w:eastAsia="en-US"/>
              </w:rPr>
              <w:t>, edem</w:t>
            </w:r>
          </w:p>
          <w:p w14:paraId="0A95B25D"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periferic, sindrom pseudogripal</w:t>
            </w:r>
          </w:p>
          <w:p w14:paraId="2BE8611E" w14:textId="77777777" w:rsidR="0031089B" w:rsidRPr="00FB6AD9" w:rsidRDefault="0031089B" w:rsidP="00FB6AD9">
            <w:pPr>
              <w:autoSpaceDE w:val="0"/>
              <w:autoSpaceDN w:val="0"/>
              <w:adjustRightInd w:val="0"/>
              <w:rPr>
                <w:noProof/>
                <w:snapToGrid/>
                <w:sz w:val="22"/>
                <w:szCs w:val="22"/>
                <w:lang w:eastAsia="en-US"/>
              </w:rPr>
            </w:pPr>
            <w:r w:rsidRPr="00FB6AD9">
              <w:rPr>
                <w:noProof/>
                <w:snapToGrid/>
                <w:sz w:val="22"/>
                <w:szCs w:val="22"/>
                <w:lang w:eastAsia="en-US"/>
              </w:rPr>
              <w:t>(inclusiv pirexie</w:t>
            </w:r>
            <w:r w:rsidRPr="00FB6AD9">
              <w:rPr>
                <w:noProof/>
                <w:snapToGrid/>
                <w:sz w:val="22"/>
                <w:szCs w:val="22"/>
                <w:vertAlign w:val="superscript"/>
                <w:lang w:eastAsia="en-US"/>
              </w:rPr>
              <w:t>◊</w:t>
            </w:r>
            <w:r w:rsidRPr="00FB6AD9">
              <w:rPr>
                <w:noProof/>
                <w:snapToGrid/>
                <w:sz w:val="22"/>
                <w:szCs w:val="22"/>
                <w:lang w:eastAsia="en-US"/>
              </w:rPr>
              <w:t>, tuse)</w:t>
            </w:r>
          </w:p>
          <w:p w14:paraId="0CE292BE" w14:textId="77777777" w:rsidR="00A3433E" w:rsidRPr="00FB6AD9" w:rsidRDefault="00A3433E" w:rsidP="00FB6AD9">
            <w:pPr>
              <w:autoSpaceDE w:val="0"/>
              <w:autoSpaceDN w:val="0"/>
              <w:adjustRightInd w:val="0"/>
              <w:rPr>
                <w:noProof/>
                <w:snapToGrid/>
                <w:sz w:val="22"/>
                <w:szCs w:val="22"/>
                <w:lang w:eastAsia="en-US"/>
              </w:rPr>
            </w:pPr>
          </w:p>
          <w:p w14:paraId="6B244A81"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6A4B1BA4" w14:textId="77777777" w:rsidR="0031089B" w:rsidRPr="00FB6AD9" w:rsidRDefault="0031089B" w:rsidP="00FB6AD9">
            <w:pPr>
              <w:pStyle w:val="C-TableText"/>
              <w:spacing w:before="0" w:after="0"/>
              <w:rPr>
                <w:noProof/>
                <w:lang w:val="ro-RO"/>
              </w:rPr>
            </w:pPr>
            <w:r w:rsidRPr="00FB6AD9">
              <w:rPr>
                <w:noProof/>
                <w:lang w:val="ro-RO"/>
              </w:rPr>
              <w:t>Frisoane</w:t>
            </w:r>
          </w:p>
        </w:tc>
        <w:tc>
          <w:tcPr>
            <w:tcW w:w="3690" w:type="dxa"/>
            <w:shd w:val="clear" w:color="auto" w:fill="auto"/>
          </w:tcPr>
          <w:p w14:paraId="5E704841" w14:textId="77777777" w:rsidR="0031089B" w:rsidRPr="00FB6AD9" w:rsidRDefault="0031089B"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Frecvente</w:t>
            </w:r>
          </w:p>
          <w:p w14:paraId="1490D21D" w14:textId="77777777" w:rsidR="0031089B" w:rsidRPr="00FB6AD9" w:rsidRDefault="0031089B" w:rsidP="00FB6AD9">
            <w:pPr>
              <w:pStyle w:val="C-TableText"/>
              <w:spacing w:before="0" w:after="0"/>
              <w:rPr>
                <w:noProof/>
                <w:lang w:val="ro-RO"/>
              </w:rPr>
            </w:pPr>
            <w:r w:rsidRPr="00FB6AD9">
              <w:rPr>
                <w:noProof/>
                <w:lang w:val="ro-RO"/>
              </w:rPr>
              <w:t>Pirexie</w:t>
            </w:r>
            <w:r w:rsidRPr="00FB6AD9">
              <w:rPr>
                <w:noProof/>
                <w:vertAlign w:val="superscript"/>
                <w:lang w:val="ro-RO"/>
              </w:rPr>
              <w:t>◊</w:t>
            </w:r>
            <w:r w:rsidRPr="00FB6AD9">
              <w:rPr>
                <w:noProof/>
                <w:lang w:val="ro-RO"/>
              </w:rPr>
              <w:t>, astenie</w:t>
            </w:r>
            <w:r w:rsidRPr="00FB6AD9">
              <w:rPr>
                <w:noProof/>
                <w:vertAlign w:val="superscript"/>
                <w:lang w:val="ro-RO"/>
              </w:rPr>
              <w:t>◊</w:t>
            </w:r>
            <w:r w:rsidRPr="00FB6AD9">
              <w:rPr>
                <w:noProof/>
                <w:lang w:val="ro-RO"/>
              </w:rPr>
              <w:t>, fatigabilitate</w:t>
            </w:r>
          </w:p>
        </w:tc>
      </w:tr>
    </w:tbl>
    <w:p w14:paraId="36DC81BA" w14:textId="77777777" w:rsidR="0031089B" w:rsidRPr="00FB6AD9" w:rsidRDefault="0031089B" w:rsidP="00FB6AD9">
      <w:pPr>
        <w:autoSpaceDE w:val="0"/>
        <w:autoSpaceDN w:val="0"/>
        <w:adjustRightInd w:val="0"/>
        <w:rPr>
          <w:noProof/>
          <w:snapToGrid/>
          <w:sz w:val="18"/>
          <w:szCs w:val="18"/>
          <w:lang w:eastAsia="en-US"/>
        </w:rPr>
      </w:pPr>
      <w:r w:rsidRPr="00FB6AD9">
        <w:rPr>
          <w:noProof/>
          <w:snapToGrid/>
          <w:sz w:val="18"/>
          <w:szCs w:val="18"/>
          <w:lang w:eastAsia="en-US"/>
        </w:rPr>
        <w:t>^</w:t>
      </w:r>
      <w:r w:rsidR="00A3433E" w:rsidRPr="00FB6AD9">
        <w:rPr>
          <w:noProof/>
          <w:snapToGrid/>
          <w:sz w:val="18"/>
          <w:szCs w:val="18"/>
          <w:lang w:eastAsia="en-US"/>
        </w:rPr>
        <w:t xml:space="preserve"> </w:t>
      </w:r>
      <w:r w:rsidRPr="00FB6AD9">
        <w:rPr>
          <w:noProof/>
          <w:snapToGrid/>
          <w:sz w:val="18"/>
          <w:szCs w:val="18"/>
          <w:lang w:eastAsia="en-US"/>
        </w:rPr>
        <w:t>Vezi pct. 4.8. Descrierea reacțiilor adverse selectate</w:t>
      </w:r>
    </w:p>
    <w:p w14:paraId="44699B5B" w14:textId="77777777" w:rsidR="0031089B" w:rsidRPr="00FB6AD9" w:rsidRDefault="0031089B" w:rsidP="00FB6AD9">
      <w:pPr>
        <w:autoSpaceDE w:val="0"/>
        <w:autoSpaceDN w:val="0"/>
        <w:adjustRightInd w:val="0"/>
        <w:rPr>
          <w:noProof/>
          <w:snapToGrid/>
          <w:sz w:val="18"/>
          <w:szCs w:val="18"/>
          <w:lang w:eastAsia="en-US"/>
        </w:rPr>
      </w:pPr>
      <w:r w:rsidRPr="00FB6AD9">
        <w:rPr>
          <w:noProof/>
          <w:snapToGrid/>
          <w:sz w:val="18"/>
          <w:szCs w:val="18"/>
          <w:lang w:eastAsia="en-US"/>
        </w:rPr>
        <w:t>◊</w:t>
      </w:r>
      <w:r w:rsidR="00A3433E" w:rsidRPr="00FB6AD9">
        <w:rPr>
          <w:noProof/>
          <w:snapToGrid/>
          <w:sz w:val="18"/>
          <w:szCs w:val="18"/>
          <w:lang w:eastAsia="en-US"/>
        </w:rPr>
        <w:t xml:space="preserve"> </w:t>
      </w:r>
      <w:r w:rsidRPr="00FB6AD9">
        <w:rPr>
          <w:noProof/>
          <w:snapToGrid/>
          <w:sz w:val="18"/>
          <w:szCs w:val="18"/>
          <w:lang w:eastAsia="en-US"/>
        </w:rPr>
        <w:t>Evenimente adverse raportate ca fiind grave în studiile clinice cu privire la limfomul cu celule de manta. Algoritm aplicat pentru limfomul</w:t>
      </w:r>
      <w:r w:rsidR="00A3433E" w:rsidRPr="00FB6AD9">
        <w:rPr>
          <w:noProof/>
          <w:snapToGrid/>
          <w:sz w:val="18"/>
          <w:szCs w:val="18"/>
          <w:lang w:eastAsia="en-US"/>
        </w:rPr>
        <w:t xml:space="preserve"> </w:t>
      </w:r>
      <w:r w:rsidRPr="00FB6AD9">
        <w:rPr>
          <w:noProof/>
          <w:snapToGrid/>
          <w:sz w:val="18"/>
          <w:szCs w:val="18"/>
          <w:lang w:eastAsia="en-US"/>
        </w:rPr>
        <w:t>cu celule de manta:</w:t>
      </w:r>
    </w:p>
    <w:p w14:paraId="2279C348" w14:textId="77777777" w:rsidR="0031089B" w:rsidRPr="00FB6AD9" w:rsidRDefault="0031089B" w:rsidP="00FB6AD9">
      <w:pPr>
        <w:numPr>
          <w:ilvl w:val="0"/>
          <w:numId w:val="50"/>
        </w:numPr>
        <w:autoSpaceDE w:val="0"/>
        <w:autoSpaceDN w:val="0"/>
        <w:adjustRightInd w:val="0"/>
        <w:ind w:left="1134" w:hanging="567"/>
        <w:rPr>
          <w:noProof/>
          <w:snapToGrid/>
          <w:sz w:val="18"/>
          <w:szCs w:val="18"/>
          <w:lang w:eastAsia="en-US"/>
        </w:rPr>
      </w:pPr>
      <w:r w:rsidRPr="00FB6AD9">
        <w:rPr>
          <w:noProof/>
          <w:snapToGrid/>
          <w:sz w:val="18"/>
          <w:szCs w:val="18"/>
          <w:lang w:eastAsia="en-US"/>
        </w:rPr>
        <w:t>Studiu de fază 2, controlat privind limfomul cu celule de manta</w:t>
      </w:r>
    </w:p>
    <w:p w14:paraId="3445771A" w14:textId="77777777" w:rsidR="0031089B" w:rsidRPr="00FB6AD9" w:rsidRDefault="0031089B" w:rsidP="00FB6AD9">
      <w:pPr>
        <w:numPr>
          <w:ilvl w:val="0"/>
          <w:numId w:val="51"/>
        </w:numPr>
        <w:autoSpaceDE w:val="0"/>
        <w:autoSpaceDN w:val="0"/>
        <w:adjustRightInd w:val="0"/>
        <w:ind w:left="1701" w:hanging="567"/>
        <w:rPr>
          <w:noProof/>
          <w:snapToGrid/>
          <w:sz w:val="18"/>
          <w:szCs w:val="18"/>
          <w:lang w:eastAsia="en-US"/>
        </w:rPr>
      </w:pPr>
      <w:r w:rsidRPr="00FB6AD9">
        <w:rPr>
          <w:noProof/>
          <w:snapToGrid/>
          <w:sz w:val="18"/>
          <w:szCs w:val="18"/>
          <w:lang w:eastAsia="en-US"/>
        </w:rPr>
        <w:t>Toate evenimentele adverse legate de tratament apărute la ≥ 5% dintre subiecții tratați cu lenalidomidă și o diferență a</w:t>
      </w:r>
      <w:r w:rsidR="00A3433E" w:rsidRPr="00FB6AD9">
        <w:rPr>
          <w:noProof/>
          <w:snapToGrid/>
          <w:sz w:val="18"/>
          <w:szCs w:val="18"/>
          <w:lang w:eastAsia="en-US"/>
        </w:rPr>
        <w:t xml:space="preserve"> </w:t>
      </w:r>
      <w:r w:rsidRPr="00FB6AD9">
        <w:rPr>
          <w:noProof/>
          <w:snapToGrid/>
          <w:sz w:val="18"/>
          <w:szCs w:val="18"/>
          <w:lang w:eastAsia="en-US"/>
        </w:rPr>
        <w:t>proporției de cel puțin 2% între lenalidomidă și placebo</w:t>
      </w:r>
    </w:p>
    <w:p w14:paraId="67F6E108" w14:textId="77777777" w:rsidR="0031089B" w:rsidRPr="00FB6AD9" w:rsidRDefault="0031089B" w:rsidP="00FB6AD9">
      <w:pPr>
        <w:numPr>
          <w:ilvl w:val="0"/>
          <w:numId w:val="51"/>
        </w:numPr>
        <w:autoSpaceDE w:val="0"/>
        <w:autoSpaceDN w:val="0"/>
        <w:adjustRightInd w:val="0"/>
        <w:ind w:left="1701" w:hanging="567"/>
        <w:rPr>
          <w:noProof/>
          <w:snapToGrid/>
          <w:sz w:val="18"/>
          <w:szCs w:val="18"/>
          <w:lang w:eastAsia="en-US"/>
        </w:rPr>
      </w:pPr>
      <w:r w:rsidRPr="00FB6AD9">
        <w:rPr>
          <w:noProof/>
          <w:snapToGrid/>
          <w:sz w:val="18"/>
          <w:szCs w:val="18"/>
          <w:lang w:eastAsia="en-US"/>
        </w:rPr>
        <w:t>Toate evenimentele adverse de gradul 3 sau 4, legate de tratament, apărute la ≥ 1% dintre subiecții tratați cu</w:t>
      </w:r>
      <w:r w:rsidR="00A3433E" w:rsidRPr="00FB6AD9">
        <w:rPr>
          <w:noProof/>
          <w:snapToGrid/>
          <w:sz w:val="18"/>
          <w:szCs w:val="18"/>
          <w:lang w:eastAsia="en-US"/>
        </w:rPr>
        <w:t xml:space="preserve"> </w:t>
      </w:r>
      <w:r w:rsidRPr="00FB6AD9">
        <w:rPr>
          <w:noProof/>
          <w:snapToGrid/>
          <w:sz w:val="18"/>
          <w:szCs w:val="18"/>
          <w:lang w:eastAsia="en-US"/>
        </w:rPr>
        <w:t>lenalidomidă și o diferență a proporției de cel puțin 1,0% între lenalidomidă și placebo</w:t>
      </w:r>
    </w:p>
    <w:p w14:paraId="0523DFC7" w14:textId="77777777" w:rsidR="0031089B" w:rsidRPr="00FB6AD9" w:rsidRDefault="0031089B" w:rsidP="00FB6AD9">
      <w:pPr>
        <w:numPr>
          <w:ilvl w:val="0"/>
          <w:numId w:val="51"/>
        </w:numPr>
        <w:autoSpaceDE w:val="0"/>
        <w:autoSpaceDN w:val="0"/>
        <w:adjustRightInd w:val="0"/>
        <w:ind w:left="1701" w:hanging="567"/>
        <w:rPr>
          <w:noProof/>
          <w:snapToGrid/>
          <w:sz w:val="18"/>
          <w:szCs w:val="18"/>
          <w:lang w:eastAsia="en-US"/>
        </w:rPr>
      </w:pPr>
      <w:r w:rsidRPr="00FB6AD9">
        <w:rPr>
          <w:noProof/>
          <w:snapToGrid/>
          <w:sz w:val="18"/>
          <w:szCs w:val="18"/>
          <w:lang w:eastAsia="en-US"/>
        </w:rPr>
        <w:t>Toate evenimentele adverse grave legate de tratament apărute la ≥ 1% dintre subiecții tratați cu lenalidomidă și o</w:t>
      </w:r>
      <w:r w:rsidR="00A3433E" w:rsidRPr="00FB6AD9">
        <w:rPr>
          <w:noProof/>
          <w:snapToGrid/>
          <w:sz w:val="18"/>
          <w:szCs w:val="18"/>
          <w:lang w:eastAsia="en-US"/>
        </w:rPr>
        <w:t xml:space="preserve"> </w:t>
      </w:r>
      <w:r w:rsidRPr="00FB6AD9">
        <w:rPr>
          <w:noProof/>
          <w:snapToGrid/>
          <w:sz w:val="18"/>
          <w:szCs w:val="18"/>
          <w:lang w:eastAsia="en-US"/>
        </w:rPr>
        <w:t>diferență a proporției de cel puțin 1% între lenalidomidă și placebo</w:t>
      </w:r>
    </w:p>
    <w:p w14:paraId="4C4C9009" w14:textId="77777777" w:rsidR="0031089B" w:rsidRPr="00FB6AD9" w:rsidRDefault="0031089B" w:rsidP="00FB6AD9">
      <w:pPr>
        <w:numPr>
          <w:ilvl w:val="0"/>
          <w:numId w:val="52"/>
        </w:numPr>
        <w:autoSpaceDE w:val="0"/>
        <w:autoSpaceDN w:val="0"/>
        <w:adjustRightInd w:val="0"/>
        <w:ind w:left="1134" w:hanging="567"/>
        <w:rPr>
          <w:noProof/>
          <w:snapToGrid/>
          <w:sz w:val="18"/>
          <w:szCs w:val="18"/>
          <w:lang w:eastAsia="en-US"/>
        </w:rPr>
      </w:pPr>
      <w:r w:rsidRPr="00FB6AD9">
        <w:rPr>
          <w:noProof/>
          <w:snapToGrid/>
          <w:sz w:val="18"/>
          <w:szCs w:val="18"/>
          <w:lang w:eastAsia="en-US"/>
        </w:rPr>
        <w:t>Studiu de fază 2, cu un singur grup, privind limfomul cu celule de manta</w:t>
      </w:r>
    </w:p>
    <w:p w14:paraId="303E92B2" w14:textId="77777777" w:rsidR="0031089B" w:rsidRPr="00FB6AD9" w:rsidRDefault="0031089B" w:rsidP="00FB6AD9">
      <w:pPr>
        <w:numPr>
          <w:ilvl w:val="0"/>
          <w:numId w:val="53"/>
        </w:numPr>
        <w:autoSpaceDE w:val="0"/>
        <w:autoSpaceDN w:val="0"/>
        <w:adjustRightInd w:val="0"/>
        <w:ind w:left="1701" w:hanging="567"/>
        <w:rPr>
          <w:noProof/>
          <w:snapToGrid/>
          <w:sz w:val="18"/>
          <w:szCs w:val="18"/>
          <w:lang w:eastAsia="en-US"/>
        </w:rPr>
      </w:pPr>
      <w:r w:rsidRPr="00FB6AD9">
        <w:rPr>
          <w:noProof/>
          <w:snapToGrid/>
          <w:sz w:val="18"/>
          <w:szCs w:val="18"/>
          <w:lang w:eastAsia="en-US"/>
        </w:rPr>
        <w:t>Toate evenimentele adverse legate de tratament apărute la ≥ 5% dintre subiecți</w:t>
      </w:r>
    </w:p>
    <w:p w14:paraId="6B8E7FF1" w14:textId="77777777" w:rsidR="0031089B" w:rsidRPr="00FB6AD9" w:rsidRDefault="0031089B" w:rsidP="00FB6AD9">
      <w:pPr>
        <w:numPr>
          <w:ilvl w:val="0"/>
          <w:numId w:val="53"/>
        </w:numPr>
        <w:autoSpaceDE w:val="0"/>
        <w:autoSpaceDN w:val="0"/>
        <w:adjustRightInd w:val="0"/>
        <w:ind w:left="1701" w:hanging="567"/>
        <w:rPr>
          <w:noProof/>
          <w:snapToGrid/>
          <w:sz w:val="18"/>
          <w:szCs w:val="18"/>
          <w:lang w:eastAsia="en-US"/>
        </w:rPr>
      </w:pPr>
      <w:r w:rsidRPr="00FB6AD9">
        <w:rPr>
          <w:noProof/>
          <w:snapToGrid/>
          <w:sz w:val="18"/>
          <w:szCs w:val="18"/>
          <w:lang w:eastAsia="en-US"/>
        </w:rPr>
        <w:t>Toate evenimentele adverse de gradul 3 sau 4 legate de tratament raportate la 2 sau mai mulți subiecți</w:t>
      </w:r>
    </w:p>
    <w:p w14:paraId="54CF331D" w14:textId="77777777" w:rsidR="0031089B" w:rsidRPr="00FB6AD9" w:rsidRDefault="0031089B" w:rsidP="00FB6AD9">
      <w:pPr>
        <w:pStyle w:val="C-TableText"/>
        <w:numPr>
          <w:ilvl w:val="0"/>
          <w:numId w:val="53"/>
        </w:numPr>
        <w:autoSpaceDE w:val="0"/>
        <w:autoSpaceDN w:val="0"/>
        <w:adjustRightInd w:val="0"/>
        <w:spacing w:before="0" w:after="0"/>
        <w:ind w:left="1701" w:hanging="567"/>
        <w:rPr>
          <w:noProof/>
          <w:sz w:val="18"/>
          <w:szCs w:val="18"/>
          <w:lang w:val="ro-RO"/>
        </w:rPr>
      </w:pPr>
      <w:r w:rsidRPr="00FB6AD9">
        <w:rPr>
          <w:noProof/>
          <w:sz w:val="18"/>
          <w:szCs w:val="18"/>
          <w:lang w:val="ro-RO"/>
        </w:rPr>
        <w:t>Toate evenimentele adverse grave legate de tratament raportate la 2 sau mai mulți subiecți</w:t>
      </w:r>
    </w:p>
    <w:p w14:paraId="2BE8D566" w14:textId="77777777" w:rsidR="00B9083B" w:rsidRPr="00FB6AD9" w:rsidRDefault="00B9083B" w:rsidP="00FB6AD9">
      <w:pPr>
        <w:rPr>
          <w:i/>
          <w:noProof/>
          <w:sz w:val="22"/>
        </w:rPr>
      </w:pPr>
    </w:p>
    <w:p w14:paraId="1E4F792E" w14:textId="77777777" w:rsidR="00B9083B" w:rsidRPr="00FB6AD9" w:rsidRDefault="00B9083B" w:rsidP="00FB6AD9">
      <w:pPr>
        <w:rPr>
          <w:noProof/>
          <w:sz w:val="22"/>
          <w:szCs w:val="20"/>
          <w:u w:val="single"/>
        </w:rPr>
      </w:pPr>
      <w:r w:rsidRPr="00FB6AD9">
        <w:rPr>
          <w:i/>
          <w:noProof/>
          <w:sz w:val="22"/>
          <w:u w:val="single"/>
        </w:rPr>
        <w:t>Rezumatul pentru tratamentul combinat în LF, prezentat în formă tabelară</w:t>
      </w:r>
    </w:p>
    <w:p w14:paraId="69E8AC5B" w14:textId="77777777" w:rsidR="00B9083B" w:rsidRPr="00FB6AD9" w:rsidRDefault="00B9083B" w:rsidP="00FB6AD9">
      <w:pPr>
        <w:rPr>
          <w:noProof/>
          <w:sz w:val="22"/>
          <w:szCs w:val="22"/>
          <w:u w:val="single"/>
        </w:rPr>
      </w:pPr>
      <w:r w:rsidRPr="00FB6AD9">
        <w:rPr>
          <w:noProof/>
          <w:sz w:val="22"/>
        </w:rPr>
        <w:t xml:space="preserve">Următorul tabel derivă din date colectate în cadrul studiilor principale (NHL-007 și NHL-008) </w:t>
      </w:r>
      <w:r w:rsidRPr="00FB6AD9">
        <w:rPr>
          <w:noProof/>
          <w:color w:val="000000"/>
          <w:sz w:val="22"/>
        </w:rPr>
        <w:t>la pacienții cu limfom folicular cărora li s-a administrat lenalidomidă în asociere cu rituximab.</w:t>
      </w:r>
    </w:p>
    <w:p w14:paraId="1E290650" w14:textId="77777777" w:rsidR="0031089B" w:rsidRPr="00FB6AD9" w:rsidRDefault="0031089B" w:rsidP="00FB6AD9">
      <w:pPr>
        <w:pStyle w:val="C-TableText"/>
        <w:spacing w:before="0" w:after="0"/>
        <w:rPr>
          <w:lang w:val="ro-RO"/>
        </w:rPr>
      </w:pPr>
    </w:p>
    <w:p w14:paraId="26E3EA14" w14:textId="77777777" w:rsidR="00571CFD" w:rsidRPr="00FB6AD9" w:rsidRDefault="00571CFD" w:rsidP="00FB6AD9">
      <w:pPr>
        <w:pStyle w:val="C-TableHeader"/>
        <w:spacing w:before="0" w:after="0"/>
        <w:rPr>
          <w:noProof/>
          <w:lang w:val="ro-RO"/>
        </w:rPr>
      </w:pPr>
      <w:r w:rsidRPr="00FB6AD9">
        <w:rPr>
          <w:noProof/>
          <w:lang w:val="ro-RO"/>
        </w:rPr>
        <w:t>Tabelul </w:t>
      </w:r>
      <w:r w:rsidR="00544C75" w:rsidRPr="00FB6AD9">
        <w:rPr>
          <w:noProof/>
          <w:lang w:val="ro-RO"/>
        </w:rPr>
        <w:t>5</w:t>
      </w:r>
      <w:r w:rsidRPr="00FB6AD9">
        <w:rPr>
          <w:noProof/>
          <w:lang w:val="ro-RO"/>
        </w:rPr>
        <w:t xml:space="preserve">. Reacții adverse raportate în cadrul studiilor clinice la pacienții cu </w:t>
      </w:r>
      <w:r w:rsidR="00B335DA" w:rsidRPr="00FB6AD9">
        <w:rPr>
          <w:noProof/>
          <w:lang w:val="ro-RO"/>
        </w:rPr>
        <w:t>iNHL</w:t>
      </w:r>
      <w:r w:rsidR="00B558CE" w:rsidRPr="00FB6AD9">
        <w:rPr>
          <w:noProof/>
          <w:vertAlign w:val="superscript"/>
          <w:lang w:val="ro-RO"/>
        </w:rPr>
        <w:t>1</w:t>
      </w:r>
      <w:r w:rsidR="00954B94" w:rsidRPr="00FB6AD9">
        <w:rPr>
          <w:noProof/>
          <w:lang w:val="ro-RO"/>
        </w:rPr>
        <w:t xml:space="preserve">, inclusiv </w:t>
      </w:r>
      <w:r w:rsidR="00C77301" w:rsidRPr="00FB6AD9">
        <w:rPr>
          <w:noProof/>
          <w:lang w:val="ro-RO"/>
        </w:rPr>
        <w:t>limfom folicular</w:t>
      </w:r>
      <w:r w:rsidR="00954B94" w:rsidRPr="00FB6AD9">
        <w:rPr>
          <w:noProof/>
          <w:lang w:val="ro-RO"/>
        </w:rPr>
        <w:t>,</w:t>
      </w:r>
      <w:r w:rsidR="00C77301" w:rsidRPr="00FB6AD9">
        <w:rPr>
          <w:noProof/>
          <w:lang w:val="ro-RO"/>
        </w:rPr>
        <w:t xml:space="preserve"> </w:t>
      </w:r>
      <w:r w:rsidRPr="00FB6AD9">
        <w:rPr>
          <w:noProof/>
          <w:lang w:val="ro-RO"/>
        </w:rPr>
        <w:t>tratați cu lenalidomidă</w:t>
      </w:r>
      <w:r w:rsidR="0052368D" w:rsidRPr="00FB6AD9">
        <w:rPr>
          <w:noProof/>
          <w:lang w:val="ro-RO"/>
        </w:rPr>
        <w:t xml:space="preserve"> în asociere cu rituximab</w:t>
      </w:r>
    </w:p>
    <w:p w14:paraId="1097D1E4" w14:textId="77777777" w:rsidR="00E378E8" w:rsidRPr="00FB6AD9" w:rsidRDefault="00E378E8" w:rsidP="00FB6AD9">
      <w:pPr>
        <w:pStyle w:val="C-TableText"/>
        <w:keepNext/>
        <w:spacing w:before="0" w:after="0"/>
        <w:rPr>
          <w:noProof/>
          <w:lang w:val="ro-RO"/>
        </w:rPr>
      </w:pPr>
    </w:p>
    <w:tbl>
      <w:tblPr>
        <w:tblW w:w="9000" w:type="dxa"/>
        <w:tblLayout w:type="fixed"/>
        <w:tblLook w:val="0000" w:firstRow="0" w:lastRow="0" w:firstColumn="0" w:lastColumn="0" w:noHBand="0" w:noVBand="0"/>
      </w:tblPr>
      <w:tblGrid>
        <w:gridCol w:w="2340"/>
        <w:gridCol w:w="3420"/>
        <w:gridCol w:w="3240"/>
      </w:tblGrid>
      <w:tr w:rsidR="00571CFD" w:rsidRPr="00FB6AD9" w14:paraId="0F0E926F" w14:textId="77777777" w:rsidTr="0086077F">
        <w:trPr>
          <w:cantSplit/>
          <w:trHeight w:val="330"/>
          <w:tblHeader/>
        </w:trPr>
        <w:tc>
          <w:tcPr>
            <w:tcW w:w="2340" w:type="dxa"/>
            <w:tcBorders>
              <w:top w:val="single" w:sz="4" w:space="0" w:color="000000"/>
              <w:left w:val="single" w:sz="4" w:space="0" w:color="000000"/>
              <w:bottom w:val="single" w:sz="4" w:space="0" w:color="000000"/>
            </w:tcBorders>
          </w:tcPr>
          <w:p w14:paraId="2B5BDC64" w14:textId="77777777" w:rsidR="00571CFD" w:rsidRPr="00FB6AD9" w:rsidRDefault="00571CFD" w:rsidP="00FB6AD9">
            <w:pPr>
              <w:keepNext/>
              <w:snapToGrid w:val="0"/>
              <w:rPr>
                <w:noProof/>
                <w:sz w:val="22"/>
                <w:szCs w:val="22"/>
              </w:rPr>
            </w:pPr>
            <w:r w:rsidRPr="00FB6AD9">
              <w:rPr>
                <w:b/>
                <w:bCs/>
                <w:noProof/>
                <w:sz w:val="22"/>
                <w:szCs w:val="22"/>
              </w:rPr>
              <w:t>Aparate, sisteme și organe / Termen preferat</w:t>
            </w:r>
          </w:p>
        </w:tc>
        <w:tc>
          <w:tcPr>
            <w:tcW w:w="3420" w:type="dxa"/>
            <w:tcBorders>
              <w:top w:val="single" w:sz="4" w:space="0" w:color="000000"/>
              <w:left w:val="single" w:sz="4" w:space="0" w:color="000000"/>
              <w:bottom w:val="single" w:sz="4" w:space="0" w:color="000000"/>
            </w:tcBorders>
          </w:tcPr>
          <w:p w14:paraId="7E22A385" w14:textId="77777777" w:rsidR="00571CFD" w:rsidRPr="00FB6AD9" w:rsidRDefault="00571CFD" w:rsidP="00FB6AD9">
            <w:pPr>
              <w:keepNext/>
              <w:snapToGrid w:val="0"/>
              <w:rPr>
                <w:noProof/>
                <w:sz w:val="22"/>
                <w:szCs w:val="22"/>
              </w:rPr>
            </w:pPr>
            <w:r w:rsidRPr="00FB6AD9">
              <w:rPr>
                <w:b/>
                <w:bCs/>
                <w:noProof/>
                <w:sz w:val="22"/>
                <w:szCs w:val="22"/>
              </w:rPr>
              <w:t>Toate reacțiile adverse/Frecvență</w:t>
            </w:r>
          </w:p>
        </w:tc>
        <w:tc>
          <w:tcPr>
            <w:tcW w:w="3240" w:type="dxa"/>
            <w:tcBorders>
              <w:top w:val="single" w:sz="4" w:space="0" w:color="000000"/>
              <w:left w:val="single" w:sz="4" w:space="0" w:color="000000"/>
              <w:bottom w:val="single" w:sz="4" w:space="0" w:color="000000"/>
              <w:right w:val="single" w:sz="4" w:space="0" w:color="000000"/>
            </w:tcBorders>
          </w:tcPr>
          <w:p w14:paraId="11E81231" w14:textId="77777777" w:rsidR="00571CFD" w:rsidRPr="00FB6AD9" w:rsidRDefault="00571CFD" w:rsidP="00FB6AD9">
            <w:pPr>
              <w:keepNext/>
              <w:snapToGrid w:val="0"/>
              <w:rPr>
                <w:b/>
                <w:bCs/>
                <w:noProof/>
                <w:sz w:val="22"/>
                <w:szCs w:val="22"/>
              </w:rPr>
            </w:pPr>
            <w:r w:rsidRPr="00FB6AD9">
              <w:rPr>
                <w:b/>
                <w:bCs/>
                <w:noProof/>
                <w:sz w:val="22"/>
                <w:szCs w:val="22"/>
              </w:rPr>
              <w:t>Reacțiile adverse de gradul 3</w:t>
            </w:r>
            <w:r w:rsidRPr="00FB6AD9">
              <w:rPr>
                <w:b/>
                <w:bCs/>
                <w:noProof/>
                <w:sz w:val="22"/>
                <w:szCs w:val="22"/>
              </w:rPr>
              <w:noBreakHyphen/>
              <w:t>4/Frecvență</w:t>
            </w:r>
          </w:p>
        </w:tc>
      </w:tr>
      <w:tr w:rsidR="00571CFD" w:rsidRPr="00FB6AD9" w14:paraId="0C8C065B" w14:textId="77777777" w:rsidTr="0086077F">
        <w:trPr>
          <w:cantSplit/>
          <w:trHeight w:val="330"/>
        </w:trPr>
        <w:tc>
          <w:tcPr>
            <w:tcW w:w="2340" w:type="dxa"/>
            <w:tcBorders>
              <w:top w:val="single" w:sz="4" w:space="0" w:color="000000"/>
              <w:left w:val="single" w:sz="4" w:space="0" w:color="000000"/>
              <w:bottom w:val="single" w:sz="4" w:space="0" w:color="000000"/>
            </w:tcBorders>
          </w:tcPr>
          <w:p w14:paraId="3D145B61" w14:textId="77777777" w:rsidR="00571CFD" w:rsidRPr="00FB6AD9" w:rsidRDefault="00571CFD" w:rsidP="00FB6AD9">
            <w:pPr>
              <w:rPr>
                <w:noProof/>
                <w:sz w:val="22"/>
                <w:szCs w:val="22"/>
              </w:rPr>
            </w:pPr>
            <w:r w:rsidRPr="00FB6AD9">
              <w:rPr>
                <w:b/>
                <w:bCs/>
                <w:noProof/>
                <w:sz w:val="22"/>
                <w:szCs w:val="22"/>
              </w:rPr>
              <w:t>Infecții și infestări</w:t>
            </w:r>
          </w:p>
        </w:tc>
        <w:tc>
          <w:tcPr>
            <w:tcW w:w="3420" w:type="dxa"/>
            <w:tcBorders>
              <w:top w:val="single" w:sz="4" w:space="0" w:color="000000"/>
              <w:left w:val="single" w:sz="4" w:space="0" w:color="000000"/>
              <w:bottom w:val="single" w:sz="4" w:space="0" w:color="000000"/>
            </w:tcBorders>
          </w:tcPr>
          <w:p w14:paraId="510274C6" w14:textId="77777777" w:rsidR="00571CFD" w:rsidRPr="00FB6AD9" w:rsidRDefault="00571CFD" w:rsidP="00FB6AD9">
            <w:pPr>
              <w:rPr>
                <w:bCs/>
                <w:noProof/>
                <w:sz w:val="22"/>
                <w:szCs w:val="22"/>
                <w:u w:val="single"/>
                <w:shd w:val="clear" w:color="auto" w:fill="C0C0C0"/>
              </w:rPr>
            </w:pPr>
            <w:r w:rsidRPr="00FB6AD9">
              <w:rPr>
                <w:bCs/>
                <w:noProof/>
                <w:sz w:val="22"/>
                <w:szCs w:val="22"/>
                <w:u w:val="single"/>
              </w:rPr>
              <w:t>Foarte frecvente</w:t>
            </w:r>
          </w:p>
          <w:p w14:paraId="6646B648" w14:textId="77777777" w:rsidR="00571CFD" w:rsidRPr="00FB6AD9" w:rsidRDefault="00571CFD" w:rsidP="00FB6AD9">
            <w:pPr>
              <w:rPr>
                <w:noProof/>
                <w:sz w:val="22"/>
                <w:szCs w:val="22"/>
              </w:rPr>
            </w:pPr>
            <w:r w:rsidRPr="00FB6AD9">
              <w:rPr>
                <w:noProof/>
                <w:sz w:val="22"/>
                <w:szCs w:val="22"/>
              </w:rPr>
              <w:t>Infecți</w:t>
            </w:r>
            <w:r w:rsidR="00651811" w:rsidRPr="00FB6AD9">
              <w:rPr>
                <w:noProof/>
                <w:sz w:val="22"/>
                <w:szCs w:val="22"/>
              </w:rPr>
              <w:t>a</w:t>
            </w:r>
            <w:r w:rsidR="0083577B" w:rsidRPr="00FB6AD9">
              <w:rPr>
                <w:noProof/>
                <w:sz w:val="22"/>
                <w:szCs w:val="22"/>
              </w:rPr>
              <w:t xml:space="preserve"> </w:t>
            </w:r>
            <w:r w:rsidR="00651811" w:rsidRPr="00FB6AD9">
              <w:rPr>
                <w:noProof/>
                <w:sz w:val="22"/>
                <w:szCs w:val="22"/>
              </w:rPr>
              <w:t>tractului</w:t>
            </w:r>
            <w:r w:rsidR="0083577B" w:rsidRPr="00FB6AD9">
              <w:rPr>
                <w:noProof/>
                <w:sz w:val="22"/>
                <w:szCs w:val="22"/>
              </w:rPr>
              <w:t xml:space="preserve"> respirator superior</w:t>
            </w:r>
          </w:p>
          <w:p w14:paraId="41CBC6A4" w14:textId="77777777" w:rsidR="00B96C86" w:rsidRPr="00FB6AD9" w:rsidRDefault="00B96C86" w:rsidP="00FB6AD9">
            <w:pPr>
              <w:rPr>
                <w:bCs/>
                <w:noProof/>
                <w:sz w:val="22"/>
                <w:szCs w:val="22"/>
                <w:u w:val="single"/>
              </w:rPr>
            </w:pPr>
          </w:p>
          <w:p w14:paraId="41905D4A" w14:textId="77777777" w:rsidR="00571CFD" w:rsidRPr="00FB6AD9" w:rsidRDefault="00571CFD" w:rsidP="00FB6AD9">
            <w:pPr>
              <w:rPr>
                <w:bCs/>
                <w:noProof/>
                <w:sz w:val="22"/>
                <w:szCs w:val="22"/>
                <w:u w:val="single"/>
                <w:shd w:val="clear" w:color="auto" w:fill="C0C0C0"/>
              </w:rPr>
            </w:pPr>
            <w:r w:rsidRPr="00FB6AD9">
              <w:rPr>
                <w:bCs/>
                <w:noProof/>
                <w:sz w:val="22"/>
                <w:szCs w:val="22"/>
                <w:u w:val="single"/>
              </w:rPr>
              <w:t>Frecvente</w:t>
            </w:r>
          </w:p>
          <w:p w14:paraId="5A57C64F" w14:textId="77777777" w:rsidR="00571CFD" w:rsidRPr="00FB6AD9" w:rsidRDefault="0083577B" w:rsidP="00FB6AD9">
            <w:pPr>
              <w:rPr>
                <w:noProof/>
                <w:sz w:val="22"/>
                <w:szCs w:val="22"/>
              </w:rPr>
            </w:pPr>
            <w:r w:rsidRPr="00FB6AD9">
              <w:rPr>
                <w:noProof/>
                <w:sz w:val="22"/>
                <w:szCs w:val="22"/>
              </w:rPr>
              <w:t>Pneumonie</w:t>
            </w:r>
            <w:r w:rsidRPr="00FB6AD9">
              <w:rPr>
                <w:noProof/>
                <w:sz w:val="22"/>
                <w:szCs w:val="22"/>
                <w:vertAlign w:val="superscript"/>
              </w:rPr>
              <w:t>◊</w:t>
            </w:r>
            <w:r w:rsidRPr="00FB6AD9">
              <w:rPr>
                <w:noProof/>
                <w:sz w:val="22"/>
                <w:szCs w:val="22"/>
              </w:rPr>
              <w:t>, gripă, bronșită, s</w:t>
            </w:r>
            <w:r w:rsidR="00571CFD" w:rsidRPr="00FB6AD9">
              <w:rPr>
                <w:noProof/>
                <w:sz w:val="22"/>
                <w:szCs w:val="22"/>
              </w:rPr>
              <w:t>inuzită</w:t>
            </w:r>
            <w:r w:rsidRPr="00FB6AD9">
              <w:rPr>
                <w:noProof/>
                <w:sz w:val="22"/>
                <w:szCs w:val="22"/>
              </w:rPr>
              <w:t>, infecți</w:t>
            </w:r>
            <w:r w:rsidR="00651811" w:rsidRPr="00FB6AD9">
              <w:rPr>
                <w:noProof/>
                <w:sz w:val="22"/>
                <w:szCs w:val="22"/>
              </w:rPr>
              <w:t>e de tract</w:t>
            </w:r>
            <w:r w:rsidRPr="00FB6AD9">
              <w:rPr>
                <w:noProof/>
                <w:sz w:val="22"/>
                <w:szCs w:val="22"/>
              </w:rPr>
              <w:t xml:space="preserve"> urinar</w:t>
            </w:r>
          </w:p>
        </w:tc>
        <w:tc>
          <w:tcPr>
            <w:tcW w:w="3240" w:type="dxa"/>
            <w:tcBorders>
              <w:top w:val="single" w:sz="4" w:space="0" w:color="000000"/>
              <w:left w:val="single" w:sz="4" w:space="0" w:color="000000"/>
              <w:bottom w:val="single" w:sz="4" w:space="0" w:color="000000"/>
              <w:right w:val="single" w:sz="4" w:space="0" w:color="000000"/>
            </w:tcBorders>
          </w:tcPr>
          <w:p w14:paraId="745FAA26" w14:textId="77777777" w:rsidR="00571CFD" w:rsidRPr="00FB6AD9" w:rsidRDefault="00571CFD" w:rsidP="00FB6AD9">
            <w:pPr>
              <w:rPr>
                <w:noProof/>
                <w:sz w:val="22"/>
                <w:szCs w:val="22"/>
              </w:rPr>
            </w:pPr>
            <w:r w:rsidRPr="00FB6AD9">
              <w:rPr>
                <w:noProof/>
                <w:sz w:val="22"/>
                <w:szCs w:val="22"/>
                <w:u w:val="single"/>
              </w:rPr>
              <w:t>Frecvente</w:t>
            </w:r>
          </w:p>
          <w:p w14:paraId="150F71C3" w14:textId="77777777" w:rsidR="00571CFD" w:rsidRPr="00FB6AD9" w:rsidRDefault="0083577B" w:rsidP="00FB6AD9">
            <w:pPr>
              <w:rPr>
                <w:noProof/>
                <w:sz w:val="22"/>
                <w:szCs w:val="22"/>
              </w:rPr>
            </w:pPr>
            <w:r w:rsidRPr="00FB6AD9">
              <w:rPr>
                <w:noProof/>
                <w:sz w:val="22"/>
                <w:szCs w:val="22"/>
              </w:rPr>
              <w:t>P</w:t>
            </w:r>
            <w:r w:rsidR="00571CFD" w:rsidRPr="00FB6AD9">
              <w:rPr>
                <w:noProof/>
                <w:sz w:val="22"/>
                <w:szCs w:val="22"/>
              </w:rPr>
              <w:t>neumonie</w:t>
            </w:r>
            <w:r w:rsidR="00571CFD" w:rsidRPr="00FB6AD9">
              <w:rPr>
                <w:noProof/>
                <w:sz w:val="22"/>
                <w:szCs w:val="22"/>
                <w:vertAlign w:val="superscript"/>
              </w:rPr>
              <w:t>◊</w:t>
            </w:r>
            <w:r w:rsidR="00A413A2" w:rsidRPr="00FB6AD9">
              <w:rPr>
                <w:noProof/>
                <w:sz w:val="22"/>
                <w:szCs w:val="22"/>
              </w:rPr>
              <w:t xml:space="preserve">, </w:t>
            </w:r>
            <w:r w:rsidR="007510DB" w:rsidRPr="00FB6AD9">
              <w:rPr>
                <w:noProof/>
                <w:sz w:val="22"/>
                <w:szCs w:val="22"/>
              </w:rPr>
              <w:t>septicemie</w:t>
            </w:r>
            <w:r w:rsidR="00A45F3B" w:rsidRPr="00FB6AD9">
              <w:rPr>
                <w:noProof/>
                <w:sz w:val="22"/>
                <w:szCs w:val="22"/>
                <w:vertAlign w:val="superscript"/>
              </w:rPr>
              <w:t>◊</w:t>
            </w:r>
            <w:r w:rsidR="00A413A2" w:rsidRPr="00FB6AD9">
              <w:rPr>
                <w:noProof/>
                <w:sz w:val="22"/>
                <w:szCs w:val="22"/>
              </w:rPr>
              <w:t xml:space="preserve">, </w:t>
            </w:r>
            <w:r w:rsidR="001124A9" w:rsidRPr="00FB6AD9">
              <w:rPr>
                <w:noProof/>
                <w:sz w:val="22"/>
                <w:szCs w:val="22"/>
              </w:rPr>
              <w:t xml:space="preserve">infecție pulmonară, </w:t>
            </w:r>
            <w:r w:rsidR="00A413A2" w:rsidRPr="00FB6AD9">
              <w:rPr>
                <w:noProof/>
                <w:sz w:val="22"/>
                <w:szCs w:val="22"/>
              </w:rPr>
              <w:t xml:space="preserve">bronșită, gastroenterită, </w:t>
            </w:r>
            <w:r w:rsidR="001124A9" w:rsidRPr="00FB6AD9">
              <w:rPr>
                <w:noProof/>
                <w:sz w:val="22"/>
                <w:szCs w:val="22"/>
              </w:rPr>
              <w:t xml:space="preserve">sinuzită, </w:t>
            </w:r>
            <w:r w:rsidR="00A413A2" w:rsidRPr="00FB6AD9">
              <w:rPr>
                <w:noProof/>
                <w:sz w:val="22"/>
                <w:szCs w:val="22"/>
              </w:rPr>
              <w:t>i</w:t>
            </w:r>
            <w:r w:rsidR="00651811" w:rsidRPr="00FB6AD9">
              <w:rPr>
                <w:noProof/>
                <w:sz w:val="22"/>
                <w:szCs w:val="22"/>
              </w:rPr>
              <w:t>nfecție de tract</w:t>
            </w:r>
            <w:r w:rsidR="00A413A2" w:rsidRPr="00FB6AD9">
              <w:rPr>
                <w:noProof/>
                <w:sz w:val="22"/>
                <w:szCs w:val="22"/>
              </w:rPr>
              <w:t xml:space="preserve"> urinar</w:t>
            </w:r>
            <w:r w:rsidR="001124A9" w:rsidRPr="00FB6AD9">
              <w:rPr>
                <w:noProof/>
                <w:sz w:val="22"/>
                <w:szCs w:val="22"/>
              </w:rPr>
              <w:t>, celulită</w:t>
            </w:r>
            <w:r w:rsidR="001124A9" w:rsidRPr="00FB6AD9">
              <w:rPr>
                <w:noProof/>
                <w:sz w:val="22"/>
                <w:szCs w:val="22"/>
                <w:vertAlign w:val="superscript"/>
              </w:rPr>
              <w:t>◊</w:t>
            </w:r>
          </w:p>
        </w:tc>
      </w:tr>
      <w:tr w:rsidR="00571CFD" w:rsidRPr="00FB6AD9" w14:paraId="6B02669F" w14:textId="77777777" w:rsidTr="0086077F">
        <w:trPr>
          <w:cantSplit/>
          <w:trHeight w:val="330"/>
        </w:trPr>
        <w:tc>
          <w:tcPr>
            <w:tcW w:w="2340" w:type="dxa"/>
            <w:tcBorders>
              <w:top w:val="single" w:sz="4" w:space="0" w:color="000000"/>
              <w:left w:val="single" w:sz="4" w:space="0" w:color="000000"/>
              <w:bottom w:val="single" w:sz="4" w:space="0" w:color="000000"/>
            </w:tcBorders>
          </w:tcPr>
          <w:p w14:paraId="72DC9398" w14:textId="77777777" w:rsidR="00571CFD" w:rsidRPr="00FB6AD9" w:rsidRDefault="00571CFD" w:rsidP="00FB6AD9">
            <w:pPr>
              <w:rPr>
                <w:b/>
                <w:bCs/>
                <w:noProof/>
                <w:sz w:val="22"/>
                <w:szCs w:val="22"/>
              </w:rPr>
            </w:pPr>
            <w:r w:rsidRPr="00FB6AD9">
              <w:rPr>
                <w:b/>
                <w:bCs/>
                <w:noProof/>
                <w:sz w:val="22"/>
                <w:szCs w:val="22"/>
              </w:rPr>
              <w:t>Tumori benigne, maligne și nespecificate (incluzând chisturi și polipi)</w:t>
            </w:r>
          </w:p>
        </w:tc>
        <w:tc>
          <w:tcPr>
            <w:tcW w:w="3420" w:type="dxa"/>
            <w:tcBorders>
              <w:top w:val="single" w:sz="4" w:space="0" w:color="000000"/>
              <w:left w:val="single" w:sz="4" w:space="0" w:color="000000"/>
              <w:bottom w:val="single" w:sz="4" w:space="0" w:color="000000"/>
            </w:tcBorders>
          </w:tcPr>
          <w:p w14:paraId="13171373" w14:textId="77777777" w:rsidR="00571CFD" w:rsidRPr="00FB6AD9" w:rsidRDefault="00571CFD" w:rsidP="00FB6AD9">
            <w:pPr>
              <w:rPr>
                <w:bCs/>
                <w:noProof/>
                <w:sz w:val="22"/>
                <w:szCs w:val="22"/>
                <w:u w:val="single"/>
              </w:rPr>
            </w:pPr>
            <w:r w:rsidRPr="00FB6AD9">
              <w:rPr>
                <w:bCs/>
                <w:noProof/>
                <w:sz w:val="22"/>
                <w:szCs w:val="22"/>
                <w:u w:val="single"/>
              </w:rPr>
              <w:t>F</w:t>
            </w:r>
            <w:r w:rsidR="00A413A2" w:rsidRPr="00FB6AD9">
              <w:rPr>
                <w:bCs/>
                <w:noProof/>
                <w:sz w:val="22"/>
                <w:szCs w:val="22"/>
                <w:u w:val="single"/>
              </w:rPr>
              <w:t>oarte f</w:t>
            </w:r>
            <w:r w:rsidRPr="00FB6AD9">
              <w:rPr>
                <w:bCs/>
                <w:noProof/>
                <w:sz w:val="22"/>
                <w:szCs w:val="22"/>
                <w:u w:val="single"/>
              </w:rPr>
              <w:t>recvente</w:t>
            </w:r>
          </w:p>
          <w:p w14:paraId="7751E589" w14:textId="77777777" w:rsidR="00A413A2" w:rsidRPr="00FB6AD9" w:rsidRDefault="00571CFD" w:rsidP="00FB6AD9">
            <w:pPr>
              <w:rPr>
                <w:bCs/>
                <w:noProof/>
                <w:sz w:val="22"/>
                <w:szCs w:val="22"/>
              </w:rPr>
            </w:pPr>
            <w:r w:rsidRPr="00FB6AD9">
              <w:rPr>
                <w:bCs/>
                <w:noProof/>
                <w:sz w:val="22"/>
                <w:szCs w:val="22"/>
              </w:rPr>
              <w:t>Reacție de exacerbare tumorală</w:t>
            </w:r>
            <w:r w:rsidR="00A45F3B" w:rsidRPr="00FB6AD9">
              <w:rPr>
                <w:noProof/>
                <w:sz w:val="22"/>
                <w:szCs w:val="22"/>
              </w:rPr>
              <w:t>^</w:t>
            </w:r>
          </w:p>
          <w:p w14:paraId="1BDFB2E8" w14:textId="77777777" w:rsidR="00B96C86" w:rsidRPr="00FB6AD9" w:rsidRDefault="00B96C86" w:rsidP="00FB6AD9">
            <w:pPr>
              <w:rPr>
                <w:bCs/>
                <w:noProof/>
                <w:sz w:val="22"/>
                <w:szCs w:val="22"/>
                <w:u w:val="single"/>
              </w:rPr>
            </w:pPr>
          </w:p>
          <w:p w14:paraId="6FDF24C0" w14:textId="77777777" w:rsidR="00A413A2" w:rsidRPr="00FB6AD9" w:rsidRDefault="00A413A2" w:rsidP="00FB6AD9">
            <w:pPr>
              <w:rPr>
                <w:bCs/>
                <w:noProof/>
                <w:sz w:val="22"/>
                <w:szCs w:val="22"/>
                <w:u w:val="single"/>
              </w:rPr>
            </w:pPr>
            <w:r w:rsidRPr="00FB6AD9">
              <w:rPr>
                <w:bCs/>
                <w:noProof/>
                <w:sz w:val="22"/>
                <w:szCs w:val="22"/>
                <w:u w:val="single"/>
              </w:rPr>
              <w:t>Frecvente</w:t>
            </w:r>
          </w:p>
          <w:p w14:paraId="5E91DBF9" w14:textId="77777777" w:rsidR="00A413A2" w:rsidRPr="00FB6AD9" w:rsidRDefault="00A45F3B" w:rsidP="00FB6AD9">
            <w:pPr>
              <w:rPr>
                <w:bCs/>
                <w:noProof/>
                <w:sz w:val="22"/>
                <w:szCs w:val="22"/>
              </w:rPr>
            </w:pPr>
            <w:r w:rsidRPr="00FB6AD9">
              <w:rPr>
                <w:bCs/>
                <w:noProof/>
                <w:sz w:val="22"/>
                <w:szCs w:val="22"/>
              </w:rPr>
              <w:t>Cancer de piele cu celule scuamoase</w:t>
            </w:r>
            <w:r w:rsidR="001124A9" w:rsidRPr="00FB6AD9">
              <w:rPr>
                <w:noProof/>
                <w:sz w:val="22"/>
                <w:szCs w:val="22"/>
                <w:vertAlign w:val="superscript"/>
              </w:rPr>
              <w:t>◊,</w:t>
            </w:r>
            <w:r w:rsidRPr="00FB6AD9">
              <w:rPr>
                <w:noProof/>
                <w:sz w:val="22"/>
                <w:szCs w:val="22"/>
              </w:rPr>
              <w:t>^</w:t>
            </w:r>
            <w:r w:rsidRPr="00FB6AD9">
              <w:rPr>
                <w:noProof/>
                <w:sz w:val="22"/>
                <w:szCs w:val="22"/>
                <w:vertAlign w:val="superscript"/>
              </w:rPr>
              <w:t>,+</w:t>
            </w:r>
          </w:p>
        </w:tc>
        <w:tc>
          <w:tcPr>
            <w:tcW w:w="3240" w:type="dxa"/>
            <w:tcBorders>
              <w:top w:val="single" w:sz="4" w:space="0" w:color="000000"/>
              <w:left w:val="single" w:sz="4" w:space="0" w:color="000000"/>
              <w:bottom w:val="single" w:sz="4" w:space="0" w:color="000000"/>
              <w:right w:val="single" w:sz="4" w:space="0" w:color="000000"/>
            </w:tcBorders>
          </w:tcPr>
          <w:p w14:paraId="1CB0D3F9" w14:textId="77777777" w:rsidR="00571CFD" w:rsidRPr="00FB6AD9" w:rsidRDefault="00571CFD" w:rsidP="00FB6AD9">
            <w:pPr>
              <w:rPr>
                <w:bCs/>
                <w:noProof/>
                <w:sz w:val="22"/>
                <w:szCs w:val="22"/>
                <w:u w:val="single"/>
              </w:rPr>
            </w:pPr>
            <w:r w:rsidRPr="00FB6AD9">
              <w:rPr>
                <w:bCs/>
                <w:noProof/>
                <w:sz w:val="22"/>
                <w:szCs w:val="22"/>
                <w:u w:val="single"/>
              </w:rPr>
              <w:t>Frecvente</w:t>
            </w:r>
          </w:p>
          <w:p w14:paraId="46C0BC3E" w14:textId="77777777" w:rsidR="00571CFD" w:rsidRPr="00FB6AD9" w:rsidRDefault="00A45F3B" w:rsidP="00FB6AD9">
            <w:pPr>
              <w:snapToGrid w:val="0"/>
              <w:rPr>
                <w:bCs/>
                <w:noProof/>
                <w:sz w:val="22"/>
                <w:szCs w:val="22"/>
              </w:rPr>
            </w:pPr>
            <w:r w:rsidRPr="00FB6AD9">
              <w:rPr>
                <w:bCs/>
                <w:noProof/>
                <w:sz w:val="22"/>
                <w:szCs w:val="22"/>
              </w:rPr>
              <w:t>C</w:t>
            </w:r>
            <w:r w:rsidR="00571CFD" w:rsidRPr="00FB6AD9">
              <w:rPr>
                <w:bCs/>
                <w:noProof/>
                <w:sz w:val="22"/>
                <w:szCs w:val="22"/>
              </w:rPr>
              <w:t>arcinom cu celule bazale</w:t>
            </w:r>
            <w:r w:rsidRPr="00FB6AD9">
              <w:rPr>
                <w:noProof/>
                <w:sz w:val="22"/>
                <w:szCs w:val="22"/>
              </w:rPr>
              <w:t>^</w:t>
            </w:r>
            <w:r w:rsidRPr="00FB6AD9">
              <w:rPr>
                <w:noProof/>
                <w:sz w:val="22"/>
                <w:szCs w:val="22"/>
                <w:vertAlign w:val="superscript"/>
              </w:rPr>
              <w:t>,◊</w:t>
            </w:r>
          </w:p>
        </w:tc>
      </w:tr>
      <w:tr w:rsidR="00571CFD" w:rsidRPr="00FB6AD9" w14:paraId="686DFE2C" w14:textId="77777777" w:rsidTr="0086077F">
        <w:trPr>
          <w:cantSplit/>
          <w:trHeight w:val="330"/>
        </w:trPr>
        <w:tc>
          <w:tcPr>
            <w:tcW w:w="2340" w:type="dxa"/>
            <w:tcBorders>
              <w:top w:val="single" w:sz="4" w:space="0" w:color="000000"/>
              <w:left w:val="single" w:sz="4" w:space="0" w:color="000000"/>
              <w:bottom w:val="single" w:sz="4" w:space="0" w:color="000000"/>
            </w:tcBorders>
          </w:tcPr>
          <w:p w14:paraId="5627C245" w14:textId="77777777" w:rsidR="00571CFD" w:rsidRPr="00FB6AD9" w:rsidRDefault="00571CFD" w:rsidP="00FB6AD9">
            <w:pPr>
              <w:rPr>
                <w:noProof/>
                <w:sz w:val="22"/>
                <w:szCs w:val="22"/>
              </w:rPr>
            </w:pPr>
            <w:r w:rsidRPr="00FB6AD9">
              <w:rPr>
                <w:b/>
                <w:bCs/>
                <w:noProof/>
                <w:sz w:val="22"/>
                <w:szCs w:val="22"/>
              </w:rPr>
              <w:t>Tulburări hematologice și limfatice</w:t>
            </w:r>
          </w:p>
        </w:tc>
        <w:tc>
          <w:tcPr>
            <w:tcW w:w="3420" w:type="dxa"/>
            <w:tcBorders>
              <w:top w:val="single" w:sz="4" w:space="0" w:color="000000"/>
              <w:left w:val="single" w:sz="4" w:space="0" w:color="000000"/>
              <w:bottom w:val="single" w:sz="4" w:space="0" w:color="000000"/>
            </w:tcBorders>
          </w:tcPr>
          <w:p w14:paraId="4E54A91B" w14:textId="77777777" w:rsidR="00571CFD" w:rsidRPr="00FB6AD9" w:rsidRDefault="00571CFD" w:rsidP="00FB6AD9">
            <w:pPr>
              <w:snapToGrid w:val="0"/>
              <w:rPr>
                <w:bCs/>
                <w:noProof/>
                <w:sz w:val="22"/>
                <w:szCs w:val="22"/>
                <w:u w:val="single"/>
              </w:rPr>
            </w:pPr>
            <w:r w:rsidRPr="00FB6AD9">
              <w:rPr>
                <w:bCs/>
                <w:noProof/>
                <w:sz w:val="22"/>
                <w:szCs w:val="22"/>
                <w:u w:val="single"/>
              </w:rPr>
              <w:t>Foarte frecvente</w:t>
            </w:r>
          </w:p>
          <w:p w14:paraId="20E85B0F" w14:textId="77777777" w:rsidR="00571CFD" w:rsidRPr="00FB6AD9" w:rsidRDefault="00A45F3B" w:rsidP="00FB6AD9">
            <w:pPr>
              <w:rPr>
                <w:noProof/>
                <w:sz w:val="22"/>
                <w:szCs w:val="22"/>
              </w:rPr>
            </w:pPr>
            <w:r w:rsidRPr="00FB6AD9">
              <w:rPr>
                <w:noProof/>
                <w:sz w:val="22"/>
                <w:szCs w:val="22"/>
              </w:rPr>
              <w:t>Neutropenie^</w:t>
            </w:r>
            <w:r w:rsidRPr="00FB6AD9">
              <w:rPr>
                <w:noProof/>
                <w:sz w:val="22"/>
                <w:szCs w:val="22"/>
                <w:vertAlign w:val="superscript"/>
              </w:rPr>
              <w:t>,◊</w:t>
            </w:r>
            <w:r w:rsidRPr="00FB6AD9">
              <w:rPr>
                <w:noProof/>
                <w:sz w:val="22"/>
                <w:szCs w:val="22"/>
              </w:rPr>
              <w:t>, anemie</w:t>
            </w:r>
            <w:r w:rsidRPr="00FB6AD9">
              <w:rPr>
                <w:noProof/>
                <w:sz w:val="22"/>
                <w:szCs w:val="22"/>
                <w:vertAlign w:val="superscript"/>
              </w:rPr>
              <w:t>◊</w:t>
            </w:r>
            <w:r w:rsidRPr="00FB6AD9">
              <w:rPr>
                <w:noProof/>
                <w:sz w:val="22"/>
                <w:szCs w:val="22"/>
              </w:rPr>
              <w:t>,</w:t>
            </w:r>
            <w:r w:rsidRPr="00FB6AD9">
              <w:rPr>
                <w:noProof/>
                <w:sz w:val="22"/>
                <w:szCs w:val="22"/>
                <w:vertAlign w:val="superscript"/>
              </w:rPr>
              <w:t xml:space="preserve"> </w:t>
            </w:r>
            <w:r w:rsidRPr="00FB6AD9">
              <w:rPr>
                <w:noProof/>
                <w:sz w:val="22"/>
                <w:szCs w:val="22"/>
              </w:rPr>
              <w:t>t</w:t>
            </w:r>
            <w:r w:rsidR="00571CFD" w:rsidRPr="00FB6AD9">
              <w:rPr>
                <w:noProof/>
                <w:sz w:val="22"/>
                <w:szCs w:val="22"/>
              </w:rPr>
              <w:t>rombocitopenie</w:t>
            </w:r>
            <w:r w:rsidR="00E74FBD" w:rsidRPr="00FB6AD9">
              <w:rPr>
                <w:noProof/>
                <w:sz w:val="22"/>
                <w:szCs w:val="22"/>
              </w:rPr>
              <w:t>^</w:t>
            </w:r>
            <w:r w:rsidR="00571CFD" w:rsidRPr="00FB6AD9">
              <w:rPr>
                <w:noProof/>
                <w:sz w:val="22"/>
                <w:szCs w:val="22"/>
              </w:rPr>
              <w:t>, leucopenie</w:t>
            </w:r>
            <w:r w:rsidR="00E74FBD" w:rsidRPr="00FB6AD9">
              <w:rPr>
                <w:noProof/>
                <w:sz w:val="22"/>
                <w:szCs w:val="22"/>
                <w:vertAlign w:val="superscript"/>
              </w:rPr>
              <w:t>**</w:t>
            </w:r>
            <w:r w:rsidR="001124A9" w:rsidRPr="00FB6AD9">
              <w:rPr>
                <w:bCs/>
                <w:noProof/>
                <w:sz w:val="22"/>
                <w:szCs w:val="22"/>
              </w:rPr>
              <w:t>, l</w:t>
            </w:r>
            <w:r w:rsidR="00E74FBD" w:rsidRPr="00FB6AD9">
              <w:rPr>
                <w:bCs/>
                <w:noProof/>
                <w:sz w:val="22"/>
                <w:szCs w:val="22"/>
              </w:rPr>
              <w:t>imfopenie</w:t>
            </w:r>
            <w:r w:rsidR="00E74FBD" w:rsidRPr="00FB6AD9">
              <w:rPr>
                <w:noProof/>
                <w:sz w:val="22"/>
                <w:szCs w:val="22"/>
                <w:vertAlign w:val="superscript"/>
              </w:rPr>
              <w:t>***</w:t>
            </w:r>
          </w:p>
        </w:tc>
        <w:tc>
          <w:tcPr>
            <w:tcW w:w="3240" w:type="dxa"/>
            <w:tcBorders>
              <w:top w:val="single" w:sz="4" w:space="0" w:color="000000"/>
              <w:left w:val="single" w:sz="4" w:space="0" w:color="000000"/>
              <w:bottom w:val="single" w:sz="4" w:space="0" w:color="000000"/>
              <w:right w:val="single" w:sz="4" w:space="0" w:color="000000"/>
            </w:tcBorders>
          </w:tcPr>
          <w:p w14:paraId="0CFA17A8" w14:textId="77777777" w:rsidR="00571CFD" w:rsidRPr="00FB6AD9" w:rsidRDefault="00571CFD" w:rsidP="00FB6AD9">
            <w:pPr>
              <w:snapToGrid w:val="0"/>
              <w:rPr>
                <w:bCs/>
                <w:noProof/>
                <w:sz w:val="22"/>
                <w:szCs w:val="22"/>
                <w:u w:val="single"/>
              </w:rPr>
            </w:pPr>
            <w:r w:rsidRPr="00FB6AD9">
              <w:rPr>
                <w:bCs/>
                <w:noProof/>
                <w:sz w:val="22"/>
                <w:szCs w:val="22"/>
                <w:u w:val="single"/>
              </w:rPr>
              <w:t>Foarte frecvente</w:t>
            </w:r>
          </w:p>
          <w:p w14:paraId="716A4D43" w14:textId="77777777" w:rsidR="00E74FBD" w:rsidRPr="00FB6AD9" w:rsidRDefault="00E74FBD" w:rsidP="00FB6AD9">
            <w:pPr>
              <w:rPr>
                <w:noProof/>
                <w:sz w:val="22"/>
                <w:szCs w:val="22"/>
                <w:vertAlign w:val="superscript"/>
              </w:rPr>
            </w:pPr>
            <w:r w:rsidRPr="00FB6AD9">
              <w:rPr>
                <w:noProof/>
                <w:sz w:val="22"/>
                <w:szCs w:val="22"/>
              </w:rPr>
              <w:t>N</w:t>
            </w:r>
            <w:r w:rsidR="00571CFD" w:rsidRPr="00FB6AD9">
              <w:rPr>
                <w:noProof/>
                <w:sz w:val="22"/>
                <w:szCs w:val="22"/>
              </w:rPr>
              <w:t>eutropenie^</w:t>
            </w:r>
            <w:r w:rsidR="00571CFD" w:rsidRPr="00FB6AD9">
              <w:rPr>
                <w:noProof/>
                <w:sz w:val="22"/>
                <w:szCs w:val="22"/>
                <w:vertAlign w:val="superscript"/>
              </w:rPr>
              <w:t>,◊</w:t>
            </w:r>
          </w:p>
          <w:p w14:paraId="1622FD40" w14:textId="77777777" w:rsidR="00B96C86" w:rsidRPr="00FB6AD9" w:rsidRDefault="00B96C86" w:rsidP="00FB6AD9">
            <w:pPr>
              <w:rPr>
                <w:bCs/>
                <w:noProof/>
                <w:sz w:val="22"/>
                <w:szCs w:val="22"/>
                <w:u w:val="single"/>
              </w:rPr>
            </w:pPr>
          </w:p>
          <w:p w14:paraId="575A481B" w14:textId="77777777" w:rsidR="00571CFD" w:rsidRPr="00FB6AD9" w:rsidRDefault="00571CFD" w:rsidP="00FB6AD9">
            <w:pPr>
              <w:rPr>
                <w:bCs/>
                <w:noProof/>
                <w:sz w:val="22"/>
                <w:szCs w:val="22"/>
                <w:u w:val="single"/>
              </w:rPr>
            </w:pPr>
            <w:r w:rsidRPr="00FB6AD9">
              <w:rPr>
                <w:bCs/>
                <w:noProof/>
                <w:sz w:val="22"/>
                <w:szCs w:val="22"/>
                <w:u w:val="single"/>
              </w:rPr>
              <w:t>Frecvente</w:t>
            </w:r>
          </w:p>
          <w:p w14:paraId="3D8D1511" w14:textId="77777777" w:rsidR="00571CFD" w:rsidRPr="00FB6AD9" w:rsidRDefault="00E74FBD" w:rsidP="00FB6AD9">
            <w:pPr>
              <w:rPr>
                <w:noProof/>
                <w:sz w:val="22"/>
                <w:szCs w:val="22"/>
              </w:rPr>
            </w:pPr>
            <w:r w:rsidRPr="00FB6AD9">
              <w:rPr>
                <w:noProof/>
                <w:sz w:val="22"/>
                <w:szCs w:val="22"/>
              </w:rPr>
              <w:t>Anemie</w:t>
            </w:r>
            <w:r w:rsidRPr="00FB6AD9">
              <w:rPr>
                <w:noProof/>
                <w:sz w:val="22"/>
                <w:szCs w:val="22"/>
                <w:vertAlign w:val="superscript"/>
              </w:rPr>
              <w:t>◊</w:t>
            </w:r>
            <w:r w:rsidRPr="00FB6AD9">
              <w:rPr>
                <w:noProof/>
                <w:sz w:val="22"/>
                <w:szCs w:val="22"/>
              </w:rPr>
              <w:t xml:space="preserve">, trombocitopenie^, </w:t>
            </w:r>
            <w:r w:rsidR="001124A9" w:rsidRPr="00FB6AD9">
              <w:rPr>
                <w:noProof/>
                <w:sz w:val="22"/>
                <w:szCs w:val="22"/>
              </w:rPr>
              <w:t xml:space="preserve">pancitopenie, </w:t>
            </w:r>
            <w:r w:rsidRPr="00FB6AD9">
              <w:rPr>
                <w:noProof/>
                <w:sz w:val="22"/>
                <w:szCs w:val="22"/>
              </w:rPr>
              <w:t>neutropenie febrilă</w:t>
            </w:r>
            <w:r w:rsidRPr="00FB6AD9">
              <w:rPr>
                <w:noProof/>
                <w:sz w:val="22"/>
                <w:szCs w:val="22"/>
                <w:vertAlign w:val="superscript"/>
              </w:rPr>
              <w:t>◊</w:t>
            </w:r>
            <w:r w:rsidRPr="00FB6AD9">
              <w:rPr>
                <w:noProof/>
                <w:sz w:val="22"/>
                <w:szCs w:val="22"/>
              </w:rPr>
              <w:t>, leucopenie</w:t>
            </w:r>
            <w:r w:rsidRPr="00FB6AD9">
              <w:rPr>
                <w:noProof/>
                <w:sz w:val="22"/>
                <w:szCs w:val="22"/>
                <w:vertAlign w:val="superscript"/>
              </w:rPr>
              <w:t>**</w:t>
            </w:r>
            <w:r w:rsidRPr="00FB6AD9">
              <w:rPr>
                <w:noProof/>
                <w:sz w:val="22"/>
                <w:szCs w:val="22"/>
              </w:rPr>
              <w:t>, limfopenie</w:t>
            </w:r>
            <w:r w:rsidRPr="00FB6AD9">
              <w:rPr>
                <w:noProof/>
                <w:sz w:val="22"/>
                <w:szCs w:val="22"/>
                <w:vertAlign w:val="superscript"/>
              </w:rPr>
              <w:t>***</w:t>
            </w:r>
          </w:p>
        </w:tc>
      </w:tr>
      <w:tr w:rsidR="00571CFD" w:rsidRPr="00FB6AD9" w14:paraId="6CDDE19A" w14:textId="77777777" w:rsidTr="0086077F">
        <w:trPr>
          <w:cantSplit/>
          <w:trHeight w:val="330"/>
        </w:trPr>
        <w:tc>
          <w:tcPr>
            <w:tcW w:w="2340" w:type="dxa"/>
            <w:tcBorders>
              <w:top w:val="single" w:sz="4" w:space="0" w:color="000000"/>
              <w:left w:val="single" w:sz="4" w:space="0" w:color="000000"/>
              <w:bottom w:val="single" w:sz="4" w:space="0" w:color="000000"/>
            </w:tcBorders>
          </w:tcPr>
          <w:p w14:paraId="5EBCC562" w14:textId="77777777" w:rsidR="00571CFD" w:rsidRPr="00FB6AD9" w:rsidRDefault="00571CFD" w:rsidP="00FB6AD9">
            <w:pPr>
              <w:rPr>
                <w:noProof/>
                <w:sz w:val="22"/>
                <w:szCs w:val="22"/>
              </w:rPr>
            </w:pPr>
            <w:r w:rsidRPr="00FB6AD9">
              <w:rPr>
                <w:b/>
                <w:bCs/>
                <w:noProof/>
                <w:sz w:val="22"/>
                <w:szCs w:val="22"/>
              </w:rPr>
              <w:lastRenderedPageBreak/>
              <w:t>Tulburări metabolice și de nutriție</w:t>
            </w:r>
          </w:p>
        </w:tc>
        <w:tc>
          <w:tcPr>
            <w:tcW w:w="3420" w:type="dxa"/>
            <w:tcBorders>
              <w:top w:val="single" w:sz="4" w:space="0" w:color="000000"/>
              <w:left w:val="single" w:sz="4" w:space="0" w:color="000000"/>
              <w:bottom w:val="single" w:sz="4" w:space="0" w:color="000000"/>
            </w:tcBorders>
          </w:tcPr>
          <w:p w14:paraId="0AED33EB" w14:textId="77777777" w:rsidR="00571CFD" w:rsidRPr="00FB6AD9" w:rsidRDefault="00571CFD" w:rsidP="00FB6AD9">
            <w:pPr>
              <w:snapToGrid w:val="0"/>
              <w:rPr>
                <w:bCs/>
                <w:noProof/>
                <w:sz w:val="22"/>
                <w:szCs w:val="22"/>
                <w:u w:val="single"/>
              </w:rPr>
            </w:pPr>
            <w:r w:rsidRPr="00FB6AD9">
              <w:rPr>
                <w:bCs/>
                <w:noProof/>
                <w:sz w:val="22"/>
                <w:szCs w:val="22"/>
                <w:u w:val="single"/>
              </w:rPr>
              <w:t>Foarte frecvente</w:t>
            </w:r>
          </w:p>
          <w:p w14:paraId="48ED86C0" w14:textId="77777777" w:rsidR="00571CFD" w:rsidRPr="00FB6AD9" w:rsidRDefault="00571CFD" w:rsidP="00FB6AD9">
            <w:pPr>
              <w:rPr>
                <w:noProof/>
                <w:sz w:val="22"/>
                <w:szCs w:val="22"/>
                <w:shd w:val="clear" w:color="auto" w:fill="C0C0C0"/>
              </w:rPr>
            </w:pPr>
            <w:r w:rsidRPr="00FB6AD9">
              <w:rPr>
                <w:noProof/>
                <w:sz w:val="22"/>
                <w:szCs w:val="22"/>
              </w:rPr>
              <w:t>Inapetență, hipokaliemie</w:t>
            </w:r>
          </w:p>
          <w:p w14:paraId="5B575F6C" w14:textId="77777777" w:rsidR="00B96C86" w:rsidRPr="00FB6AD9" w:rsidRDefault="00B96C86" w:rsidP="00FB6AD9">
            <w:pPr>
              <w:rPr>
                <w:bCs/>
                <w:noProof/>
                <w:sz w:val="22"/>
                <w:szCs w:val="22"/>
                <w:u w:val="single"/>
              </w:rPr>
            </w:pPr>
          </w:p>
          <w:p w14:paraId="41F48CBF" w14:textId="77777777" w:rsidR="00571CFD" w:rsidRPr="00FB6AD9" w:rsidRDefault="00571CFD" w:rsidP="00FB6AD9">
            <w:pPr>
              <w:rPr>
                <w:bCs/>
                <w:noProof/>
                <w:sz w:val="22"/>
                <w:szCs w:val="22"/>
                <w:u w:val="single"/>
              </w:rPr>
            </w:pPr>
            <w:r w:rsidRPr="00FB6AD9">
              <w:rPr>
                <w:bCs/>
                <w:noProof/>
                <w:sz w:val="22"/>
                <w:szCs w:val="22"/>
                <w:u w:val="single"/>
              </w:rPr>
              <w:t>Frecvente</w:t>
            </w:r>
          </w:p>
          <w:p w14:paraId="5DC86569" w14:textId="77777777" w:rsidR="00571CFD" w:rsidRPr="00FB6AD9" w:rsidRDefault="001124A9" w:rsidP="00FB6AD9">
            <w:pPr>
              <w:rPr>
                <w:noProof/>
                <w:sz w:val="22"/>
                <w:szCs w:val="22"/>
              </w:rPr>
            </w:pPr>
            <w:r w:rsidRPr="00FB6AD9">
              <w:rPr>
                <w:noProof/>
                <w:sz w:val="22"/>
                <w:szCs w:val="22"/>
              </w:rPr>
              <w:t>Hipoforsfatemie, d</w:t>
            </w:r>
            <w:r w:rsidR="00571CFD" w:rsidRPr="00FB6AD9">
              <w:rPr>
                <w:noProof/>
                <w:sz w:val="22"/>
                <w:szCs w:val="22"/>
              </w:rPr>
              <w:t>eshidratare</w:t>
            </w:r>
            <w:r w:rsidR="00571CFD" w:rsidRPr="00FB6AD9">
              <w:rPr>
                <w:noProof/>
                <w:sz w:val="22"/>
                <w:szCs w:val="22"/>
                <w:vertAlign w:val="superscript"/>
              </w:rPr>
              <w:t>◊</w:t>
            </w:r>
          </w:p>
        </w:tc>
        <w:tc>
          <w:tcPr>
            <w:tcW w:w="3240" w:type="dxa"/>
            <w:tcBorders>
              <w:top w:val="single" w:sz="4" w:space="0" w:color="000000"/>
              <w:left w:val="single" w:sz="4" w:space="0" w:color="000000"/>
              <w:bottom w:val="single" w:sz="4" w:space="0" w:color="000000"/>
              <w:right w:val="single" w:sz="4" w:space="0" w:color="000000"/>
            </w:tcBorders>
          </w:tcPr>
          <w:p w14:paraId="6BE747CE" w14:textId="77777777" w:rsidR="00571CFD" w:rsidRPr="00FB6AD9" w:rsidRDefault="00571CFD" w:rsidP="00FB6AD9">
            <w:pPr>
              <w:snapToGrid w:val="0"/>
              <w:rPr>
                <w:bCs/>
                <w:noProof/>
                <w:sz w:val="22"/>
                <w:szCs w:val="22"/>
                <w:u w:val="single"/>
              </w:rPr>
            </w:pPr>
            <w:r w:rsidRPr="00FB6AD9">
              <w:rPr>
                <w:bCs/>
                <w:noProof/>
                <w:sz w:val="22"/>
                <w:szCs w:val="22"/>
                <w:u w:val="single"/>
              </w:rPr>
              <w:t>Frecvente</w:t>
            </w:r>
          </w:p>
          <w:p w14:paraId="22BAA1CC" w14:textId="77777777" w:rsidR="00571CFD" w:rsidRPr="00FB6AD9" w:rsidRDefault="00571CFD" w:rsidP="00FB6AD9">
            <w:pPr>
              <w:rPr>
                <w:noProof/>
                <w:sz w:val="22"/>
                <w:szCs w:val="22"/>
              </w:rPr>
            </w:pPr>
            <w:r w:rsidRPr="00FB6AD9">
              <w:rPr>
                <w:noProof/>
                <w:sz w:val="22"/>
                <w:szCs w:val="22"/>
              </w:rPr>
              <w:t>Deshidratare</w:t>
            </w:r>
            <w:r w:rsidRPr="00FB6AD9">
              <w:rPr>
                <w:noProof/>
                <w:color w:val="000000"/>
                <w:sz w:val="22"/>
                <w:szCs w:val="22"/>
                <w:vertAlign w:val="superscript"/>
              </w:rPr>
              <w:t>◊</w:t>
            </w:r>
            <w:r w:rsidRPr="00FB6AD9">
              <w:rPr>
                <w:noProof/>
                <w:sz w:val="22"/>
                <w:szCs w:val="22"/>
              </w:rPr>
              <w:t xml:space="preserve">, </w:t>
            </w:r>
            <w:r w:rsidR="009E1E31" w:rsidRPr="00FB6AD9">
              <w:rPr>
                <w:noProof/>
                <w:sz w:val="22"/>
                <w:szCs w:val="22"/>
              </w:rPr>
              <w:t>hipercalcemie</w:t>
            </w:r>
            <w:r w:rsidR="009E1E31" w:rsidRPr="00FB6AD9">
              <w:rPr>
                <w:noProof/>
                <w:color w:val="000000"/>
                <w:sz w:val="22"/>
                <w:szCs w:val="22"/>
                <w:vertAlign w:val="superscript"/>
              </w:rPr>
              <w:t>◊</w:t>
            </w:r>
            <w:r w:rsidR="009E1E31" w:rsidRPr="00FB6AD9">
              <w:rPr>
                <w:noProof/>
                <w:color w:val="000000"/>
                <w:sz w:val="22"/>
                <w:szCs w:val="22"/>
              </w:rPr>
              <w:t>,</w:t>
            </w:r>
            <w:r w:rsidR="009E1E31" w:rsidRPr="00FB6AD9">
              <w:rPr>
                <w:noProof/>
                <w:sz w:val="22"/>
                <w:szCs w:val="22"/>
              </w:rPr>
              <w:t xml:space="preserve"> </w:t>
            </w:r>
            <w:r w:rsidRPr="00FB6AD9">
              <w:rPr>
                <w:noProof/>
                <w:sz w:val="22"/>
                <w:szCs w:val="22"/>
              </w:rPr>
              <w:t>hipo</w:t>
            </w:r>
            <w:r w:rsidR="00555C2B" w:rsidRPr="00FB6AD9">
              <w:rPr>
                <w:noProof/>
                <w:sz w:val="22"/>
                <w:szCs w:val="22"/>
              </w:rPr>
              <w:t>kaliemie, hipofosfatemie, hiperuricemie</w:t>
            </w:r>
          </w:p>
        </w:tc>
      </w:tr>
      <w:tr w:rsidR="00571CFD" w:rsidRPr="00FB6AD9" w14:paraId="6EE934F4" w14:textId="77777777" w:rsidTr="0086077F">
        <w:trPr>
          <w:cantSplit/>
        </w:trPr>
        <w:tc>
          <w:tcPr>
            <w:tcW w:w="2340" w:type="dxa"/>
            <w:tcBorders>
              <w:top w:val="single" w:sz="4" w:space="0" w:color="000000"/>
              <w:left w:val="single" w:sz="4" w:space="0" w:color="000000"/>
              <w:bottom w:val="single" w:sz="4" w:space="0" w:color="000000"/>
            </w:tcBorders>
          </w:tcPr>
          <w:p w14:paraId="1724D0A0" w14:textId="77777777" w:rsidR="00571CFD" w:rsidRPr="00FB6AD9" w:rsidRDefault="00571CFD" w:rsidP="00FB6AD9">
            <w:pPr>
              <w:snapToGrid w:val="0"/>
              <w:rPr>
                <w:noProof/>
                <w:sz w:val="22"/>
                <w:szCs w:val="22"/>
              </w:rPr>
            </w:pPr>
            <w:r w:rsidRPr="00FB6AD9">
              <w:rPr>
                <w:b/>
                <w:bCs/>
                <w:noProof/>
                <w:sz w:val="22"/>
                <w:szCs w:val="22"/>
              </w:rPr>
              <w:t>Tulburări psihice</w:t>
            </w:r>
          </w:p>
        </w:tc>
        <w:tc>
          <w:tcPr>
            <w:tcW w:w="3420" w:type="dxa"/>
            <w:tcBorders>
              <w:top w:val="single" w:sz="4" w:space="0" w:color="000000"/>
              <w:left w:val="single" w:sz="4" w:space="0" w:color="000000"/>
              <w:bottom w:val="single" w:sz="4" w:space="0" w:color="000000"/>
            </w:tcBorders>
          </w:tcPr>
          <w:p w14:paraId="7A645161" w14:textId="77777777" w:rsidR="00571CFD" w:rsidRPr="00FB6AD9" w:rsidRDefault="00571CFD" w:rsidP="00FB6AD9">
            <w:pPr>
              <w:rPr>
                <w:bCs/>
                <w:noProof/>
                <w:sz w:val="22"/>
                <w:szCs w:val="22"/>
                <w:u w:val="single"/>
              </w:rPr>
            </w:pPr>
            <w:r w:rsidRPr="00FB6AD9">
              <w:rPr>
                <w:bCs/>
                <w:noProof/>
                <w:sz w:val="22"/>
                <w:szCs w:val="22"/>
                <w:u w:val="single"/>
              </w:rPr>
              <w:t>Frecvente</w:t>
            </w:r>
          </w:p>
          <w:p w14:paraId="7592EC79" w14:textId="77777777" w:rsidR="00571CFD" w:rsidRPr="00FB6AD9" w:rsidRDefault="00555C2B" w:rsidP="00FB6AD9">
            <w:pPr>
              <w:rPr>
                <w:noProof/>
                <w:sz w:val="22"/>
                <w:szCs w:val="22"/>
              </w:rPr>
            </w:pPr>
            <w:r w:rsidRPr="00FB6AD9">
              <w:rPr>
                <w:noProof/>
                <w:sz w:val="22"/>
                <w:szCs w:val="22"/>
              </w:rPr>
              <w:t>Depresie, i</w:t>
            </w:r>
            <w:r w:rsidR="00571CFD" w:rsidRPr="00FB6AD9">
              <w:rPr>
                <w:noProof/>
                <w:sz w:val="22"/>
                <w:szCs w:val="22"/>
              </w:rPr>
              <w:t>nsomnie</w:t>
            </w:r>
          </w:p>
        </w:tc>
        <w:tc>
          <w:tcPr>
            <w:tcW w:w="3240" w:type="dxa"/>
            <w:tcBorders>
              <w:top w:val="single" w:sz="4" w:space="0" w:color="000000"/>
              <w:left w:val="single" w:sz="4" w:space="0" w:color="000000"/>
              <w:bottom w:val="single" w:sz="4" w:space="0" w:color="000000"/>
              <w:right w:val="single" w:sz="4" w:space="0" w:color="000000"/>
            </w:tcBorders>
          </w:tcPr>
          <w:p w14:paraId="2086D013" w14:textId="77777777" w:rsidR="00571CFD" w:rsidRPr="00FB6AD9" w:rsidRDefault="00571CFD" w:rsidP="00FB6AD9">
            <w:pPr>
              <w:rPr>
                <w:noProof/>
                <w:sz w:val="22"/>
                <w:szCs w:val="22"/>
              </w:rPr>
            </w:pPr>
          </w:p>
        </w:tc>
      </w:tr>
      <w:tr w:rsidR="00571CFD" w:rsidRPr="00FB6AD9" w14:paraId="4EB987B6" w14:textId="77777777" w:rsidTr="0086077F">
        <w:trPr>
          <w:cantSplit/>
          <w:trHeight w:val="330"/>
        </w:trPr>
        <w:tc>
          <w:tcPr>
            <w:tcW w:w="2340" w:type="dxa"/>
            <w:tcBorders>
              <w:top w:val="single" w:sz="4" w:space="0" w:color="000000"/>
              <w:left w:val="single" w:sz="4" w:space="0" w:color="000000"/>
              <w:bottom w:val="single" w:sz="4" w:space="0" w:color="000000"/>
            </w:tcBorders>
          </w:tcPr>
          <w:p w14:paraId="03A15C7F" w14:textId="77777777" w:rsidR="00571CFD" w:rsidRPr="00FB6AD9" w:rsidRDefault="00571CFD" w:rsidP="00FB6AD9">
            <w:pPr>
              <w:rPr>
                <w:noProof/>
                <w:sz w:val="22"/>
                <w:szCs w:val="22"/>
              </w:rPr>
            </w:pPr>
            <w:r w:rsidRPr="00FB6AD9">
              <w:rPr>
                <w:b/>
                <w:bCs/>
                <w:noProof/>
                <w:sz w:val="22"/>
                <w:szCs w:val="22"/>
              </w:rPr>
              <w:t>Tulburări ale sistemului nervos</w:t>
            </w:r>
          </w:p>
        </w:tc>
        <w:tc>
          <w:tcPr>
            <w:tcW w:w="3420" w:type="dxa"/>
            <w:tcBorders>
              <w:top w:val="single" w:sz="4" w:space="0" w:color="000000"/>
              <w:left w:val="single" w:sz="4" w:space="0" w:color="000000"/>
              <w:bottom w:val="single" w:sz="4" w:space="0" w:color="000000"/>
            </w:tcBorders>
          </w:tcPr>
          <w:p w14:paraId="60661E52" w14:textId="77777777" w:rsidR="00555C2B" w:rsidRPr="00FB6AD9" w:rsidRDefault="00555C2B" w:rsidP="00FB6AD9">
            <w:pPr>
              <w:snapToGrid w:val="0"/>
              <w:rPr>
                <w:bCs/>
                <w:noProof/>
                <w:sz w:val="22"/>
                <w:szCs w:val="22"/>
                <w:u w:val="single"/>
              </w:rPr>
            </w:pPr>
            <w:r w:rsidRPr="00FB6AD9">
              <w:rPr>
                <w:bCs/>
                <w:noProof/>
                <w:sz w:val="22"/>
                <w:szCs w:val="22"/>
                <w:u w:val="single"/>
              </w:rPr>
              <w:t>Foarte frecvente</w:t>
            </w:r>
          </w:p>
          <w:p w14:paraId="48A613BE" w14:textId="77777777" w:rsidR="00555C2B" w:rsidRPr="00FB6AD9" w:rsidRDefault="00555C2B" w:rsidP="00FB6AD9">
            <w:pPr>
              <w:snapToGrid w:val="0"/>
              <w:rPr>
                <w:bCs/>
                <w:noProof/>
                <w:sz w:val="22"/>
                <w:szCs w:val="22"/>
                <w:u w:val="single"/>
              </w:rPr>
            </w:pPr>
            <w:r w:rsidRPr="00FB6AD9">
              <w:rPr>
                <w:bCs/>
                <w:noProof/>
                <w:sz w:val="22"/>
                <w:szCs w:val="22"/>
              </w:rPr>
              <w:t>Cefalee, amețeli</w:t>
            </w:r>
          </w:p>
          <w:p w14:paraId="265045B4" w14:textId="77777777" w:rsidR="00B96C86" w:rsidRPr="00FB6AD9" w:rsidRDefault="00B96C86" w:rsidP="00FB6AD9">
            <w:pPr>
              <w:snapToGrid w:val="0"/>
              <w:rPr>
                <w:bCs/>
                <w:noProof/>
                <w:sz w:val="22"/>
                <w:szCs w:val="22"/>
                <w:u w:val="single"/>
              </w:rPr>
            </w:pPr>
          </w:p>
          <w:p w14:paraId="708ED085" w14:textId="77777777" w:rsidR="00571CFD" w:rsidRPr="00FB6AD9" w:rsidRDefault="00571CFD" w:rsidP="00FB6AD9">
            <w:pPr>
              <w:snapToGrid w:val="0"/>
              <w:rPr>
                <w:bCs/>
                <w:noProof/>
                <w:sz w:val="22"/>
                <w:szCs w:val="22"/>
                <w:u w:val="single"/>
                <w:shd w:val="clear" w:color="auto" w:fill="C0C0C0"/>
              </w:rPr>
            </w:pPr>
            <w:r w:rsidRPr="00FB6AD9">
              <w:rPr>
                <w:bCs/>
                <w:noProof/>
                <w:sz w:val="22"/>
                <w:szCs w:val="22"/>
                <w:u w:val="single"/>
              </w:rPr>
              <w:t>Frecvente</w:t>
            </w:r>
          </w:p>
          <w:p w14:paraId="31E27F1F" w14:textId="77777777" w:rsidR="00571CFD" w:rsidRPr="00FB6AD9" w:rsidRDefault="00555C2B" w:rsidP="00FB6AD9">
            <w:pPr>
              <w:rPr>
                <w:noProof/>
                <w:sz w:val="22"/>
                <w:szCs w:val="22"/>
              </w:rPr>
            </w:pPr>
            <w:r w:rsidRPr="00FB6AD9">
              <w:rPr>
                <w:noProof/>
                <w:sz w:val="22"/>
                <w:szCs w:val="22"/>
              </w:rPr>
              <w:t>Neuropatie periferică, d</w:t>
            </w:r>
            <w:r w:rsidR="00571CFD" w:rsidRPr="00FB6AD9">
              <w:rPr>
                <w:noProof/>
                <w:sz w:val="22"/>
                <w:szCs w:val="22"/>
              </w:rPr>
              <w:t>isgeuzie</w:t>
            </w:r>
          </w:p>
        </w:tc>
        <w:tc>
          <w:tcPr>
            <w:tcW w:w="3240" w:type="dxa"/>
            <w:tcBorders>
              <w:top w:val="single" w:sz="4" w:space="0" w:color="000000"/>
              <w:left w:val="single" w:sz="4" w:space="0" w:color="000000"/>
              <w:bottom w:val="single" w:sz="4" w:space="0" w:color="000000"/>
              <w:right w:val="single" w:sz="4" w:space="0" w:color="000000"/>
            </w:tcBorders>
          </w:tcPr>
          <w:p w14:paraId="59338507" w14:textId="77777777" w:rsidR="00571CFD" w:rsidRPr="00FB6AD9" w:rsidRDefault="00571CFD" w:rsidP="00FB6AD9">
            <w:pPr>
              <w:snapToGrid w:val="0"/>
              <w:rPr>
                <w:bCs/>
                <w:noProof/>
                <w:sz w:val="22"/>
                <w:szCs w:val="22"/>
                <w:u w:val="single"/>
                <w:shd w:val="clear" w:color="auto" w:fill="C0C0C0"/>
              </w:rPr>
            </w:pPr>
            <w:r w:rsidRPr="00FB6AD9">
              <w:rPr>
                <w:bCs/>
                <w:noProof/>
                <w:sz w:val="22"/>
                <w:szCs w:val="22"/>
                <w:u w:val="single"/>
              </w:rPr>
              <w:t>Frecvente</w:t>
            </w:r>
          </w:p>
          <w:p w14:paraId="2883434C" w14:textId="77777777" w:rsidR="00571CFD" w:rsidRPr="00FB6AD9" w:rsidRDefault="00555C2B" w:rsidP="00FB6AD9">
            <w:pPr>
              <w:rPr>
                <w:b/>
                <w:bCs/>
                <w:i/>
                <w:iCs/>
                <w:noProof/>
                <w:sz w:val="22"/>
                <w:szCs w:val="22"/>
              </w:rPr>
            </w:pPr>
            <w:r w:rsidRPr="00FB6AD9">
              <w:rPr>
                <w:noProof/>
                <w:sz w:val="22"/>
                <w:szCs w:val="22"/>
              </w:rPr>
              <w:t>Sincopă</w:t>
            </w:r>
          </w:p>
        </w:tc>
      </w:tr>
      <w:tr w:rsidR="00571CFD" w:rsidRPr="00FB6AD9" w14:paraId="0D76291F" w14:textId="77777777" w:rsidTr="0086077F">
        <w:trPr>
          <w:cantSplit/>
          <w:trHeight w:val="330"/>
        </w:trPr>
        <w:tc>
          <w:tcPr>
            <w:tcW w:w="2340" w:type="dxa"/>
            <w:tcBorders>
              <w:top w:val="single" w:sz="4" w:space="0" w:color="000000"/>
              <w:left w:val="single" w:sz="4" w:space="0" w:color="000000"/>
              <w:bottom w:val="single" w:sz="4" w:space="0" w:color="000000"/>
            </w:tcBorders>
          </w:tcPr>
          <w:p w14:paraId="3E98276F" w14:textId="77777777" w:rsidR="00571CFD" w:rsidRPr="00FB6AD9" w:rsidRDefault="00571CFD" w:rsidP="00FB6AD9">
            <w:pPr>
              <w:snapToGrid w:val="0"/>
              <w:rPr>
                <w:noProof/>
                <w:sz w:val="22"/>
                <w:szCs w:val="22"/>
              </w:rPr>
            </w:pPr>
            <w:r w:rsidRPr="00FB6AD9">
              <w:rPr>
                <w:b/>
                <w:bCs/>
                <w:noProof/>
                <w:sz w:val="22"/>
                <w:szCs w:val="22"/>
              </w:rPr>
              <w:t>Tulburări cardiace</w:t>
            </w:r>
          </w:p>
        </w:tc>
        <w:tc>
          <w:tcPr>
            <w:tcW w:w="3420" w:type="dxa"/>
            <w:tcBorders>
              <w:top w:val="single" w:sz="4" w:space="0" w:color="000000"/>
              <w:left w:val="single" w:sz="4" w:space="0" w:color="000000"/>
              <w:bottom w:val="single" w:sz="4" w:space="0" w:color="000000"/>
            </w:tcBorders>
          </w:tcPr>
          <w:p w14:paraId="6E2DB0C0" w14:textId="77777777" w:rsidR="00571CFD" w:rsidRPr="00FB6AD9" w:rsidRDefault="00B0387D" w:rsidP="00FB6AD9">
            <w:pPr>
              <w:rPr>
                <w:noProof/>
                <w:sz w:val="22"/>
                <w:szCs w:val="22"/>
                <w:u w:val="single"/>
              </w:rPr>
            </w:pPr>
            <w:r w:rsidRPr="00FB6AD9">
              <w:rPr>
                <w:noProof/>
                <w:sz w:val="22"/>
                <w:szCs w:val="22"/>
                <w:u w:val="single"/>
              </w:rPr>
              <w:t>Mai puțin frecvente</w:t>
            </w:r>
          </w:p>
          <w:p w14:paraId="69E2B760" w14:textId="77777777" w:rsidR="00B0387D" w:rsidRPr="00FB6AD9" w:rsidRDefault="00B0387D" w:rsidP="00FB6AD9">
            <w:pPr>
              <w:rPr>
                <w:noProof/>
                <w:sz w:val="22"/>
                <w:szCs w:val="22"/>
              </w:rPr>
            </w:pPr>
            <w:r w:rsidRPr="00FB6AD9">
              <w:rPr>
                <w:noProof/>
                <w:sz w:val="22"/>
                <w:szCs w:val="22"/>
              </w:rPr>
              <w:t>Aritmie</w:t>
            </w:r>
            <w:r w:rsidR="009242B3" w:rsidRPr="00FB6AD9">
              <w:rPr>
                <w:noProof/>
                <w:sz w:val="22"/>
                <w:szCs w:val="22"/>
                <w:vertAlign w:val="superscript"/>
              </w:rPr>
              <w:t>◊</w:t>
            </w:r>
          </w:p>
        </w:tc>
        <w:tc>
          <w:tcPr>
            <w:tcW w:w="3240" w:type="dxa"/>
            <w:tcBorders>
              <w:top w:val="single" w:sz="4" w:space="0" w:color="000000"/>
              <w:left w:val="single" w:sz="4" w:space="0" w:color="000000"/>
              <w:bottom w:val="single" w:sz="4" w:space="0" w:color="000000"/>
              <w:right w:val="single" w:sz="4" w:space="0" w:color="000000"/>
            </w:tcBorders>
          </w:tcPr>
          <w:p w14:paraId="39A1C101" w14:textId="77777777" w:rsidR="00571CFD" w:rsidRPr="00FB6AD9" w:rsidRDefault="00571CFD" w:rsidP="00FB6AD9">
            <w:pPr>
              <w:rPr>
                <w:noProof/>
                <w:sz w:val="22"/>
                <w:szCs w:val="22"/>
              </w:rPr>
            </w:pPr>
          </w:p>
        </w:tc>
      </w:tr>
      <w:tr w:rsidR="00571CFD" w:rsidRPr="00FB6AD9" w14:paraId="02033AA1" w14:textId="77777777" w:rsidTr="0086077F">
        <w:trPr>
          <w:cantSplit/>
          <w:trHeight w:val="330"/>
        </w:trPr>
        <w:tc>
          <w:tcPr>
            <w:tcW w:w="2340" w:type="dxa"/>
            <w:tcBorders>
              <w:top w:val="single" w:sz="4" w:space="0" w:color="000000"/>
              <w:left w:val="single" w:sz="4" w:space="0" w:color="000000"/>
              <w:bottom w:val="single" w:sz="4" w:space="0" w:color="000000"/>
            </w:tcBorders>
          </w:tcPr>
          <w:p w14:paraId="09143101" w14:textId="77777777" w:rsidR="00571CFD" w:rsidRPr="00FB6AD9" w:rsidRDefault="00571CFD" w:rsidP="00FB6AD9">
            <w:pPr>
              <w:snapToGrid w:val="0"/>
              <w:rPr>
                <w:noProof/>
                <w:sz w:val="22"/>
                <w:szCs w:val="22"/>
              </w:rPr>
            </w:pPr>
            <w:r w:rsidRPr="00FB6AD9">
              <w:rPr>
                <w:b/>
                <w:bCs/>
                <w:noProof/>
                <w:sz w:val="22"/>
                <w:szCs w:val="22"/>
              </w:rPr>
              <w:t>Tulburări vasculare</w:t>
            </w:r>
          </w:p>
        </w:tc>
        <w:tc>
          <w:tcPr>
            <w:tcW w:w="3420" w:type="dxa"/>
            <w:tcBorders>
              <w:top w:val="single" w:sz="4" w:space="0" w:color="000000"/>
              <w:left w:val="single" w:sz="4" w:space="0" w:color="000000"/>
              <w:bottom w:val="single" w:sz="4" w:space="0" w:color="000000"/>
            </w:tcBorders>
          </w:tcPr>
          <w:p w14:paraId="66A8A351" w14:textId="77777777" w:rsidR="00571CFD" w:rsidRPr="00FB6AD9" w:rsidRDefault="00571CFD" w:rsidP="00FB6AD9">
            <w:pPr>
              <w:rPr>
                <w:bCs/>
                <w:noProof/>
                <w:sz w:val="22"/>
                <w:szCs w:val="22"/>
                <w:u w:val="single"/>
              </w:rPr>
            </w:pPr>
            <w:r w:rsidRPr="00FB6AD9">
              <w:rPr>
                <w:bCs/>
                <w:noProof/>
                <w:sz w:val="22"/>
                <w:szCs w:val="22"/>
                <w:u w:val="single"/>
              </w:rPr>
              <w:t>Frecvente</w:t>
            </w:r>
          </w:p>
          <w:p w14:paraId="6E8E3DDA" w14:textId="77777777" w:rsidR="00571CFD" w:rsidRPr="00FB6AD9" w:rsidRDefault="00571CFD" w:rsidP="00FB6AD9">
            <w:pPr>
              <w:rPr>
                <w:noProof/>
                <w:sz w:val="22"/>
                <w:szCs w:val="22"/>
              </w:rPr>
            </w:pPr>
            <w:r w:rsidRPr="00FB6AD9">
              <w:rPr>
                <w:noProof/>
                <w:sz w:val="22"/>
                <w:szCs w:val="22"/>
              </w:rPr>
              <w:t>Hipotensiune arterială</w:t>
            </w:r>
            <w:r w:rsidRPr="00FB6AD9">
              <w:rPr>
                <w:noProof/>
                <w:sz w:val="22"/>
                <w:szCs w:val="22"/>
                <w:vertAlign w:val="superscript"/>
              </w:rPr>
              <w:t>◊</w:t>
            </w:r>
          </w:p>
        </w:tc>
        <w:tc>
          <w:tcPr>
            <w:tcW w:w="3240" w:type="dxa"/>
            <w:tcBorders>
              <w:top w:val="single" w:sz="4" w:space="0" w:color="000000"/>
              <w:left w:val="single" w:sz="4" w:space="0" w:color="000000"/>
              <w:bottom w:val="single" w:sz="4" w:space="0" w:color="000000"/>
              <w:right w:val="single" w:sz="4" w:space="0" w:color="000000"/>
            </w:tcBorders>
          </w:tcPr>
          <w:p w14:paraId="61E7D5D2" w14:textId="77777777" w:rsidR="00571CFD" w:rsidRPr="00FB6AD9" w:rsidRDefault="00571CFD" w:rsidP="00FB6AD9">
            <w:pPr>
              <w:rPr>
                <w:bCs/>
                <w:noProof/>
                <w:sz w:val="22"/>
                <w:szCs w:val="22"/>
                <w:u w:val="single"/>
                <w:shd w:val="clear" w:color="auto" w:fill="C0C0C0"/>
              </w:rPr>
            </w:pPr>
            <w:r w:rsidRPr="00FB6AD9">
              <w:rPr>
                <w:bCs/>
                <w:noProof/>
                <w:sz w:val="22"/>
                <w:szCs w:val="22"/>
                <w:u w:val="single"/>
              </w:rPr>
              <w:t>Frecvente</w:t>
            </w:r>
          </w:p>
          <w:p w14:paraId="1602BC6C" w14:textId="165661C9" w:rsidR="00571CFD" w:rsidRPr="00FB6AD9" w:rsidRDefault="00DF6934" w:rsidP="00FB6AD9">
            <w:pPr>
              <w:rPr>
                <w:noProof/>
                <w:sz w:val="22"/>
                <w:szCs w:val="22"/>
              </w:rPr>
            </w:pPr>
            <w:r w:rsidRPr="00FB6AD9">
              <w:rPr>
                <w:noProof/>
                <w:sz w:val="22"/>
                <w:szCs w:val="22"/>
              </w:rPr>
              <w:t>E</w:t>
            </w:r>
            <w:r w:rsidR="00571CFD" w:rsidRPr="00FB6AD9">
              <w:rPr>
                <w:noProof/>
                <w:sz w:val="22"/>
                <w:szCs w:val="22"/>
              </w:rPr>
              <w:t>mbolie pulmonară^</w:t>
            </w:r>
            <w:r w:rsidR="00571CFD" w:rsidRPr="00FB6AD9">
              <w:rPr>
                <w:noProof/>
                <w:sz w:val="22"/>
                <w:szCs w:val="22"/>
                <w:vertAlign w:val="superscript"/>
              </w:rPr>
              <w:t>◊</w:t>
            </w:r>
            <w:r w:rsidR="00571CFD" w:rsidRPr="00FB6AD9">
              <w:rPr>
                <w:noProof/>
                <w:sz w:val="22"/>
                <w:szCs w:val="22"/>
              </w:rPr>
              <w:t xml:space="preserve"> hipotensiune</w:t>
            </w:r>
            <w:r w:rsidR="00683366" w:rsidRPr="00FB6AD9">
              <w:rPr>
                <w:noProof/>
                <w:sz w:val="22"/>
                <w:szCs w:val="22"/>
              </w:rPr>
              <w:t xml:space="preserve"> arterială</w:t>
            </w:r>
          </w:p>
        </w:tc>
      </w:tr>
      <w:tr w:rsidR="00571CFD" w:rsidRPr="00FB6AD9" w14:paraId="070DCA21" w14:textId="77777777" w:rsidTr="0086077F">
        <w:trPr>
          <w:cantSplit/>
          <w:trHeight w:val="330"/>
        </w:trPr>
        <w:tc>
          <w:tcPr>
            <w:tcW w:w="2340" w:type="dxa"/>
            <w:tcBorders>
              <w:top w:val="single" w:sz="4" w:space="0" w:color="000000"/>
              <w:left w:val="single" w:sz="4" w:space="0" w:color="000000"/>
              <w:bottom w:val="single" w:sz="4" w:space="0" w:color="000000"/>
            </w:tcBorders>
          </w:tcPr>
          <w:p w14:paraId="50ECD93A" w14:textId="77777777" w:rsidR="00571CFD" w:rsidRPr="00FB6AD9" w:rsidRDefault="00571CFD" w:rsidP="00FB6AD9">
            <w:pPr>
              <w:rPr>
                <w:noProof/>
                <w:sz w:val="22"/>
                <w:szCs w:val="22"/>
              </w:rPr>
            </w:pPr>
            <w:r w:rsidRPr="00FB6AD9">
              <w:rPr>
                <w:b/>
                <w:bCs/>
                <w:noProof/>
                <w:sz w:val="22"/>
                <w:szCs w:val="22"/>
              </w:rPr>
              <w:t>Tulburări respiratorii, toracice și mediastinale</w:t>
            </w:r>
          </w:p>
        </w:tc>
        <w:tc>
          <w:tcPr>
            <w:tcW w:w="3420" w:type="dxa"/>
            <w:tcBorders>
              <w:top w:val="single" w:sz="4" w:space="0" w:color="000000"/>
              <w:left w:val="single" w:sz="4" w:space="0" w:color="000000"/>
              <w:bottom w:val="single" w:sz="4" w:space="0" w:color="000000"/>
            </w:tcBorders>
          </w:tcPr>
          <w:p w14:paraId="29565C64" w14:textId="77777777" w:rsidR="00571CFD" w:rsidRPr="00FB6AD9" w:rsidRDefault="00571CFD" w:rsidP="00FB6AD9">
            <w:pPr>
              <w:rPr>
                <w:bCs/>
                <w:noProof/>
                <w:sz w:val="22"/>
                <w:szCs w:val="22"/>
                <w:u w:val="single"/>
              </w:rPr>
            </w:pPr>
            <w:r w:rsidRPr="00FB6AD9">
              <w:rPr>
                <w:bCs/>
                <w:noProof/>
                <w:sz w:val="22"/>
                <w:szCs w:val="22"/>
                <w:u w:val="single"/>
              </w:rPr>
              <w:t>Foarte frecvente</w:t>
            </w:r>
          </w:p>
          <w:p w14:paraId="71233C65" w14:textId="77777777" w:rsidR="00683366" w:rsidRPr="00FB6AD9" w:rsidRDefault="00571CFD" w:rsidP="00FB6AD9">
            <w:pPr>
              <w:rPr>
                <w:noProof/>
                <w:sz w:val="22"/>
                <w:szCs w:val="22"/>
              </w:rPr>
            </w:pPr>
            <w:r w:rsidRPr="00FB6AD9">
              <w:rPr>
                <w:noProof/>
                <w:sz w:val="22"/>
                <w:szCs w:val="22"/>
              </w:rPr>
              <w:t>Dispnee</w:t>
            </w:r>
            <w:r w:rsidRPr="00FB6AD9">
              <w:rPr>
                <w:noProof/>
                <w:sz w:val="22"/>
                <w:szCs w:val="22"/>
                <w:vertAlign w:val="superscript"/>
              </w:rPr>
              <w:t>◊</w:t>
            </w:r>
            <w:r w:rsidR="00683366" w:rsidRPr="00FB6AD9">
              <w:rPr>
                <w:noProof/>
                <w:sz w:val="22"/>
                <w:szCs w:val="22"/>
              </w:rPr>
              <w:t>, tuse</w:t>
            </w:r>
          </w:p>
          <w:p w14:paraId="6FD0E740" w14:textId="77777777" w:rsidR="00B96C86" w:rsidRPr="00FB6AD9" w:rsidRDefault="00B96C86" w:rsidP="00FB6AD9">
            <w:pPr>
              <w:rPr>
                <w:noProof/>
                <w:sz w:val="22"/>
                <w:szCs w:val="22"/>
                <w:u w:val="single"/>
              </w:rPr>
            </w:pPr>
          </w:p>
          <w:p w14:paraId="3C446621" w14:textId="77777777" w:rsidR="00683366" w:rsidRPr="00FB6AD9" w:rsidRDefault="00683366" w:rsidP="00FB6AD9">
            <w:pPr>
              <w:rPr>
                <w:noProof/>
                <w:sz w:val="22"/>
                <w:szCs w:val="22"/>
                <w:u w:val="single"/>
              </w:rPr>
            </w:pPr>
            <w:r w:rsidRPr="00FB6AD9">
              <w:rPr>
                <w:noProof/>
                <w:sz w:val="22"/>
                <w:szCs w:val="22"/>
                <w:u w:val="single"/>
              </w:rPr>
              <w:t>Frecvente</w:t>
            </w:r>
          </w:p>
          <w:p w14:paraId="270EDEC6" w14:textId="77777777" w:rsidR="00683366" w:rsidRPr="00FB6AD9" w:rsidRDefault="00683366" w:rsidP="00FB6AD9">
            <w:pPr>
              <w:rPr>
                <w:noProof/>
                <w:sz w:val="22"/>
                <w:szCs w:val="22"/>
              </w:rPr>
            </w:pPr>
            <w:r w:rsidRPr="00FB6AD9">
              <w:rPr>
                <w:noProof/>
                <w:sz w:val="22"/>
                <w:szCs w:val="22"/>
              </w:rPr>
              <w:t>Durere orofaringiană</w:t>
            </w:r>
            <w:r w:rsidR="001124A9" w:rsidRPr="00FB6AD9">
              <w:rPr>
                <w:noProof/>
                <w:sz w:val="22"/>
                <w:szCs w:val="22"/>
              </w:rPr>
              <w:t>, disfonie</w:t>
            </w:r>
          </w:p>
        </w:tc>
        <w:tc>
          <w:tcPr>
            <w:tcW w:w="3240" w:type="dxa"/>
            <w:tcBorders>
              <w:top w:val="single" w:sz="4" w:space="0" w:color="000000"/>
              <w:left w:val="single" w:sz="4" w:space="0" w:color="000000"/>
              <w:bottom w:val="single" w:sz="4" w:space="0" w:color="000000"/>
              <w:right w:val="single" w:sz="4" w:space="0" w:color="000000"/>
            </w:tcBorders>
          </w:tcPr>
          <w:p w14:paraId="00852328" w14:textId="77777777" w:rsidR="00571CFD" w:rsidRPr="00FB6AD9" w:rsidRDefault="00571CFD" w:rsidP="00FB6AD9">
            <w:pPr>
              <w:rPr>
                <w:bCs/>
                <w:noProof/>
                <w:sz w:val="22"/>
                <w:szCs w:val="22"/>
                <w:u w:val="single"/>
              </w:rPr>
            </w:pPr>
            <w:r w:rsidRPr="00FB6AD9">
              <w:rPr>
                <w:bCs/>
                <w:noProof/>
                <w:sz w:val="22"/>
                <w:szCs w:val="22"/>
                <w:u w:val="single"/>
              </w:rPr>
              <w:t>Frecvente</w:t>
            </w:r>
          </w:p>
          <w:p w14:paraId="0EA2651D" w14:textId="77777777" w:rsidR="00571CFD" w:rsidRPr="00FB6AD9" w:rsidRDefault="00571CFD" w:rsidP="00FB6AD9">
            <w:pPr>
              <w:rPr>
                <w:noProof/>
                <w:sz w:val="22"/>
                <w:szCs w:val="22"/>
              </w:rPr>
            </w:pPr>
            <w:r w:rsidRPr="00FB6AD9">
              <w:rPr>
                <w:noProof/>
                <w:sz w:val="22"/>
                <w:szCs w:val="22"/>
              </w:rPr>
              <w:t>Dispnee</w:t>
            </w:r>
            <w:r w:rsidRPr="00FB6AD9">
              <w:rPr>
                <w:noProof/>
                <w:sz w:val="22"/>
                <w:szCs w:val="22"/>
                <w:vertAlign w:val="superscript"/>
              </w:rPr>
              <w:t>◊</w:t>
            </w:r>
          </w:p>
        </w:tc>
      </w:tr>
      <w:tr w:rsidR="00571CFD" w:rsidRPr="00FB6AD9" w14:paraId="2A5CC67A" w14:textId="77777777" w:rsidTr="0086077F">
        <w:trPr>
          <w:cantSplit/>
          <w:trHeight w:val="330"/>
        </w:trPr>
        <w:tc>
          <w:tcPr>
            <w:tcW w:w="2340" w:type="dxa"/>
            <w:tcBorders>
              <w:top w:val="single" w:sz="4" w:space="0" w:color="000000"/>
              <w:left w:val="single" w:sz="4" w:space="0" w:color="000000"/>
              <w:bottom w:val="single" w:sz="4" w:space="0" w:color="000000"/>
            </w:tcBorders>
          </w:tcPr>
          <w:p w14:paraId="371002A2" w14:textId="77777777" w:rsidR="00571CFD" w:rsidRPr="00FB6AD9" w:rsidRDefault="00571CFD" w:rsidP="00FB6AD9">
            <w:pPr>
              <w:snapToGrid w:val="0"/>
              <w:rPr>
                <w:b/>
                <w:bCs/>
                <w:noProof/>
                <w:sz w:val="22"/>
                <w:szCs w:val="22"/>
              </w:rPr>
            </w:pPr>
            <w:r w:rsidRPr="00FB6AD9">
              <w:rPr>
                <w:b/>
                <w:bCs/>
                <w:noProof/>
                <w:sz w:val="22"/>
                <w:szCs w:val="22"/>
              </w:rPr>
              <w:t>Tulburări gastro-intestinale</w:t>
            </w:r>
          </w:p>
        </w:tc>
        <w:tc>
          <w:tcPr>
            <w:tcW w:w="3420" w:type="dxa"/>
            <w:tcBorders>
              <w:top w:val="single" w:sz="4" w:space="0" w:color="000000"/>
              <w:left w:val="single" w:sz="4" w:space="0" w:color="000000"/>
              <w:bottom w:val="single" w:sz="4" w:space="0" w:color="000000"/>
            </w:tcBorders>
          </w:tcPr>
          <w:p w14:paraId="7C41CA3E" w14:textId="77777777" w:rsidR="00571CFD" w:rsidRPr="00FB6AD9" w:rsidRDefault="00571CFD" w:rsidP="00FB6AD9">
            <w:pPr>
              <w:snapToGrid w:val="0"/>
              <w:rPr>
                <w:bCs/>
                <w:noProof/>
                <w:sz w:val="22"/>
                <w:szCs w:val="22"/>
                <w:u w:val="single"/>
              </w:rPr>
            </w:pPr>
            <w:r w:rsidRPr="00FB6AD9">
              <w:rPr>
                <w:bCs/>
                <w:noProof/>
                <w:sz w:val="22"/>
                <w:szCs w:val="22"/>
                <w:u w:val="single"/>
              </w:rPr>
              <w:t>Foarte frecvente</w:t>
            </w:r>
          </w:p>
          <w:p w14:paraId="02F89654" w14:textId="77777777" w:rsidR="00571CFD" w:rsidRPr="00FB6AD9" w:rsidRDefault="00683366" w:rsidP="00FB6AD9">
            <w:pPr>
              <w:rPr>
                <w:noProof/>
                <w:sz w:val="22"/>
                <w:szCs w:val="22"/>
              </w:rPr>
            </w:pPr>
            <w:r w:rsidRPr="00FB6AD9">
              <w:rPr>
                <w:noProof/>
                <w:sz w:val="22"/>
                <w:szCs w:val="22"/>
              </w:rPr>
              <w:t>Durere abdominală</w:t>
            </w:r>
            <w:r w:rsidRPr="00FB6AD9">
              <w:rPr>
                <w:noProof/>
                <w:sz w:val="22"/>
                <w:szCs w:val="22"/>
                <w:vertAlign w:val="superscript"/>
              </w:rPr>
              <w:t>◊</w:t>
            </w:r>
            <w:r w:rsidRPr="00FB6AD9">
              <w:rPr>
                <w:noProof/>
                <w:sz w:val="22"/>
                <w:szCs w:val="22"/>
              </w:rPr>
              <w:t>, d</w:t>
            </w:r>
            <w:r w:rsidR="00571CFD" w:rsidRPr="00FB6AD9">
              <w:rPr>
                <w:noProof/>
                <w:sz w:val="22"/>
                <w:szCs w:val="22"/>
              </w:rPr>
              <w:t xml:space="preserve">iaree, </w:t>
            </w:r>
            <w:r w:rsidR="00BD7891" w:rsidRPr="00FB6AD9">
              <w:rPr>
                <w:noProof/>
                <w:sz w:val="22"/>
                <w:szCs w:val="22"/>
              </w:rPr>
              <w:t xml:space="preserve">constipație, </w:t>
            </w:r>
            <w:r w:rsidR="00571CFD" w:rsidRPr="00FB6AD9">
              <w:rPr>
                <w:noProof/>
                <w:sz w:val="22"/>
                <w:szCs w:val="22"/>
              </w:rPr>
              <w:t>greață, vărsături</w:t>
            </w:r>
            <w:r w:rsidR="001124A9" w:rsidRPr="00FB6AD9">
              <w:rPr>
                <w:noProof/>
                <w:sz w:val="22"/>
                <w:szCs w:val="22"/>
              </w:rPr>
              <w:t>, dispepsie</w:t>
            </w:r>
          </w:p>
          <w:p w14:paraId="15ABB3EA" w14:textId="77777777" w:rsidR="00B96C86" w:rsidRPr="00FB6AD9" w:rsidRDefault="00B96C86" w:rsidP="00FB6AD9">
            <w:pPr>
              <w:rPr>
                <w:bCs/>
                <w:noProof/>
                <w:sz w:val="22"/>
                <w:szCs w:val="22"/>
                <w:u w:val="single"/>
              </w:rPr>
            </w:pPr>
          </w:p>
          <w:p w14:paraId="7721CF9B" w14:textId="77777777" w:rsidR="00571CFD" w:rsidRPr="00FB6AD9" w:rsidRDefault="00571CFD" w:rsidP="00FB6AD9">
            <w:pPr>
              <w:rPr>
                <w:bCs/>
                <w:noProof/>
                <w:sz w:val="22"/>
                <w:szCs w:val="22"/>
                <w:u w:val="single"/>
              </w:rPr>
            </w:pPr>
            <w:r w:rsidRPr="00FB6AD9">
              <w:rPr>
                <w:bCs/>
                <w:noProof/>
                <w:sz w:val="22"/>
                <w:szCs w:val="22"/>
                <w:u w:val="single"/>
              </w:rPr>
              <w:t>Frecvente</w:t>
            </w:r>
          </w:p>
          <w:p w14:paraId="6726559B" w14:textId="77777777" w:rsidR="00571CFD" w:rsidRPr="00FB6AD9" w:rsidRDefault="00651811" w:rsidP="00FB6AD9">
            <w:pPr>
              <w:rPr>
                <w:noProof/>
                <w:sz w:val="22"/>
                <w:szCs w:val="22"/>
              </w:rPr>
            </w:pPr>
            <w:r w:rsidRPr="00FB6AD9">
              <w:rPr>
                <w:noProof/>
                <w:sz w:val="22"/>
                <w:szCs w:val="22"/>
              </w:rPr>
              <w:t xml:space="preserve">Durere </w:t>
            </w:r>
            <w:r w:rsidR="00BD7891" w:rsidRPr="00FB6AD9">
              <w:rPr>
                <w:noProof/>
                <w:sz w:val="22"/>
                <w:szCs w:val="22"/>
              </w:rPr>
              <w:t>a</w:t>
            </w:r>
            <w:r w:rsidRPr="00FB6AD9">
              <w:rPr>
                <w:noProof/>
                <w:sz w:val="22"/>
                <w:szCs w:val="22"/>
              </w:rPr>
              <w:t>bdominală</w:t>
            </w:r>
            <w:r w:rsidR="00BD7891" w:rsidRPr="00FB6AD9">
              <w:rPr>
                <w:noProof/>
                <w:sz w:val="22"/>
                <w:szCs w:val="22"/>
              </w:rPr>
              <w:t xml:space="preserve"> superio</w:t>
            </w:r>
            <w:r w:rsidRPr="00FB6AD9">
              <w:rPr>
                <w:noProof/>
                <w:sz w:val="22"/>
                <w:szCs w:val="22"/>
              </w:rPr>
              <w:t>ară</w:t>
            </w:r>
            <w:r w:rsidR="00BD7891" w:rsidRPr="00FB6AD9">
              <w:rPr>
                <w:noProof/>
                <w:sz w:val="22"/>
                <w:szCs w:val="22"/>
              </w:rPr>
              <w:t>, stomatită, xerostomie</w:t>
            </w:r>
          </w:p>
        </w:tc>
        <w:tc>
          <w:tcPr>
            <w:tcW w:w="3240" w:type="dxa"/>
            <w:tcBorders>
              <w:top w:val="single" w:sz="4" w:space="0" w:color="000000"/>
              <w:left w:val="single" w:sz="4" w:space="0" w:color="000000"/>
              <w:bottom w:val="single" w:sz="4" w:space="0" w:color="000000"/>
              <w:right w:val="single" w:sz="4" w:space="0" w:color="000000"/>
            </w:tcBorders>
          </w:tcPr>
          <w:p w14:paraId="44AF1584" w14:textId="77777777" w:rsidR="00571CFD" w:rsidRPr="00FB6AD9" w:rsidRDefault="00571CFD" w:rsidP="00FB6AD9">
            <w:pPr>
              <w:snapToGrid w:val="0"/>
              <w:rPr>
                <w:bCs/>
                <w:noProof/>
                <w:sz w:val="22"/>
                <w:szCs w:val="22"/>
                <w:u w:val="single"/>
              </w:rPr>
            </w:pPr>
            <w:r w:rsidRPr="00FB6AD9">
              <w:rPr>
                <w:bCs/>
                <w:noProof/>
                <w:sz w:val="22"/>
                <w:szCs w:val="22"/>
                <w:u w:val="single"/>
              </w:rPr>
              <w:t>Frecvente</w:t>
            </w:r>
          </w:p>
          <w:p w14:paraId="0BD94C9C" w14:textId="77777777" w:rsidR="00571CFD" w:rsidRPr="00FB6AD9" w:rsidRDefault="00BD7891" w:rsidP="00FB6AD9">
            <w:pPr>
              <w:rPr>
                <w:bCs/>
                <w:iCs/>
                <w:noProof/>
                <w:sz w:val="22"/>
                <w:szCs w:val="22"/>
              </w:rPr>
            </w:pPr>
            <w:r w:rsidRPr="00FB6AD9">
              <w:rPr>
                <w:noProof/>
                <w:sz w:val="22"/>
                <w:szCs w:val="22"/>
              </w:rPr>
              <w:t>D</w:t>
            </w:r>
            <w:r w:rsidR="00571CFD" w:rsidRPr="00FB6AD9">
              <w:rPr>
                <w:noProof/>
                <w:sz w:val="22"/>
                <w:szCs w:val="22"/>
              </w:rPr>
              <w:t>urere abdominală</w:t>
            </w:r>
            <w:r w:rsidR="00571CFD" w:rsidRPr="00FB6AD9">
              <w:rPr>
                <w:noProof/>
                <w:sz w:val="22"/>
                <w:szCs w:val="22"/>
                <w:vertAlign w:val="superscript"/>
              </w:rPr>
              <w:t>◊</w:t>
            </w:r>
            <w:r w:rsidR="00571CFD" w:rsidRPr="00FB6AD9">
              <w:rPr>
                <w:noProof/>
                <w:sz w:val="22"/>
                <w:szCs w:val="22"/>
              </w:rPr>
              <w:t xml:space="preserve">, </w:t>
            </w:r>
            <w:r w:rsidRPr="00FB6AD9">
              <w:rPr>
                <w:noProof/>
                <w:sz w:val="22"/>
                <w:szCs w:val="22"/>
              </w:rPr>
              <w:t xml:space="preserve">diaree, </w:t>
            </w:r>
            <w:r w:rsidR="00571CFD" w:rsidRPr="00FB6AD9">
              <w:rPr>
                <w:noProof/>
                <w:sz w:val="22"/>
                <w:szCs w:val="22"/>
              </w:rPr>
              <w:t>constipație</w:t>
            </w:r>
            <w:r w:rsidRPr="00FB6AD9">
              <w:rPr>
                <w:noProof/>
                <w:sz w:val="22"/>
                <w:szCs w:val="22"/>
              </w:rPr>
              <w:t>, stomatită</w:t>
            </w:r>
          </w:p>
        </w:tc>
      </w:tr>
      <w:tr w:rsidR="00571CFD" w:rsidRPr="00FB6AD9" w14:paraId="47F4ECFA" w14:textId="77777777" w:rsidTr="0086077F">
        <w:trPr>
          <w:cantSplit/>
          <w:trHeight w:val="330"/>
        </w:trPr>
        <w:tc>
          <w:tcPr>
            <w:tcW w:w="2340" w:type="dxa"/>
            <w:tcBorders>
              <w:top w:val="single" w:sz="4" w:space="0" w:color="000000"/>
              <w:left w:val="single" w:sz="4" w:space="0" w:color="000000"/>
              <w:bottom w:val="single" w:sz="4" w:space="0" w:color="000000"/>
            </w:tcBorders>
          </w:tcPr>
          <w:p w14:paraId="44370CF0" w14:textId="77777777" w:rsidR="00571CFD" w:rsidRPr="00FB6AD9" w:rsidRDefault="00571CFD" w:rsidP="00FB6AD9">
            <w:pPr>
              <w:rPr>
                <w:noProof/>
                <w:sz w:val="22"/>
                <w:szCs w:val="22"/>
              </w:rPr>
            </w:pPr>
            <w:r w:rsidRPr="00FB6AD9">
              <w:rPr>
                <w:b/>
                <w:bCs/>
                <w:noProof/>
                <w:sz w:val="22"/>
                <w:szCs w:val="22"/>
              </w:rPr>
              <w:t>Afecțiuni cutanate și ale țesutului subcutanat</w:t>
            </w:r>
          </w:p>
        </w:tc>
        <w:tc>
          <w:tcPr>
            <w:tcW w:w="3420" w:type="dxa"/>
            <w:tcBorders>
              <w:top w:val="single" w:sz="4" w:space="0" w:color="000000"/>
              <w:left w:val="single" w:sz="4" w:space="0" w:color="000000"/>
              <w:bottom w:val="single" w:sz="4" w:space="0" w:color="000000"/>
            </w:tcBorders>
          </w:tcPr>
          <w:p w14:paraId="0EF82C21" w14:textId="77777777" w:rsidR="00571CFD" w:rsidRPr="00FB6AD9" w:rsidRDefault="00571CFD" w:rsidP="00FB6AD9">
            <w:pPr>
              <w:snapToGrid w:val="0"/>
              <w:rPr>
                <w:bCs/>
                <w:noProof/>
                <w:sz w:val="22"/>
                <w:szCs w:val="22"/>
                <w:u w:val="single"/>
              </w:rPr>
            </w:pPr>
            <w:r w:rsidRPr="00FB6AD9">
              <w:rPr>
                <w:bCs/>
                <w:noProof/>
                <w:sz w:val="22"/>
                <w:szCs w:val="22"/>
                <w:u w:val="single"/>
              </w:rPr>
              <w:t>Foarte frecvente</w:t>
            </w:r>
          </w:p>
          <w:p w14:paraId="61C1B8C4" w14:textId="77777777" w:rsidR="00571CFD" w:rsidRPr="00FB6AD9" w:rsidRDefault="00571CFD" w:rsidP="00FB6AD9">
            <w:pPr>
              <w:rPr>
                <w:noProof/>
                <w:sz w:val="22"/>
                <w:szCs w:val="22"/>
              </w:rPr>
            </w:pPr>
            <w:r w:rsidRPr="00FB6AD9">
              <w:rPr>
                <w:noProof/>
                <w:sz w:val="22"/>
                <w:szCs w:val="22"/>
              </w:rPr>
              <w:t>Erupții cutanate</w:t>
            </w:r>
            <w:r w:rsidR="00680FE1" w:rsidRPr="00FB6AD9">
              <w:rPr>
                <w:noProof/>
                <w:sz w:val="22"/>
                <w:szCs w:val="22"/>
                <w:vertAlign w:val="superscript"/>
              </w:rPr>
              <w:t>*</w:t>
            </w:r>
            <w:r w:rsidRPr="00FB6AD9">
              <w:rPr>
                <w:noProof/>
                <w:sz w:val="22"/>
                <w:szCs w:val="22"/>
              </w:rPr>
              <w:t>, prurit</w:t>
            </w:r>
          </w:p>
          <w:p w14:paraId="5FDA1BAE" w14:textId="77777777" w:rsidR="00B96C86" w:rsidRPr="00FB6AD9" w:rsidRDefault="00B96C86" w:rsidP="00FB6AD9">
            <w:pPr>
              <w:rPr>
                <w:bCs/>
                <w:noProof/>
                <w:sz w:val="22"/>
                <w:szCs w:val="22"/>
                <w:u w:val="single"/>
              </w:rPr>
            </w:pPr>
          </w:p>
          <w:p w14:paraId="4D64D24E" w14:textId="77777777" w:rsidR="00571CFD" w:rsidRPr="00FB6AD9" w:rsidRDefault="00571CFD" w:rsidP="00FB6AD9">
            <w:pPr>
              <w:rPr>
                <w:bCs/>
                <w:noProof/>
                <w:sz w:val="22"/>
                <w:szCs w:val="22"/>
                <w:u w:val="single"/>
              </w:rPr>
            </w:pPr>
            <w:r w:rsidRPr="00FB6AD9">
              <w:rPr>
                <w:bCs/>
                <w:noProof/>
                <w:sz w:val="22"/>
                <w:szCs w:val="22"/>
                <w:u w:val="single"/>
              </w:rPr>
              <w:t>Frecvente</w:t>
            </w:r>
          </w:p>
          <w:p w14:paraId="2FE4C9FC" w14:textId="77777777" w:rsidR="00571CFD" w:rsidRPr="00FB6AD9" w:rsidRDefault="00680FE1" w:rsidP="00FB6AD9">
            <w:pPr>
              <w:rPr>
                <w:noProof/>
                <w:sz w:val="22"/>
                <w:szCs w:val="22"/>
              </w:rPr>
            </w:pPr>
            <w:r w:rsidRPr="00FB6AD9">
              <w:rPr>
                <w:noProof/>
                <w:sz w:val="22"/>
                <w:szCs w:val="22"/>
              </w:rPr>
              <w:t>Xerodermie, t</w:t>
            </w:r>
            <w:r w:rsidR="00571CFD" w:rsidRPr="00FB6AD9">
              <w:rPr>
                <w:noProof/>
                <w:sz w:val="22"/>
                <w:szCs w:val="22"/>
              </w:rPr>
              <w:t xml:space="preserve">ranspirații nocturne, </w:t>
            </w:r>
            <w:r w:rsidRPr="00FB6AD9">
              <w:rPr>
                <w:noProof/>
                <w:sz w:val="22"/>
                <w:szCs w:val="22"/>
              </w:rPr>
              <w:t>eritem</w:t>
            </w:r>
          </w:p>
        </w:tc>
        <w:tc>
          <w:tcPr>
            <w:tcW w:w="3240" w:type="dxa"/>
            <w:tcBorders>
              <w:top w:val="single" w:sz="4" w:space="0" w:color="000000"/>
              <w:left w:val="single" w:sz="4" w:space="0" w:color="000000"/>
              <w:bottom w:val="single" w:sz="4" w:space="0" w:color="000000"/>
              <w:right w:val="single" w:sz="4" w:space="0" w:color="000000"/>
            </w:tcBorders>
          </w:tcPr>
          <w:p w14:paraId="7725A59B" w14:textId="77777777" w:rsidR="00571CFD" w:rsidRPr="00FB6AD9" w:rsidRDefault="00571CFD" w:rsidP="00FB6AD9">
            <w:pPr>
              <w:snapToGrid w:val="0"/>
              <w:rPr>
                <w:bCs/>
                <w:noProof/>
                <w:sz w:val="22"/>
                <w:szCs w:val="22"/>
                <w:u w:val="single"/>
              </w:rPr>
            </w:pPr>
            <w:r w:rsidRPr="00FB6AD9">
              <w:rPr>
                <w:bCs/>
                <w:noProof/>
                <w:sz w:val="22"/>
                <w:szCs w:val="22"/>
                <w:u w:val="single"/>
              </w:rPr>
              <w:t>Frecvente</w:t>
            </w:r>
          </w:p>
          <w:p w14:paraId="7A4F1C13" w14:textId="77777777" w:rsidR="00571CFD" w:rsidRPr="00FB6AD9" w:rsidRDefault="00571CFD" w:rsidP="00FB6AD9">
            <w:pPr>
              <w:rPr>
                <w:noProof/>
                <w:sz w:val="22"/>
                <w:szCs w:val="22"/>
              </w:rPr>
            </w:pPr>
            <w:r w:rsidRPr="00FB6AD9">
              <w:rPr>
                <w:noProof/>
                <w:sz w:val="22"/>
                <w:szCs w:val="22"/>
              </w:rPr>
              <w:t>Erupții cutanate</w:t>
            </w:r>
            <w:r w:rsidR="00680FE1" w:rsidRPr="00FB6AD9">
              <w:rPr>
                <w:noProof/>
                <w:sz w:val="22"/>
                <w:szCs w:val="22"/>
                <w:vertAlign w:val="superscript"/>
              </w:rPr>
              <w:t>*</w:t>
            </w:r>
            <w:r w:rsidR="00680FE1" w:rsidRPr="00FB6AD9">
              <w:rPr>
                <w:noProof/>
                <w:sz w:val="22"/>
                <w:szCs w:val="22"/>
              </w:rPr>
              <w:t>, prurit</w:t>
            </w:r>
          </w:p>
        </w:tc>
      </w:tr>
      <w:tr w:rsidR="00571CFD" w:rsidRPr="00FB6AD9" w14:paraId="665A3E50" w14:textId="77777777" w:rsidTr="0086077F">
        <w:trPr>
          <w:cantSplit/>
          <w:trHeight w:val="330"/>
        </w:trPr>
        <w:tc>
          <w:tcPr>
            <w:tcW w:w="2340" w:type="dxa"/>
            <w:tcBorders>
              <w:top w:val="single" w:sz="4" w:space="0" w:color="000000"/>
              <w:left w:val="single" w:sz="4" w:space="0" w:color="000000"/>
              <w:bottom w:val="single" w:sz="4" w:space="0" w:color="000000"/>
            </w:tcBorders>
          </w:tcPr>
          <w:p w14:paraId="1A341833" w14:textId="77777777" w:rsidR="00571CFD" w:rsidRPr="00FB6AD9" w:rsidRDefault="00571CFD" w:rsidP="00FB6AD9">
            <w:pPr>
              <w:rPr>
                <w:noProof/>
                <w:sz w:val="22"/>
                <w:szCs w:val="22"/>
              </w:rPr>
            </w:pPr>
            <w:r w:rsidRPr="00FB6AD9">
              <w:rPr>
                <w:b/>
                <w:bCs/>
                <w:noProof/>
                <w:sz w:val="22"/>
                <w:szCs w:val="22"/>
              </w:rPr>
              <w:t>Tulburări musculo-scheletice și ale țesutului conjunctiv</w:t>
            </w:r>
          </w:p>
        </w:tc>
        <w:tc>
          <w:tcPr>
            <w:tcW w:w="3420" w:type="dxa"/>
            <w:tcBorders>
              <w:top w:val="single" w:sz="4" w:space="0" w:color="000000"/>
              <w:left w:val="single" w:sz="4" w:space="0" w:color="000000"/>
              <w:bottom w:val="single" w:sz="4" w:space="0" w:color="000000"/>
            </w:tcBorders>
          </w:tcPr>
          <w:p w14:paraId="5B912D26" w14:textId="77777777" w:rsidR="00571CFD" w:rsidRPr="00FB6AD9" w:rsidRDefault="00571CFD" w:rsidP="00FB6AD9">
            <w:pPr>
              <w:snapToGrid w:val="0"/>
              <w:rPr>
                <w:bCs/>
                <w:noProof/>
                <w:sz w:val="22"/>
                <w:szCs w:val="22"/>
                <w:u w:val="single"/>
              </w:rPr>
            </w:pPr>
            <w:r w:rsidRPr="00FB6AD9">
              <w:rPr>
                <w:bCs/>
                <w:noProof/>
                <w:sz w:val="22"/>
                <w:szCs w:val="22"/>
                <w:u w:val="single"/>
              </w:rPr>
              <w:t>Foarte frecvente</w:t>
            </w:r>
          </w:p>
          <w:p w14:paraId="6B7DF5BA" w14:textId="77777777" w:rsidR="00571CFD" w:rsidRPr="00FB6AD9" w:rsidRDefault="00571CFD" w:rsidP="00FB6AD9">
            <w:pPr>
              <w:rPr>
                <w:noProof/>
                <w:sz w:val="22"/>
                <w:szCs w:val="22"/>
              </w:rPr>
            </w:pPr>
            <w:r w:rsidRPr="00FB6AD9">
              <w:rPr>
                <w:noProof/>
                <w:sz w:val="22"/>
                <w:szCs w:val="22"/>
              </w:rPr>
              <w:t>Spasme musculare, dorsalgie</w:t>
            </w:r>
            <w:r w:rsidR="00DA2802" w:rsidRPr="00FB6AD9">
              <w:rPr>
                <w:noProof/>
                <w:sz w:val="22"/>
                <w:szCs w:val="22"/>
              </w:rPr>
              <w:t>, artralgie</w:t>
            </w:r>
          </w:p>
          <w:p w14:paraId="5A48C220" w14:textId="77777777" w:rsidR="00571CFD" w:rsidRPr="00FB6AD9" w:rsidRDefault="00571CFD" w:rsidP="00FB6AD9">
            <w:pPr>
              <w:rPr>
                <w:noProof/>
                <w:sz w:val="22"/>
                <w:szCs w:val="22"/>
              </w:rPr>
            </w:pPr>
          </w:p>
          <w:p w14:paraId="344C32A6" w14:textId="77777777" w:rsidR="00571CFD" w:rsidRPr="00FB6AD9" w:rsidRDefault="00571CFD" w:rsidP="00FB6AD9">
            <w:pPr>
              <w:snapToGrid w:val="0"/>
              <w:rPr>
                <w:bCs/>
                <w:noProof/>
                <w:sz w:val="22"/>
                <w:szCs w:val="22"/>
                <w:u w:val="single"/>
              </w:rPr>
            </w:pPr>
            <w:r w:rsidRPr="00FB6AD9">
              <w:rPr>
                <w:bCs/>
                <w:noProof/>
                <w:sz w:val="22"/>
                <w:szCs w:val="22"/>
                <w:u w:val="single"/>
              </w:rPr>
              <w:t>Frecvente</w:t>
            </w:r>
          </w:p>
          <w:p w14:paraId="6A3FC8CB" w14:textId="77777777" w:rsidR="00571CFD" w:rsidRPr="00FB6AD9" w:rsidRDefault="00DA2802" w:rsidP="00FB6AD9">
            <w:pPr>
              <w:rPr>
                <w:noProof/>
                <w:sz w:val="22"/>
                <w:szCs w:val="22"/>
              </w:rPr>
            </w:pPr>
            <w:r w:rsidRPr="00FB6AD9">
              <w:rPr>
                <w:noProof/>
                <w:sz w:val="22"/>
                <w:szCs w:val="22"/>
              </w:rPr>
              <w:t>D</w:t>
            </w:r>
            <w:r w:rsidR="00571CFD" w:rsidRPr="00FB6AD9">
              <w:rPr>
                <w:noProof/>
                <w:sz w:val="22"/>
                <w:szCs w:val="22"/>
              </w:rPr>
              <w:t>urere la nivelul extremităților,</w:t>
            </w:r>
            <w:r w:rsidRPr="00FB6AD9">
              <w:rPr>
                <w:noProof/>
                <w:sz w:val="22"/>
                <w:szCs w:val="22"/>
              </w:rPr>
              <w:t xml:space="preserve"> </w:t>
            </w:r>
            <w:r w:rsidR="001124A9" w:rsidRPr="00FB6AD9">
              <w:rPr>
                <w:noProof/>
                <w:sz w:val="22"/>
                <w:szCs w:val="22"/>
              </w:rPr>
              <w:t xml:space="preserve">slăbiciune musculară, durere musculo-scheletică, </w:t>
            </w:r>
            <w:r w:rsidRPr="00FB6AD9">
              <w:rPr>
                <w:noProof/>
                <w:sz w:val="22"/>
                <w:szCs w:val="22"/>
              </w:rPr>
              <w:t>mialgie, cervicalgie</w:t>
            </w:r>
          </w:p>
        </w:tc>
        <w:tc>
          <w:tcPr>
            <w:tcW w:w="3240" w:type="dxa"/>
            <w:tcBorders>
              <w:top w:val="single" w:sz="4" w:space="0" w:color="000000"/>
              <w:left w:val="single" w:sz="4" w:space="0" w:color="000000"/>
              <w:bottom w:val="single" w:sz="4" w:space="0" w:color="000000"/>
              <w:right w:val="single" w:sz="4" w:space="0" w:color="000000"/>
            </w:tcBorders>
          </w:tcPr>
          <w:p w14:paraId="2C070052" w14:textId="77777777" w:rsidR="00571CFD" w:rsidRPr="00FB6AD9" w:rsidRDefault="00571CFD" w:rsidP="00FB6AD9">
            <w:pPr>
              <w:snapToGrid w:val="0"/>
              <w:rPr>
                <w:bCs/>
                <w:noProof/>
                <w:sz w:val="22"/>
                <w:szCs w:val="22"/>
                <w:u w:val="single"/>
              </w:rPr>
            </w:pPr>
            <w:r w:rsidRPr="00FB6AD9">
              <w:rPr>
                <w:bCs/>
                <w:noProof/>
                <w:sz w:val="22"/>
                <w:szCs w:val="22"/>
                <w:u w:val="single"/>
              </w:rPr>
              <w:t>Frecvente</w:t>
            </w:r>
          </w:p>
          <w:p w14:paraId="23A404D6" w14:textId="77777777" w:rsidR="00571CFD" w:rsidRPr="00FB6AD9" w:rsidRDefault="001124A9" w:rsidP="00FB6AD9">
            <w:pPr>
              <w:rPr>
                <w:noProof/>
                <w:sz w:val="22"/>
                <w:szCs w:val="22"/>
              </w:rPr>
            </w:pPr>
            <w:r w:rsidRPr="00FB6AD9">
              <w:rPr>
                <w:noProof/>
                <w:sz w:val="22"/>
                <w:szCs w:val="22"/>
              </w:rPr>
              <w:t xml:space="preserve">Slăbiciune musculară, </w:t>
            </w:r>
            <w:r w:rsidR="00DA2802" w:rsidRPr="00FB6AD9">
              <w:rPr>
                <w:noProof/>
                <w:sz w:val="22"/>
                <w:szCs w:val="22"/>
              </w:rPr>
              <w:t>cervicalgie</w:t>
            </w:r>
          </w:p>
        </w:tc>
      </w:tr>
      <w:tr w:rsidR="00571CFD" w:rsidRPr="00FB6AD9" w14:paraId="3821D390" w14:textId="77777777" w:rsidTr="0086077F">
        <w:trPr>
          <w:cantSplit/>
          <w:trHeight w:val="330"/>
        </w:trPr>
        <w:tc>
          <w:tcPr>
            <w:tcW w:w="2340" w:type="dxa"/>
            <w:tcBorders>
              <w:top w:val="single" w:sz="4" w:space="0" w:color="000000"/>
              <w:left w:val="single" w:sz="4" w:space="0" w:color="000000"/>
              <w:bottom w:val="single" w:sz="4" w:space="0" w:color="000000"/>
            </w:tcBorders>
          </w:tcPr>
          <w:p w14:paraId="2F156239" w14:textId="77777777" w:rsidR="00571CFD" w:rsidRPr="00FB6AD9" w:rsidRDefault="00571CFD" w:rsidP="00FB6AD9">
            <w:pPr>
              <w:rPr>
                <w:noProof/>
                <w:sz w:val="22"/>
                <w:szCs w:val="22"/>
              </w:rPr>
            </w:pPr>
            <w:r w:rsidRPr="00FB6AD9">
              <w:rPr>
                <w:b/>
                <w:bCs/>
                <w:noProof/>
                <w:sz w:val="22"/>
                <w:szCs w:val="22"/>
              </w:rPr>
              <w:t>Tulburări renale și ale căilor urinare</w:t>
            </w:r>
          </w:p>
        </w:tc>
        <w:tc>
          <w:tcPr>
            <w:tcW w:w="3420" w:type="dxa"/>
            <w:tcBorders>
              <w:top w:val="single" w:sz="4" w:space="0" w:color="000000"/>
              <w:left w:val="single" w:sz="4" w:space="0" w:color="000000"/>
              <w:bottom w:val="single" w:sz="4" w:space="0" w:color="000000"/>
            </w:tcBorders>
          </w:tcPr>
          <w:p w14:paraId="6265F268" w14:textId="77777777" w:rsidR="00571CFD" w:rsidRPr="00FB6AD9" w:rsidRDefault="00571CFD" w:rsidP="00FB6AD9">
            <w:pPr>
              <w:rPr>
                <w:noProof/>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7C11677B" w14:textId="77777777" w:rsidR="00571CFD" w:rsidRPr="00FB6AD9" w:rsidRDefault="00571CFD" w:rsidP="00FB6AD9">
            <w:pPr>
              <w:snapToGrid w:val="0"/>
              <w:rPr>
                <w:bCs/>
                <w:noProof/>
                <w:sz w:val="22"/>
                <w:szCs w:val="22"/>
                <w:u w:val="single"/>
              </w:rPr>
            </w:pPr>
            <w:r w:rsidRPr="00FB6AD9">
              <w:rPr>
                <w:bCs/>
                <w:noProof/>
                <w:sz w:val="22"/>
                <w:szCs w:val="22"/>
                <w:u w:val="single"/>
              </w:rPr>
              <w:t>Frecvente</w:t>
            </w:r>
          </w:p>
          <w:p w14:paraId="42BBC282" w14:textId="77777777" w:rsidR="00571CFD" w:rsidRPr="00FB6AD9" w:rsidRDefault="00971A98" w:rsidP="00FB6AD9">
            <w:pPr>
              <w:rPr>
                <w:noProof/>
                <w:sz w:val="22"/>
                <w:szCs w:val="22"/>
              </w:rPr>
            </w:pPr>
            <w:r w:rsidRPr="00FB6AD9">
              <w:rPr>
                <w:noProof/>
                <w:sz w:val="22"/>
                <w:szCs w:val="22"/>
              </w:rPr>
              <w:t>Leziune renală acută</w:t>
            </w:r>
            <w:r w:rsidR="00571CFD" w:rsidRPr="00FB6AD9">
              <w:rPr>
                <w:noProof/>
                <w:sz w:val="22"/>
                <w:szCs w:val="22"/>
                <w:vertAlign w:val="superscript"/>
              </w:rPr>
              <w:t>◊</w:t>
            </w:r>
          </w:p>
        </w:tc>
      </w:tr>
      <w:tr w:rsidR="00571CFD" w:rsidRPr="00FB6AD9" w14:paraId="03B331FD" w14:textId="77777777" w:rsidTr="0086077F">
        <w:trPr>
          <w:cantSplit/>
          <w:trHeight w:val="330"/>
        </w:trPr>
        <w:tc>
          <w:tcPr>
            <w:tcW w:w="2340" w:type="dxa"/>
            <w:tcBorders>
              <w:top w:val="single" w:sz="4" w:space="0" w:color="000000"/>
              <w:left w:val="single" w:sz="4" w:space="0" w:color="000000"/>
              <w:bottom w:val="single" w:sz="4" w:space="0" w:color="000000"/>
            </w:tcBorders>
          </w:tcPr>
          <w:p w14:paraId="04BE0918" w14:textId="77777777" w:rsidR="00571CFD" w:rsidRPr="00FB6AD9" w:rsidRDefault="00571CFD" w:rsidP="00FB6AD9">
            <w:pPr>
              <w:snapToGrid w:val="0"/>
              <w:rPr>
                <w:b/>
                <w:bCs/>
                <w:noProof/>
                <w:sz w:val="22"/>
                <w:szCs w:val="22"/>
              </w:rPr>
            </w:pPr>
            <w:r w:rsidRPr="00FB6AD9">
              <w:rPr>
                <w:b/>
                <w:bCs/>
                <w:noProof/>
                <w:sz w:val="22"/>
                <w:szCs w:val="22"/>
              </w:rPr>
              <w:t>Tulburări generale și la nivelul locului de administrare</w:t>
            </w:r>
          </w:p>
        </w:tc>
        <w:tc>
          <w:tcPr>
            <w:tcW w:w="3420" w:type="dxa"/>
            <w:tcBorders>
              <w:top w:val="single" w:sz="4" w:space="0" w:color="000000"/>
              <w:left w:val="single" w:sz="4" w:space="0" w:color="000000"/>
              <w:bottom w:val="single" w:sz="4" w:space="0" w:color="000000"/>
            </w:tcBorders>
          </w:tcPr>
          <w:p w14:paraId="096F7FAA" w14:textId="77777777" w:rsidR="00571CFD" w:rsidRPr="00FB6AD9" w:rsidRDefault="00571CFD" w:rsidP="00FB6AD9">
            <w:pPr>
              <w:snapToGrid w:val="0"/>
              <w:rPr>
                <w:bCs/>
                <w:noProof/>
                <w:sz w:val="22"/>
                <w:szCs w:val="22"/>
                <w:u w:val="single"/>
              </w:rPr>
            </w:pPr>
            <w:r w:rsidRPr="00FB6AD9">
              <w:rPr>
                <w:bCs/>
                <w:noProof/>
                <w:sz w:val="22"/>
                <w:szCs w:val="22"/>
                <w:u w:val="single"/>
              </w:rPr>
              <w:t>Foarte frecvente</w:t>
            </w:r>
          </w:p>
          <w:p w14:paraId="15815B1A" w14:textId="77777777" w:rsidR="00571CFD" w:rsidRPr="00FB6AD9" w:rsidRDefault="00480B7B" w:rsidP="00FB6AD9">
            <w:pPr>
              <w:rPr>
                <w:noProof/>
                <w:sz w:val="22"/>
                <w:szCs w:val="22"/>
              </w:rPr>
            </w:pPr>
            <w:r w:rsidRPr="00FB6AD9">
              <w:rPr>
                <w:noProof/>
                <w:sz w:val="22"/>
                <w:szCs w:val="22"/>
              </w:rPr>
              <w:t>Pirexie, f</w:t>
            </w:r>
            <w:r w:rsidR="00571CFD" w:rsidRPr="00FB6AD9">
              <w:rPr>
                <w:noProof/>
                <w:sz w:val="22"/>
                <w:szCs w:val="22"/>
              </w:rPr>
              <w:t>atigabilitate, astenie, edem periferic</w:t>
            </w:r>
          </w:p>
          <w:p w14:paraId="1E90ACB8" w14:textId="77777777" w:rsidR="00571CFD" w:rsidRPr="00FB6AD9" w:rsidRDefault="00571CFD" w:rsidP="00FB6AD9">
            <w:pPr>
              <w:snapToGrid w:val="0"/>
              <w:rPr>
                <w:bCs/>
                <w:noProof/>
                <w:sz w:val="22"/>
                <w:szCs w:val="22"/>
                <w:u w:val="single"/>
              </w:rPr>
            </w:pPr>
            <w:r w:rsidRPr="00FB6AD9">
              <w:rPr>
                <w:bCs/>
                <w:noProof/>
                <w:sz w:val="22"/>
                <w:szCs w:val="22"/>
                <w:u w:val="single"/>
              </w:rPr>
              <w:t>Frecvente</w:t>
            </w:r>
          </w:p>
          <w:p w14:paraId="2F3ED221" w14:textId="77777777" w:rsidR="00571CFD" w:rsidRPr="00FB6AD9" w:rsidRDefault="008F487B" w:rsidP="00FB6AD9">
            <w:pPr>
              <w:rPr>
                <w:noProof/>
                <w:sz w:val="22"/>
                <w:szCs w:val="22"/>
                <w:shd w:val="clear" w:color="auto" w:fill="C0C0C0"/>
              </w:rPr>
            </w:pPr>
            <w:r w:rsidRPr="00FB6AD9">
              <w:rPr>
                <w:noProof/>
                <w:sz w:val="22"/>
                <w:szCs w:val="22"/>
              </w:rPr>
              <w:t>Maleză, f</w:t>
            </w:r>
            <w:r w:rsidR="00571CFD" w:rsidRPr="00FB6AD9">
              <w:rPr>
                <w:noProof/>
                <w:sz w:val="22"/>
                <w:szCs w:val="22"/>
              </w:rPr>
              <w:t>risoane</w:t>
            </w:r>
          </w:p>
        </w:tc>
        <w:tc>
          <w:tcPr>
            <w:tcW w:w="3240" w:type="dxa"/>
            <w:tcBorders>
              <w:top w:val="single" w:sz="4" w:space="0" w:color="000000"/>
              <w:left w:val="single" w:sz="4" w:space="0" w:color="000000"/>
              <w:bottom w:val="single" w:sz="4" w:space="0" w:color="000000"/>
              <w:right w:val="single" w:sz="4" w:space="0" w:color="000000"/>
            </w:tcBorders>
          </w:tcPr>
          <w:p w14:paraId="18101A2D" w14:textId="77777777" w:rsidR="00571CFD" w:rsidRPr="00FB6AD9" w:rsidRDefault="00571CFD" w:rsidP="00FB6AD9">
            <w:pPr>
              <w:snapToGrid w:val="0"/>
              <w:rPr>
                <w:bCs/>
                <w:noProof/>
                <w:sz w:val="22"/>
                <w:szCs w:val="22"/>
                <w:u w:val="single"/>
              </w:rPr>
            </w:pPr>
            <w:r w:rsidRPr="00FB6AD9">
              <w:rPr>
                <w:bCs/>
                <w:noProof/>
                <w:sz w:val="22"/>
                <w:szCs w:val="22"/>
                <w:u w:val="single"/>
              </w:rPr>
              <w:t>Frecvente</w:t>
            </w:r>
          </w:p>
          <w:p w14:paraId="3CC8F030" w14:textId="77777777" w:rsidR="00571CFD" w:rsidRPr="00FB6AD9" w:rsidRDefault="00876513" w:rsidP="00FB6AD9">
            <w:pPr>
              <w:rPr>
                <w:noProof/>
                <w:sz w:val="22"/>
                <w:szCs w:val="22"/>
              </w:rPr>
            </w:pPr>
            <w:r w:rsidRPr="00FB6AD9">
              <w:rPr>
                <w:noProof/>
                <w:sz w:val="22"/>
                <w:szCs w:val="22"/>
              </w:rPr>
              <w:t>F</w:t>
            </w:r>
            <w:r w:rsidR="00971A98" w:rsidRPr="00FB6AD9">
              <w:rPr>
                <w:noProof/>
                <w:sz w:val="22"/>
                <w:szCs w:val="22"/>
              </w:rPr>
              <w:t>atigabilitate</w:t>
            </w:r>
            <w:r w:rsidR="00571CFD" w:rsidRPr="00FB6AD9">
              <w:rPr>
                <w:noProof/>
                <w:sz w:val="22"/>
                <w:szCs w:val="22"/>
              </w:rPr>
              <w:t>, astenie</w:t>
            </w:r>
          </w:p>
        </w:tc>
      </w:tr>
      <w:tr w:rsidR="00876513" w:rsidRPr="00FB6AD9" w14:paraId="1DD730C5" w14:textId="77777777" w:rsidTr="0086077F">
        <w:trPr>
          <w:cantSplit/>
          <w:trHeight w:val="330"/>
        </w:trPr>
        <w:tc>
          <w:tcPr>
            <w:tcW w:w="2340" w:type="dxa"/>
            <w:tcBorders>
              <w:top w:val="single" w:sz="4" w:space="0" w:color="000000"/>
              <w:left w:val="single" w:sz="4" w:space="0" w:color="000000"/>
              <w:bottom w:val="single" w:sz="4" w:space="0" w:color="000000"/>
            </w:tcBorders>
          </w:tcPr>
          <w:p w14:paraId="0C917481" w14:textId="77777777" w:rsidR="00876513" w:rsidRPr="00FB6AD9" w:rsidRDefault="00876513" w:rsidP="00FB6AD9">
            <w:pPr>
              <w:snapToGrid w:val="0"/>
              <w:rPr>
                <w:b/>
                <w:bCs/>
                <w:noProof/>
                <w:sz w:val="22"/>
                <w:szCs w:val="22"/>
              </w:rPr>
            </w:pPr>
            <w:r w:rsidRPr="00FB6AD9">
              <w:rPr>
                <w:b/>
                <w:bCs/>
                <w:noProof/>
                <w:sz w:val="22"/>
                <w:szCs w:val="22"/>
              </w:rPr>
              <w:lastRenderedPageBreak/>
              <w:t>Investigații diagnostice</w:t>
            </w:r>
          </w:p>
        </w:tc>
        <w:tc>
          <w:tcPr>
            <w:tcW w:w="3420" w:type="dxa"/>
            <w:tcBorders>
              <w:top w:val="single" w:sz="4" w:space="0" w:color="000000"/>
              <w:left w:val="single" w:sz="4" w:space="0" w:color="000000"/>
              <w:bottom w:val="single" w:sz="4" w:space="0" w:color="000000"/>
            </w:tcBorders>
          </w:tcPr>
          <w:p w14:paraId="432F382E" w14:textId="77777777" w:rsidR="008F487B" w:rsidRPr="00FB6AD9" w:rsidRDefault="008F487B" w:rsidP="00FB6AD9">
            <w:pPr>
              <w:snapToGrid w:val="0"/>
              <w:rPr>
                <w:bCs/>
                <w:noProof/>
                <w:sz w:val="22"/>
                <w:szCs w:val="22"/>
                <w:u w:val="single"/>
              </w:rPr>
            </w:pPr>
            <w:r w:rsidRPr="00FB6AD9">
              <w:rPr>
                <w:bCs/>
                <w:noProof/>
                <w:sz w:val="22"/>
                <w:szCs w:val="22"/>
                <w:u w:val="single"/>
              </w:rPr>
              <w:t>Foarte frecvente</w:t>
            </w:r>
          </w:p>
          <w:p w14:paraId="058B02D9" w14:textId="77777777" w:rsidR="008F487B" w:rsidRPr="00FB6AD9" w:rsidRDefault="008F487B" w:rsidP="00FB6AD9">
            <w:pPr>
              <w:snapToGrid w:val="0"/>
              <w:rPr>
                <w:bCs/>
                <w:noProof/>
                <w:sz w:val="22"/>
                <w:szCs w:val="22"/>
              </w:rPr>
            </w:pPr>
            <w:r w:rsidRPr="00FB6AD9">
              <w:rPr>
                <w:bCs/>
                <w:noProof/>
                <w:sz w:val="22"/>
                <w:szCs w:val="22"/>
              </w:rPr>
              <w:t>Valori crescute ale alanin aminotransferazei</w:t>
            </w:r>
          </w:p>
          <w:p w14:paraId="40F8F2E8" w14:textId="77777777" w:rsidR="00876513" w:rsidRPr="00FB6AD9" w:rsidRDefault="00876513" w:rsidP="00FB6AD9">
            <w:pPr>
              <w:snapToGrid w:val="0"/>
              <w:rPr>
                <w:bCs/>
                <w:noProof/>
                <w:sz w:val="22"/>
                <w:szCs w:val="22"/>
                <w:u w:val="single"/>
              </w:rPr>
            </w:pPr>
            <w:r w:rsidRPr="00FB6AD9">
              <w:rPr>
                <w:bCs/>
                <w:noProof/>
                <w:sz w:val="22"/>
                <w:szCs w:val="22"/>
                <w:u w:val="single"/>
              </w:rPr>
              <w:t>Frecvente</w:t>
            </w:r>
          </w:p>
          <w:p w14:paraId="298B9157" w14:textId="77777777" w:rsidR="00876513" w:rsidRPr="00FB6AD9" w:rsidRDefault="00876513" w:rsidP="00FB6AD9">
            <w:pPr>
              <w:snapToGrid w:val="0"/>
              <w:rPr>
                <w:bCs/>
                <w:noProof/>
                <w:sz w:val="22"/>
                <w:szCs w:val="22"/>
              </w:rPr>
            </w:pPr>
            <w:r w:rsidRPr="00FB6AD9">
              <w:rPr>
                <w:bCs/>
                <w:noProof/>
                <w:sz w:val="22"/>
                <w:szCs w:val="22"/>
              </w:rPr>
              <w:t xml:space="preserve">Scădere </w:t>
            </w:r>
            <w:r w:rsidR="006C731D" w:rsidRPr="00FB6AD9">
              <w:rPr>
                <w:bCs/>
                <w:noProof/>
                <w:sz w:val="22"/>
                <w:szCs w:val="22"/>
              </w:rPr>
              <w:t>în greutate</w:t>
            </w:r>
            <w:r w:rsidR="008F487B" w:rsidRPr="00FB6AD9">
              <w:rPr>
                <w:bCs/>
                <w:noProof/>
                <w:sz w:val="22"/>
                <w:szCs w:val="22"/>
              </w:rPr>
              <w:t>, creștere a bilirubinemiei</w:t>
            </w:r>
          </w:p>
        </w:tc>
        <w:tc>
          <w:tcPr>
            <w:tcW w:w="3240" w:type="dxa"/>
            <w:tcBorders>
              <w:top w:val="single" w:sz="4" w:space="0" w:color="000000"/>
              <w:left w:val="single" w:sz="4" w:space="0" w:color="000000"/>
              <w:bottom w:val="single" w:sz="4" w:space="0" w:color="000000"/>
              <w:right w:val="single" w:sz="4" w:space="0" w:color="000000"/>
            </w:tcBorders>
          </w:tcPr>
          <w:p w14:paraId="6A536F06" w14:textId="77777777" w:rsidR="00876513" w:rsidRPr="00FB6AD9" w:rsidRDefault="00876513" w:rsidP="00FB6AD9">
            <w:pPr>
              <w:snapToGrid w:val="0"/>
              <w:rPr>
                <w:bCs/>
                <w:noProof/>
                <w:sz w:val="22"/>
                <w:szCs w:val="22"/>
              </w:rPr>
            </w:pPr>
          </w:p>
        </w:tc>
      </w:tr>
    </w:tbl>
    <w:p w14:paraId="6376A525" w14:textId="297EFAA0" w:rsidR="00571CFD" w:rsidRPr="00FB6AD9" w:rsidRDefault="00571CFD" w:rsidP="00FB6AD9">
      <w:pPr>
        <w:rPr>
          <w:noProof/>
          <w:sz w:val="18"/>
          <w:szCs w:val="18"/>
        </w:rPr>
      </w:pPr>
      <w:r w:rsidRPr="00FB6AD9">
        <w:rPr>
          <w:noProof/>
          <w:sz w:val="18"/>
          <w:szCs w:val="18"/>
        </w:rPr>
        <w:t>^</w:t>
      </w:r>
      <w:r w:rsidR="00DE7FD2">
        <w:rPr>
          <w:noProof/>
          <w:sz w:val="18"/>
          <w:szCs w:val="18"/>
        </w:rPr>
        <w:t xml:space="preserve"> </w:t>
      </w:r>
      <w:r w:rsidRPr="00FB6AD9">
        <w:rPr>
          <w:noProof/>
          <w:sz w:val="18"/>
          <w:szCs w:val="18"/>
        </w:rPr>
        <w:t>Vezi pct. 4.8. Descrierea reacțiilor adverse selectate</w:t>
      </w:r>
    </w:p>
    <w:p w14:paraId="59AA6364" w14:textId="77777777" w:rsidR="00571CFD" w:rsidRPr="00FB6AD9" w:rsidRDefault="00571CFD" w:rsidP="00FB6AD9">
      <w:pPr>
        <w:pStyle w:val="Date"/>
        <w:rPr>
          <w:noProof/>
          <w:sz w:val="18"/>
          <w:szCs w:val="18"/>
          <w:lang w:val="ro-RO"/>
        </w:rPr>
      </w:pPr>
      <w:r w:rsidRPr="00FB6AD9">
        <w:rPr>
          <w:noProof/>
          <w:sz w:val="18"/>
          <w:szCs w:val="18"/>
          <w:vertAlign w:val="superscript"/>
          <w:lang w:val="ro-RO"/>
        </w:rPr>
        <w:t>◊</w:t>
      </w:r>
      <w:r w:rsidR="001E252C" w:rsidRPr="00FB6AD9">
        <w:rPr>
          <w:noProof/>
          <w:sz w:val="18"/>
          <w:szCs w:val="18"/>
          <w:lang w:val="ro-RO"/>
        </w:rPr>
        <w:t xml:space="preserve"> </w:t>
      </w:r>
      <w:r w:rsidRPr="00FB6AD9">
        <w:rPr>
          <w:noProof/>
          <w:sz w:val="18"/>
          <w:szCs w:val="18"/>
          <w:lang w:val="ro-RO"/>
        </w:rPr>
        <w:t xml:space="preserve">Algoritm aplicat pentru limfomul </w:t>
      </w:r>
      <w:r w:rsidR="001E252C" w:rsidRPr="00FB6AD9">
        <w:rPr>
          <w:noProof/>
          <w:sz w:val="18"/>
          <w:szCs w:val="18"/>
          <w:lang w:val="ro-RO"/>
        </w:rPr>
        <w:t xml:space="preserve">folicular </w:t>
      </w:r>
    </w:p>
    <w:p w14:paraId="78B3E331" w14:textId="77777777" w:rsidR="00E37467" w:rsidRPr="00FB6AD9" w:rsidRDefault="00E37467" w:rsidP="00FB6AD9">
      <w:pPr>
        <w:pStyle w:val="Date"/>
        <w:rPr>
          <w:noProof/>
          <w:sz w:val="18"/>
          <w:szCs w:val="18"/>
          <w:lang w:val="ro-RO"/>
        </w:rPr>
      </w:pPr>
      <w:r w:rsidRPr="00FB6AD9">
        <w:rPr>
          <w:noProof/>
          <w:sz w:val="18"/>
          <w:szCs w:val="18"/>
          <w:lang w:val="ro-RO"/>
        </w:rPr>
        <w:t>Studiu clinic controlat de Fază 3:</w:t>
      </w:r>
    </w:p>
    <w:p w14:paraId="281FD646" w14:textId="77777777" w:rsidR="00E37467" w:rsidRPr="00FB6AD9" w:rsidRDefault="00E37467" w:rsidP="00FB6AD9">
      <w:pPr>
        <w:pStyle w:val="Date"/>
        <w:numPr>
          <w:ilvl w:val="1"/>
          <w:numId w:val="40"/>
        </w:numPr>
        <w:tabs>
          <w:tab w:val="clear" w:pos="1440"/>
        </w:tabs>
        <w:autoSpaceDE w:val="0"/>
        <w:autoSpaceDN w:val="0"/>
        <w:adjustRightInd w:val="0"/>
        <w:ind w:left="1701" w:hanging="567"/>
        <w:rPr>
          <w:noProof/>
          <w:sz w:val="18"/>
          <w:szCs w:val="18"/>
          <w:lang w:val="ro-RO"/>
        </w:rPr>
      </w:pPr>
      <w:r w:rsidRPr="00FB6AD9">
        <w:rPr>
          <w:noProof/>
          <w:sz w:val="18"/>
          <w:szCs w:val="18"/>
          <w:lang w:val="ro-RO"/>
        </w:rPr>
        <w:t xml:space="preserve">NHL-007 </w:t>
      </w:r>
      <w:r w:rsidR="004074B9" w:rsidRPr="00FB6AD9">
        <w:rPr>
          <w:noProof/>
          <w:sz w:val="18"/>
          <w:szCs w:val="18"/>
          <w:lang w:val="ro-RO"/>
        </w:rPr>
        <w:t>RAM</w:t>
      </w:r>
      <w:r w:rsidRPr="00FB6AD9">
        <w:rPr>
          <w:noProof/>
          <w:sz w:val="18"/>
          <w:szCs w:val="18"/>
          <w:lang w:val="ro-RO"/>
        </w:rPr>
        <w:t xml:space="preserve">- </w:t>
      </w:r>
      <w:r w:rsidR="004074B9" w:rsidRPr="00FB6AD9">
        <w:rPr>
          <w:noProof/>
          <w:sz w:val="18"/>
          <w:szCs w:val="18"/>
          <w:lang w:val="ro-RO"/>
        </w:rPr>
        <w:t xml:space="preserve">Toate </w:t>
      </w:r>
      <w:r w:rsidR="006C731D" w:rsidRPr="00FB6AD9">
        <w:rPr>
          <w:noProof/>
          <w:sz w:val="18"/>
          <w:szCs w:val="18"/>
          <w:lang w:val="ro-RO"/>
        </w:rPr>
        <w:t>EA l</w:t>
      </w:r>
      <w:r w:rsidR="004074B9" w:rsidRPr="00FB6AD9">
        <w:rPr>
          <w:noProof/>
          <w:sz w:val="18"/>
          <w:szCs w:val="18"/>
          <w:lang w:val="ro-RO"/>
        </w:rPr>
        <w:t>egate de tratament apărute la ≥ </w:t>
      </w:r>
      <w:r w:rsidRPr="00FB6AD9">
        <w:rPr>
          <w:noProof/>
          <w:sz w:val="18"/>
          <w:szCs w:val="18"/>
          <w:lang w:val="ro-RO"/>
        </w:rPr>
        <w:t>5</w:t>
      </w:r>
      <w:r w:rsidR="004074B9" w:rsidRPr="00FB6AD9">
        <w:rPr>
          <w:noProof/>
          <w:sz w:val="18"/>
          <w:szCs w:val="18"/>
          <w:lang w:val="ro-RO"/>
        </w:rPr>
        <w:t>,</w:t>
      </w:r>
      <w:r w:rsidRPr="00FB6AD9">
        <w:rPr>
          <w:noProof/>
          <w:sz w:val="18"/>
          <w:szCs w:val="18"/>
          <w:lang w:val="ro-RO"/>
        </w:rPr>
        <w:t xml:space="preserve">0% </w:t>
      </w:r>
      <w:r w:rsidR="004074B9" w:rsidRPr="00FB6AD9">
        <w:rPr>
          <w:noProof/>
          <w:sz w:val="18"/>
          <w:szCs w:val="18"/>
          <w:lang w:val="ro-RO"/>
        </w:rPr>
        <w:t>d</w:t>
      </w:r>
      <w:r w:rsidR="006C731D" w:rsidRPr="00FB6AD9">
        <w:rPr>
          <w:noProof/>
          <w:sz w:val="18"/>
          <w:szCs w:val="18"/>
          <w:lang w:val="ro-RO"/>
        </w:rPr>
        <w:t>intre subiecții di</w:t>
      </w:r>
      <w:r w:rsidR="004074B9" w:rsidRPr="00FB6AD9">
        <w:rPr>
          <w:noProof/>
          <w:sz w:val="18"/>
          <w:szCs w:val="18"/>
          <w:lang w:val="ro-RO"/>
        </w:rPr>
        <w:t>n grupul cu lenalidomidă</w:t>
      </w:r>
      <w:r w:rsidRPr="00FB6AD9">
        <w:rPr>
          <w:noProof/>
          <w:sz w:val="18"/>
          <w:szCs w:val="18"/>
          <w:lang w:val="ro-RO"/>
        </w:rPr>
        <w:t xml:space="preserve">/rituximab </w:t>
      </w:r>
      <w:r w:rsidR="00017928" w:rsidRPr="00FB6AD9">
        <w:rPr>
          <w:noProof/>
          <w:sz w:val="18"/>
          <w:szCs w:val="18"/>
          <w:lang w:val="ro-RO"/>
        </w:rPr>
        <w:t xml:space="preserve">și </w:t>
      </w:r>
      <w:r w:rsidR="000432B2" w:rsidRPr="00FB6AD9">
        <w:rPr>
          <w:noProof/>
          <w:sz w:val="18"/>
          <w:szCs w:val="18"/>
          <w:lang w:val="ro-RO"/>
        </w:rPr>
        <w:t xml:space="preserve">cu o frecvență </w:t>
      </w:r>
      <w:r w:rsidR="006C731D" w:rsidRPr="00FB6AD9">
        <w:rPr>
          <w:noProof/>
          <w:sz w:val="18"/>
          <w:szCs w:val="18"/>
          <w:lang w:val="ro-RO"/>
        </w:rPr>
        <w:t xml:space="preserve">(%) </w:t>
      </w:r>
      <w:r w:rsidR="00FE7A84" w:rsidRPr="00FB6AD9">
        <w:rPr>
          <w:noProof/>
          <w:sz w:val="18"/>
          <w:szCs w:val="18"/>
          <w:lang w:val="ro-RO"/>
        </w:rPr>
        <w:t>cu</w:t>
      </w:r>
      <w:r w:rsidR="000432B2" w:rsidRPr="00FB6AD9">
        <w:rPr>
          <w:noProof/>
          <w:sz w:val="18"/>
          <w:szCs w:val="18"/>
          <w:lang w:val="ro-RO"/>
        </w:rPr>
        <w:t xml:space="preserve"> cel puțin 2,</w:t>
      </w:r>
      <w:r w:rsidRPr="00FB6AD9">
        <w:rPr>
          <w:noProof/>
          <w:sz w:val="18"/>
          <w:szCs w:val="18"/>
          <w:lang w:val="ro-RO"/>
        </w:rPr>
        <w:t xml:space="preserve">0% </w:t>
      </w:r>
      <w:r w:rsidR="000432B2" w:rsidRPr="00FB6AD9">
        <w:rPr>
          <w:noProof/>
          <w:sz w:val="18"/>
          <w:szCs w:val="18"/>
          <w:lang w:val="ro-RO"/>
        </w:rPr>
        <w:t xml:space="preserve">mai mare </w:t>
      </w:r>
      <w:r w:rsidR="006C731D" w:rsidRPr="00FB6AD9">
        <w:rPr>
          <w:noProof/>
          <w:sz w:val="18"/>
          <w:szCs w:val="18"/>
          <w:lang w:val="ro-RO"/>
        </w:rPr>
        <w:t>î</w:t>
      </w:r>
      <w:r w:rsidRPr="00FB6AD9">
        <w:rPr>
          <w:noProof/>
          <w:sz w:val="18"/>
          <w:szCs w:val="18"/>
          <w:lang w:val="ro-RO"/>
        </w:rPr>
        <w:t xml:space="preserve">n </w:t>
      </w:r>
      <w:r w:rsidR="000432B2" w:rsidRPr="00FB6AD9">
        <w:rPr>
          <w:noProof/>
          <w:sz w:val="18"/>
          <w:szCs w:val="18"/>
          <w:lang w:val="ro-RO"/>
        </w:rPr>
        <w:t>grupul cu lenalidomidă (</w:t>
      </w:r>
      <w:r w:rsidRPr="00FB6AD9">
        <w:rPr>
          <w:noProof/>
          <w:sz w:val="18"/>
          <w:szCs w:val="18"/>
          <w:lang w:val="ro-RO"/>
        </w:rPr>
        <w:t>Len</w:t>
      </w:r>
      <w:r w:rsidR="000432B2" w:rsidRPr="00FB6AD9">
        <w:rPr>
          <w:noProof/>
          <w:sz w:val="18"/>
          <w:szCs w:val="18"/>
          <w:lang w:val="ro-RO"/>
        </w:rPr>
        <w:t xml:space="preserve">) </w:t>
      </w:r>
      <w:r w:rsidR="00593852" w:rsidRPr="00FB6AD9">
        <w:rPr>
          <w:noProof/>
          <w:sz w:val="18"/>
          <w:szCs w:val="18"/>
          <w:lang w:val="ro-RO"/>
        </w:rPr>
        <w:t>comparativ</w:t>
      </w:r>
      <w:r w:rsidR="000432B2" w:rsidRPr="00FB6AD9">
        <w:rPr>
          <w:noProof/>
          <w:sz w:val="18"/>
          <w:szCs w:val="18"/>
          <w:lang w:val="ro-RO"/>
        </w:rPr>
        <w:t xml:space="preserve"> cu grupul de control </w:t>
      </w:r>
      <w:r w:rsidR="00A014F4" w:rsidRPr="00FB6AD9">
        <w:rPr>
          <w:noProof/>
          <w:sz w:val="18"/>
          <w:szCs w:val="18"/>
          <w:lang w:val="ro-RO"/>
        </w:rPr>
        <w:t xml:space="preserve">– </w:t>
      </w:r>
      <w:r w:rsidRPr="00FB6AD9">
        <w:rPr>
          <w:noProof/>
          <w:sz w:val="18"/>
          <w:szCs w:val="18"/>
          <w:lang w:val="ro-RO"/>
        </w:rPr>
        <w:t>(</w:t>
      </w:r>
      <w:r w:rsidR="000432B2" w:rsidRPr="00FB6AD9">
        <w:rPr>
          <w:noProof/>
          <w:sz w:val="18"/>
          <w:szCs w:val="18"/>
          <w:lang w:val="ro-RO"/>
        </w:rPr>
        <w:t>populația</w:t>
      </w:r>
      <w:r w:rsidR="006C731D" w:rsidRPr="00FB6AD9">
        <w:rPr>
          <w:noProof/>
          <w:sz w:val="18"/>
          <w:szCs w:val="18"/>
          <w:lang w:val="ro-RO"/>
        </w:rPr>
        <w:t xml:space="preserve"> evaluată în ceea ce privește</w:t>
      </w:r>
      <w:r w:rsidR="000432B2" w:rsidRPr="00FB6AD9">
        <w:rPr>
          <w:noProof/>
          <w:sz w:val="18"/>
          <w:szCs w:val="18"/>
          <w:lang w:val="ro-RO"/>
        </w:rPr>
        <w:t xml:space="preserve"> siguranț</w:t>
      </w:r>
      <w:r w:rsidR="006C731D" w:rsidRPr="00FB6AD9">
        <w:rPr>
          <w:noProof/>
          <w:sz w:val="18"/>
          <w:szCs w:val="18"/>
          <w:lang w:val="ro-RO"/>
        </w:rPr>
        <w:t>a</w:t>
      </w:r>
      <w:r w:rsidR="003B5B9C" w:rsidRPr="00FB6AD9">
        <w:rPr>
          <w:noProof/>
          <w:sz w:val="18"/>
          <w:szCs w:val="18"/>
          <w:lang w:val="ro-RO"/>
        </w:rPr>
        <w:t>)</w:t>
      </w:r>
    </w:p>
    <w:p w14:paraId="686BFE7D" w14:textId="77777777" w:rsidR="00FE7A84" w:rsidRPr="00FB6AD9" w:rsidRDefault="00E37467" w:rsidP="00FB6AD9">
      <w:pPr>
        <w:pStyle w:val="Date"/>
        <w:numPr>
          <w:ilvl w:val="1"/>
          <w:numId w:val="40"/>
        </w:numPr>
        <w:tabs>
          <w:tab w:val="clear" w:pos="1440"/>
        </w:tabs>
        <w:autoSpaceDE w:val="0"/>
        <w:autoSpaceDN w:val="0"/>
        <w:adjustRightInd w:val="0"/>
        <w:ind w:left="1701" w:hanging="567"/>
        <w:rPr>
          <w:noProof/>
          <w:sz w:val="18"/>
          <w:szCs w:val="18"/>
          <w:lang w:val="ro-RO"/>
        </w:rPr>
      </w:pPr>
      <w:r w:rsidRPr="00FB6AD9">
        <w:rPr>
          <w:noProof/>
          <w:sz w:val="18"/>
          <w:szCs w:val="18"/>
          <w:lang w:val="ro-RO"/>
        </w:rPr>
        <w:t xml:space="preserve">NHL-007 </w:t>
      </w:r>
      <w:r w:rsidR="00593852" w:rsidRPr="00FB6AD9">
        <w:rPr>
          <w:noProof/>
          <w:sz w:val="18"/>
          <w:szCs w:val="18"/>
          <w:lang w:val="ro-RO"/>
        </w:rPr>
        <w:t>RAM de gradul</w:t>
      </w:r>
      <w:r w:rsidRPr="00FB6AD9">
        <w:rPr>
          <w:noProof/>
          <w:sz w:val="18"/>
          <w:szCs w:val="18"/>
          <w:lang w:val="ro-RO"/>
        </w:rPr>
        <w:t xml:space="preserve"> </w:t>
      </w:r>
      <w:r w:rsidR="003B5B9C" w:rsidRPr="00FB6AD9">
        <w:rPr>
          <w:noProof/>
          <w:sz w:val="18"/>
          <w:szCs w:val="18"/>
          <w:lang w:val="ro-RO"/>
        </w:rPr>
        <w:t>¾</w:t>
      </w:r>
      <w:r w:rsidRPr="00FB6AD9">
        <w:rPr>
          <w:noProof/>
          <w:sz w:val="18"/>
          <w:szCs w:val="18"/>
          <w:lang w:val="ro-RO"/>
        </w:rPr>
        <w:t xml:space="preserve"> </w:t>
      </w:r>
      <w:r w:rsidR="00593852" w:rsidRPr="00FB6AD9">
        <w:rPr>
          <w:noProof/>
          <w:sz w:val="18"/>
          <w:szCs w:val="18"/>
          <w:lang w:val="ro-RO"/>
        </w:rPr>
        <w:t>–</w:t>
      </w:r>
      <w:r w:rsidRPr="00FB6AD9">
        <w:rPr>
          <w:noProof/>
          <w:sz w:val="18"/>
          <w:szCs w:val="18"/>
          <w:lang w:val="ro-RO"/>
        </w:rPr>
        <w:t xml:space="preserve"> </w:t>
      </w:r>
      <w:r w:rsidR="006C731D" w:rsidRPr="00FB6AD9">
        <w:rPr>
          <w:noProof/>
          <w:sz w:val="18"/>
          <w:szCs w:val="18"/>
          <w:lang w:val="ro-RO"/>
        </w:rPr>
        <w:t>Toate EA de gradul 3 sau 4,</w:t>
      </w:r>
      <w:r w:rsidR="00593852" w:rsidRPr="00FB6AD9">
        <w:rPr>
          <w:noProof/>
          <w:sz w:val="18"/>
          <w:szCs w:val="18"/>
          <w:lang w:val="ro-RO"/>
        </w:rPr>
        <w:t xml:space="preserve"> legate de tratament, apărute la cel puțin 1,0% dintre subiecț</w:t>
      </w:r>
      <w:r w:rsidR="006C731D" w:rsidRPr="00FB6AD9">
        <w:rPr>
          <w:noProof/>
          <w:sz w:val="18"/>
          <w:szCs w:val="18"/>
          <w:lang w:val="ro-RO"/>
        </w:rPr>
        <w:t>i</w:t>
      </w:r>
      <w:r w:rsidR="00593852" w:rsidRPr="00FB6AD9">
        <w:rPr>
          <w:noProof/>
          <w:sz w:val="18"/>
          <w:szCs w:val="18"/>
          <w:lang w:val="ro-RO"/>
        </w:rPr>
        <w:t xml:space="preserve">i </w:t>
      </w:r>
      <w:r w:rsidR="006C731D" w:rsidRPr="00FB6AD9">
        <w:rPr>
          <w:noProof/>
          <w:sz w:val="18"/>
          <w:szCs w:val="18"/>
          <w:lang w:val="ro-RO"/>
        </w:rPr>
        <w:t>di</w:t>
      </w:r>
      <w:r w:rsidR="00593852" w:rsidRPr="00FB6AD9">
        <w:rPr>
          <w:noProof/>
          <w:sz w:val="18"/>
          <w:szCs w:val="18"/>
          <w:lang w:val="ro-RO"/>
        </w:rPr>
        <w:t>n grupul cu lenalidomidă</w:t>
      </w:r>
      <w:r w:rsidRPr="00FB6AD9">
        <w:rPr>
          <w:noProof/>
          <w:sz w:val="18"/>
          <w:szCs w:val="18"/>
          <w:lang w:val="ro-RO"/>
        </w:rPr>
        <w:t xml:space="preserve">/rituximab </w:t>
      </w:r>
      <w:r w:rsidR="00593852" w:rsidRPr="00FB6AD9">
        <w:rPr>
          <w:noProof/>
          <w:sz w:val="18"/>
          <w:szCs w:val="18"/>
          <w:lang w:val="ro-RO"/>
        </w:rPr>
        <w:t xml:space="preserve">și </w:t>
      </w:r>
      <w:r w:rsidR="00FE7A84" w:rsidRPr="00FB6AD9">
        <w:rPr>
          <w:noProof/>
          <w:sz w:val="18"/>
          <w:szCs w:val="18"/>
          <w:lang w:val="ro-RO"/>
        </w:rPr>
        <w:t>cu o frecvență cu</w:t>
      </w:r>
      <w:r w:rsidR="00593852" w:rsidRPr="00FB6AD9">
        <w:rPr>
          <w:noProof/>
          <w:sz w:val="18"/>
          <w:szCs w:val="18"/>
          <w:lang w:val="ro-RO"/>
        </w:rPr>
        <w:t xml:space="preserve"> cel puțin </w:t>
      </w:r>
      <w:r w:rsidR="00FE7A84" w:rsidRPr="00FB6AD9">
        <w:rPr>
          <w:noProof/>
          <w:sz w:val="18"/>
          <w:szCs w:val="18"/>
          <w:lang w:val="ro-RO"/>
        </w:rPr>
        <w:t>1,</w:t>
      </w:r>
      <w:r w:rsidRPr="00FB6AD9">
        <w:rPr>
          <w:noProof/>
          <w:sz w:val="18"/>
          <w:szCs w:val="18"/>
          <w:lang w:val="ro-RO"/>
        </w:rPr>
        <w:t xml:space="preserve">0% </w:t>
      </w:r>
      <w:r w:rsidR="00A014F4" w:rsidRPr="00FB6AD9">
        <w:rPr>
          <w:noProof/>
          <w:sz w:val="18"/>
          <w:szCs w:val="18"/>
          <w:lang w:val="ro-RO"/>
        </w:rPr>
        <w:t>mai mare î</w:t>
      </w:r>
      <w:r w:rsidR="00FE7A84" w:rsidRPr="00FB6AD9">
        <w:rPr>
          <w:noProof/>
          <w:sz w:val="18"/>
          <w:szCs w:val="18"/>
          <w:lang w:val="ro-RO"/>
        </w:rPr>
        <w:t xml:space="preserve">n grupul Len comparativ cu grupul de control </w:t>
      </w:r>
      <w:r w:rsidR="003B5B9C" w:rsidRPr="00FB6AD9">
        <w:rPr>
          <w:noProof/>
          <w:sz w:val="18"/>
          <w:szCs w:val="18"/>
          <w:lang w:val="ro-RO"/>
        </w:rPr>
        <w:t>–</w:t>
      </w:r>
      <w:r w:rsidR="006C731D" w:rsidRPr="00FB6AD9">
        <w:rPr>
          <w:noProof/>
          <w:sz w:val="18"/>
          <w:szCs w:val="18"/>
          <w:lang w:val="ro-RO"/>
        </w:rPr>
        <w:t xml:space="preserve"> </w:t>
      </w:r>
      <w:r w:rsidR="00FE7A84" w:rsidRPr="00FB6AD9">
        <w:rPr>
          <w:noProof/>
          <w:sz w:val="18"/>
          <w:szCs w:val="18"/>
          <w:lang w:val="ro-RO"/>
        </w:rPr>
        <w:t>(p</w:t>
      </w:r>
      <w:r w:rsidR="006C731D" w:rsidRPr="00FB6AD9">
        <w:rPr>
          <w:noProof/>
          <w:sz w:val="18"/>
          <w:szCs w:val="18"/>
          <w:lang w:val="ro-RO"/>
        </w:rPr>
        <w:t xml:space="preserve">opulația </w:t>
      </w:r>
      <w:r w:rsidR="00FE7A84" w:rsidRPr="00FB6AD9">
        <w:rPr>
          <w:noProof/>
          <w:sz w:val="18"/>
          <w:szCs w:val="18"/>
          <w:lang w:val="ro-RO"/>
        </w:rPr>
        <w:t>e</w:t>
      </w:r>
      <w:r w:rsidR="006C731D" w:rsidRPr="00FB6AD9">
        <w:rPr>
          <w:noProof/>
          <w:sz w:val="18"/>
          <w:szCs w:val="18"/>
          <w:lang w:val="ro-RO"/>
        </w:rPr>
        <w:t>valuată în ceea ce privește</w:t>
      </w:r>
      <w:r w:rsidR="00FE7A84" w:rsidRPr="00FB6AD9">
        <w:rPr>
          <w:noProof/>
          <w:sz w:val="18"/>
          <w:szCs w:val="18"/>
          <w:lang w:val="ro-RO"/>
        </w:rPr>
        <w:t xml:space="preserve"> siguranț</w:t>
      </w:r>
      <w:r w:rsidR="006C731D" w:rsidRPr="00FB6AD9">
        <w:rPr>
          <w:noProof/>
          <w:sz w:val="18"/>
          <w:szCs w:val="18"/>
          <w:lang w:val="ro-RO"/>
        </w:rPr>
        <w:t>a</w:t>
      </w:r>
      <w:r w:rsidR="003B5B9C" w:rsidRPr="00FB6AD9">
        <w:rPr>
          <w:noProof/>
          <w:sz w:val="18"/>
          <w:szCs w:val="18"/>
          <w:lang w:val="ro-RO"/>
        </w:rPr>
        <w:t>)</w:t>
      </w:r>
    </w:p>
    <w:p w14:paraId="120EF10E" w14:textId="77777777" w:rsidR="00E37467" w:rsidRPr="00FB6AD9" w:rsidRDefault="00E37467" w:rsidP="00FB6AD9">
      <w:pPr>
        <w:pStyle w:val="Date"/>
        <w:numPr>
          <w:ilvl w:val="1"/>
          <w:numId w:val="40"/>
        </w:numPr>
        <w:tabs>
          <w:tab w:val="clear" w:pos="1440"/>
        </w:tabs>
        <w:autoSpaceDE w:val="0"/>
        <w:autoSpaceDN w:val="0"/>
        <w:adjustRightInd w:val="0"/>
        <w:ind w:left="1701" w:hanging="567"/>
        <w:rPr>
          <w:noProof/>
          <w:sz w:val="18"/>
          <w:szCs w:val="18"/>
          <w:lang w:val="ro-RO"/>
        </w:rPr>
      </w:pPr>
      <w:r w:rsidRPr="00FB6AD9">
        <w:rPr>
          <w:noProof/>
          <w:sz w:val="18"/>
          <w:szCs w:val="18"/>
          <w:lang w:val="ro-RO"/>
        </w:rPr>
        <w:t xml:space="preserve">NHL-007 </w:t>
      </w:r>
      <w:r w:rsidR="00FE7A84" w:rsidRPr="00FB6AD9">
        <w:rPr>
          <w:noProof/>
          <w:sz w:val="18"/>
          <w:szCs w:val="18"/>
          <w:lang w:val="ro-RO"/>
        </w:rPr>
        <w:t>RAM grave</w:t>
      </w:r>
      <w:r w:rsidRPr="00FB6AD9">
        <w:rPr>
          <w:noProof/>
          <w:sz w:val="18"/>
          <w:szCs w:val="18"/>
          <w:lang w:val="ro-RO"/>
        </w:rPr>
        <w:t xml:space="preserve">- </w:t>
      </w:r>
      <w:r w:rsidR="00BB1E7F" w:rsidRPr="00FB6AD9">
        <w:rPr>
          <w:noProof/>
          <w:sz w:val="18"/>
          <w:szCs w:val="18"/>
          <w:lang w:val="ro-RO"/>
        </w:rPr>
        <w:t>Toate EA grave legate de tratament, apărute la cel puțin 1,0% dintre subiecț</w:t>
      </w:r>
      <w:r w:rsidR="006C731D" w:rsidRPr="00FB6AD9">
        <w:rPr>
          <w:noProof/>
          <w:sz w:val="18"/>
          <w:szCs w:val="18"/>
          <w:lang w:val="ro-RO"/>
        </w:rPr>
        <w:t>ii di</w:t>
      </w:r>
      <w:r w:rsidR="00BB1E7F" w:rsidRPr="00FB6AD9">
        <w:rPr>
          <w:noProof/>
          <w:sz w:val="18"/>
          <w:szCs w:val="18"/>
          <w:lang w:val="ro-RO"/>
        </w:rPr>
        <w:t>n g</w:t>
      </w:r>
      <w:r w:rsidR="006C731D" w:rsidRPr="00FB6AD9">
        <w:rPr>
          <w:noProof/>
          <w:sz w:val="18"/>
          <w:szCs w:val="18"/>
          <w:lang w:val="ro-RO"/>
        </w:rPr>
        <w:t>rupul cu lenalidomidă/rituximab</w:t>
      </w:r>
      <w:r w:rsidR="00BB1E7F" w:rsidRPr="00FB6AD9">
        <w:rPr>
          <w:noProof/>
          <w:sz w:val="18"/>
          <w:szCs w:val="18"/>
          <w:lang w:val="ro-RO"/>
        </w:rPr>
        <w:t xml:space="preserve"> și cu o frecvență cu cel puțin 1,0% </w:t>
      </w:r>
      <w:r w:rsidR="00A014F4" w:rsidRPr="00FB6AD9">
        <w:rPr>
          <w:noProof/>
          <w:sz w:val="18"/>
          <w:szCs w:val="18"/>
          <w:lang w:val="ro-RO"/>
        </w:rPr>
        <w:t xml:space="preserve">mai mare </w:t>
      </w:r>
      <w:r w:rsidR="00BB1E7F" w:rsidRPr="00FB6AD9">
        <w:rPr>
          <w:noProof/>
          <w:sz w:val="18"/>
          <w:szCs w:val="18"/>
          <w:lang w:val="ro-RO"/>
        </w:rPr>
        <w:t>în grupul lenalidomidă</w:t>
      </w:r>
      <w:r w:rsidRPr="00FB6AD9">
        <w:rPr>
          <w:noProof/>
          <w:sz w:val="18"/>
          <w:szCs w:val="18"/>
          <w:lang w:val="ro-RO"/>
        </w:rPr>
        <w:t xml:space="preserve">/rituximab </w:t>
      </w:r>
      <w:r w:rsidR="00BB1E7F" w:rsidRPr="00FB6AD9">
        <w:rPr>
          <w:noProof/>
          <w:sz w:val="18"/>
          <w:szCs w:val="18"/>
          <w:lang w:val="ro-RO"/>
        </w:rPr>
        <w:t>comparativ cu</w:t>
      </w:r>
      <w:r w:rsidRPr="00FB6AD9">
        <w:rPr>
          <w:noProof/>
          <w:sz w:val="18"/>
          <w:szCs w:val="18"/>
          <w:lang w:val="ro-RO"/>
        </w:rPr>
        <w:t xml:space="preserve"> </w:t>
      </w:r>
      <w:r w:rsidR="00BB1E7F" w:rsidRPr="00FB6AD9">
        <w:rPr>
          <w:noProof/>
          <w:sz w:val="18"/>
          <w:szCs w:val="18"/>
          <w:lang w:val="ro-RO"/>
        </w:rPr>
        <w:t>grupul de</w:t>
      </w:r>
      <w:r w:rsidRPr="00FB6AD9">
        <w:rPr>
          <w:noProof/>
          <w:sz w:val="18"/>
          <w:szCs w:val="18"/>
          <w:lang w:val="ro-RO"/>
        </w:rPr>
        <w:t xml:space="preserve"> </w:t>
      </w:r>
      <w:r w:rsidR="00F8454B" w:rsidRPr="00FB6AD9">
        <w:rPr>
          <w:noProof/>
          <w:sz w:val="18"/>
          <w:szCs w:val="18"/>
          <w:lang w:val="ro-RO"/>
        </w:rPr>
        <w:t xml:space="preserve">control </w:t>
      </w:r>
      <w:r w:rsidR="006C731D" w:rsidRPr="00FB6AD9">
        <w:rPr>
          <w:noProof/>
          <w:sz w:val="18"/>
          <w:szCs w:val="18"/>
          <w:lang w:val="ro-RO"/>
        </w:rPr>
        <w:noBreakHyphen/>
        <w:t xml:space="preserve"> </w:t>
      </w:r>
      <w:r w:rsidR="00F8454B" w:rsidRPr="00FB6AD9">
        <w:rPr>
          <w:noProof/>
          <w:sz w:val="18"/>
          <w:szCs w:val="18"/>
          <w:lang w:val="ro-RO"/>
        </w:rPr>
        <w:t>(p</w:t>
      </w:r>
      <w:r w:rsidR="006C731D" w:rsidRPr="00FB6AD9">
        <w:rPr>
          <w:noProof/>
          <w:sz w:val="18"/>
          <w:szCs w:val="18"/>
          <w:lang w:val="ro-RO"/>
        </w:rPr>
        <w:t>opulația evaluată în ceea ce privește</w:t>
      </w:r>
      <w:r w:rsidR="00F8454B" w:rsidRPr="00FB6AD9">
        <w:rPr>
          <w:noProof/>
          <w:sz w:val="18"/>
          <w:szCs w:val="18"/>
          <w:lang w:val="ro-RO"/>
        </w:rPr>
        <w:t xml:space="preserve"> siguranț</w:t>
      </w:r>
      <w:r w:rsidR="006C731D" w:rsidRPr="00FB6AD9">
        <w:rPr>
          <w:noProof/>
          <w:sz w:val="18"/>
          <w:szCs w:val="18"/>
          <w:lang w:val="ro-RO"/>
        </w:rPr>
        <w:t>a)</w:t>
      </w:r>
    </w:p>
    <w:p w14:paraId="62427249" w14:textId="77777777" w:rsidR="00E37467" w:rsidRPr="00FB6AD9" w:rsidRDefault="008F487B" w:rsidP="00FB6AD9">
      <w:pPr>
        <w:pStyle w:val="Date"/>
        <w:rPr>
          <w:noProof/>
          <w:sz w:val="18"/>
          <w:szCs w:val="18"/>
          <w:lang w:val="ro-RO"/>
        </w:rPr>
      </w:pPr>
      <w:r w:rsidRPr="00FB6AD9">
        <w:rPr>
          <w:noProof/>
          <w:sz w:val="18"/>
          <w:szCs w:val="18"/>
          <w:lang w:val="ro-RO"/>
        </w:rPr>
        <w:t>LF</w:t>
      </w:r>
      <w:r w:rsidR="00A014F4" w:rsidRPr="00FB6AD9">
        <w:rPr>
          <w:noProof/>
          <w:sz w:val="18"/>
          <w:szCs w:val="18"/>
          <w:lang w:val="ro-RO"/>
        </w:rPr>
        <w:t xml:space="preserve"> – </w:t>
      </w:r>
      <w:r w:rsidR="00F8454B" w:rsidRPr="00FB6AD9">
        <w:rPr>
          <w:noProof/>
          <w:sz w:val="18"/>
          <w:szCs w:val="18"/>
          <w:lang w:val="ro-RO"/>
        </w:rPr>
        <w:t>Studiu clinic de Fază 3 cu un singur grup</w:t>
      </w:r>
      <w:r w:rsidR="00E37467" w:rsidRPr="00FB6AD9">
        <w:rPr>
          <w:noProof/>
          <w:sz w:val="18"/>
          <w:szCs w:val="18"/>
          <w:lang w:val="ro-RO"/>
        </w:rPr>
        <w:t>:</w:t>
      </w:r>
    </w:p>
    <w:p w14:paraId="2A27504F" w14:textId="77777777" w:rsidR="00E37467" w:rsidRPr="00FB6AD9" w:rsidRDefault="00E37467" w:rsidP="00FB6AD9">
      <w:pPr>
        <w:pStyle w:val="Date"/>
        <w:numPr>
          <w:ilvl w:val="1"/>
          <w:numId w:val="40"/>
        </w:numPr>
        <w:tabs>
          <w:tab w:val="clear" w:pos="1440"/>
        </w:tabs>
        <w:autoSpaceDE w:val="0"/>
        <w:autoSpaceDN w:val="0"/>
        <w:adjustRightInd w:val="0"/>
        <w:ind w:left="1701" w:hanging="567"/>
        <w:rPr>
          <w:noProof/>
          <w:sz w:val="18"/>
          <w:szCs w:val="18"/>
          <w:lang w:val="ro-RO"/>
        </w:rPr>
      </w:pPr>
      <w:r w:rsidRPr="00FB6AD9">
        <w:rPr>
          <w:noProof/>
          <w:sz w:val="18"/>
          <w:szCs w:val="18"/>
          <w:lang w:val="ro-RO"/>
        </w:rPr>
        <w:t xml:space="preserve">NHL-008 </w:t>
      </w:r>
      <w:r w:rsidR="00BE668B" w:rsidRPr="00FB6AD9">
        <w:rPr>
          <w:noProof/>
          <w:sz w:val="18"/>
          <w:szCs w:val="18"/>
          <w:lang w:val="ro-RO"/>
        </w:rPr>
        <w:t>RAM</w:t>
      </w:r>
      <w:r w:rsidRPr="00FB6AD9">
        <w:rPr>
          <w:noProof/>
          <w:sz w:val="18"/>
          <w:szCs w:val="18"/>
          <w:lang w:val="ro-RO"/>
        </w:rPr>
        <w:t xml:space="preserve">- </w:t>
      </w:r>
      <w:r w:rsidR="003914A3" w:rsidRPr="00FB6AD9">
        <w:rPr>
          <w:noProof/>
          <w:sz w:val="18"/>
          <w:szCs w:val="18"/>
          <w:lang w:val="ro-RO"/>
        </w:rPr>
        <w:t xml:space="preserve">Toate evenimentele adverse legate de tratament, </w:t>
      </w:r>
      <w:r w:rsidR="00A014F4" w:rsidRPr="00FB6AD9">
        <w:rPr>
          <w:noProof/>
          <w:sz w:val="18"/>
          <w:szCs w:val="18"/>
          <w:lang w:val="ro-RO"/>
        </w:rPr>
        <w:t>apărute la</w:t>
      </w:r>
      <w:r w:rsidR="00E94A83" w:rsidRPr="00FB6AD9">
        <w:rPr>
          <w:noProof/>
          <w:sz w:val="18"/>
          <w:szCs w:val="18"/>
          <w:lang w:val="ro-RO"/>
        </w:rPr>
        <w:t xml:space="preserve"> </w:t>
      </w:r>
      <w:r w:rsidRPr="00FB6AD9">
        <w:rPr>
          <w:noProof/>
          <w:sz w:val="18"/>
          <w:szCs w:val="18"/>
          <w:lang w:val="ro-RO"/>
        </w:rPr>
        <w:t>≥</w:t>
      </w:r>
      <w:r w:rsidR="00E94A83" w:rsidRPr="00FB6AD9">
        <w:rPr>
          <w:noProof/>
          <w:sz w:val="18"/>
          <w:szCs w:val="18"/>
          <w:lang w:val="ro-RO"/>
        </w:rPr>
        <w:t> 5,</w:t>
      </w:r>
      <w:r w:rsidRPr="00FB6AD9">
        <w:rPr>
          <w:noProof/>
          <w:sz w:val="18"/>
          <w:szCs w:val="18"/>
          <w:lang w:val="ro-RO"/>
        </w:rPr>
        <w:t xml:space="preserve">0% </w:t>
      </w:r>
      <w:r w:rsidR="00E94A83" w:rsidRPr="00FB6AD9">
        <w:rPr>
          <w:noProof/>
          <w:sz w:val="18"/>
          <w:szCs w:val="18"/>
          <w:lang w:val="ro-RO"/>
        </w:rPr>
        <w:t>di</w:t>
      </w:r>
      <w:r w:rsidR="006C731D" w:rsidRPr="00FB6AD9">
        <w:rPr>
          <w:noProof/>
          <w:sz w:val="18"/>
          <w:szCs w:val="18"/>
          <w:lang w:val="ro-RO"/>
        </w:rPr>
        <w:t>ntre</w:t>
      </w:r>
      <w:r w:rsidR="00E94A83" w:rsidRPr="00FB6AD9">
        <w:rPr>
          <w:noProof/>
          <w:sz w:val="18"/>
          <w:szCs w:val="18"/>
          <w:lang w:val="ro-RO"/>
        </w:rPr>
        <w:t xml:space="preserve"> subiecți</w:t>
      </w:r>
      <w:r w:rsidRPr="00FB6AD9">
        <w:rPr>
          <w:noProof/>
          <w:sz w:val="18"/>
          <w:szCs w:val="18"/>
          <w:lang w:val="ro-RO"/>
        </w:rPr>
        <w:t xml:space="preserve"> </w:t>
      </w:r>
    </w:p>
    <w:p w14:paraId="4140AEDB" w14:textId="77777777" w:rsidR="00E37467" w:rsidRPr="00FB6AD9" w:rsidRDefault="00E37467" w:rsidP="00FB6AD9">
      <w:pPr>
        <w:pStyle w:val="Date"/>
        <w:numPr>
          <w:ilvl w:val="1"/>
          <w:numId w:val="40"/>
        </w:numPr>
        <w:tabs>
          <w:tab w:val="clear" w:pos="1440"/>
        </w:tabs>
        <w:autoSpaceDE w:val="0"/>
        <w:autoSpaceDN w:val="0"/>
        <w:adjustRightInd w:val="0"/>
        <w:ind w:left="1701" w:hanging="567"/>
        <w:rPr>
          <w:noProof/>
          <w:sz w:val="18"/>
          <w:szCs w:val="18"/>
          <w:lang w:val="ro-RO"/>
        </w:rPr>
      </w:pPr>
      <w:r w:rsidRPr="00FB6AD9">
        <w:rPr>
          <w:noProof/>
          <w:sz w:val="18"/>
          <w:szCs w:val="18"/>
          <w:lang w:val="ro-RO"/>
        </w:rPr>
        <w:t xml:space="preserve">NHL-008 </w:t>
      </w:r>
      <w:r w:rsidR="00BE668B" w:rsidRPr="00FB6AD9">
        <w:rPr>
          <w:noProof/>
          <w:sz w:val="18"/>
          <w:szCs w:val="18"/>
          <w:lang w:val="ro-RO"/>
        </w:rPr>
        <w:t>RAM de gradul</w:t>
      </w:r>
      <w:r w:rsidRPr="00FB6AD9">
        <w:rPr>
          <w:noProof/>
          <w:sz w:val="18"/>
          <w:szCs w:val="18"/>
          <w:lang w:val="ro-RO"/>
        </w:rPr>
        <w:t xml:space="preserve"> 3/4- </w:t>
      </w:r>
      <w:r w:rsidR="00E94A83" w:rsidRPr="00FB6AD9">
        <w:rPr>
          <w:noProof/>
          <w:sz w:val="18"/>
          <w:szCs w:val="18"/>
          <w:lang w:val="ro-RO"/>
        </w:rPr>
        <w:t xml:space="preserve">Toate evenimentele adverse de gradul 3/4 legate de tratament, raportate la </w:t>
      </w:r>
      <w:r w:rsidRPr="00FB6AD9">
        <w:rPr>
          <w:noProof/>
          <w:sz w:val="18"/>
          <w:szCs w:val="18"/>
          <w:lang w:val="ro-RO"/>
        </w:rPr>
        <w:t>≥</w:t>
      </w:r>
      <w:r w:rsidR="00E94A83" w:rsidRPr="00FB6AD9">
        <w:rPr>
          <w:noProof/>
          <w:sz w:val="18"/>
          <w:szCs w:val="18"/>
          <w:lang w:val="ro-RO"/>
        </w:rPr>
        <w:t> 1,</w:t>
      </w:r>
      <w:r w:rsidRPr="00FB6AD9">
        <w:rPr>
          <w:noProof/>
          <w:sz w:val="18"/>
          <w:szCs w:val="18"/>
          <w:lang w:val="ro-RO"/>
        </w:rPr>
        <w:t xml:space="preserve">0% </w:t>
      </w:r>
      <w:r w:rsidR="00E94A83" w:rsidRPr="00FB6AD9">
        <w:rPr>
          <w:noProof/>
          <w:sz w:val="18"/>
          <w:szCs w:val="18"/>
          <w:lang w:val="ro-RO"/>
        </w:rPr>
        <w:t>din</w:t>
      </w:r>
      <w:r w:rsidR="006C731D" w:rsidRPr="00FB6AD9">
        <w:rPr>
          <w:noProof/>
          <w:sz w:val="18"/>
          <w:szCs w:val="18"/>
          <w:lang w:val="ro-RO"/>
        </w:rPr>
        <w:t>tre</w:t>
      </w:r>
      <w:r w:rsidRPr="00FB6AD9">
        <w:rPr>
          <w:noProof/>
          <w:sz w:val="18"/>
          <w:szCs w:val="18"/>
          <w:lang w:val="ro-RO"/>
        </w:rPr>
        <w:t xml:space="preserve"> sub</w:t>
      </w:r>
      <w:r w:rsidR="00E94A83" w:rsidRPr="00FB6AD9">
        <w:rPr>
          <w:noProof/>
          <w:sz w:val="18"/>
          <w:szCs w:val="18"/>
          <w:lang w:val="ro-RO"/>
        </w:rPr>
        <w:t>iecți</w:t>
      </w:r>
      <w:r w:rsidRPr="00FB6AD9">
        <w:rPr>
          <w:noProof/>
          <w:sz w:val="18"/>
          <w:szCs w:val="18"/>
          <w:lang w:val="ro-RO"/>
        </w:rPr>
        <w:t xml:space="preserve"> </w:t>
      </w:r>
    </w:p>
    <w:p w14:paraId="6980DE53" w14:textId="77777777" w:rsidR="00E37467" w:rsidRPr="00FB6AD9" w:rsidRDefault="00E37467" w:rsidP="00FB6AD9">
      <w:pPr>
        <w:pStyle w:val="Date"/>
        <w:numPr>
          <w:ilvl w:val="1"/>
          <w:numId w:val="40"/>
        </w:numPr>
        <w:tabs>
          <w:tab w:val="clear" w:pos="1440"/>
        </w:tabs>
        <w:autoSpaceDE w:val="0"/>
        <w:autoSpaceDN w:val="0"/>
        <w:adjustRightInd w:val="0"/>
        <w:ind w:left="1701" w:hanging="567"/>
        <w:rPr>
          <w:noProof/>
          <w:sz w:val="18"/>
          <w:szCs w:val="18"/>
          <w:lang w:val="ro-RO"/>
        </w:rPr>
      </w:pPr>
      <w:r w:rsidRPr="00FB6AD9">
        <w:rPr>
          <w:noProof/>
          <w:sz w:val="18"/>
          <w:szCs w:val="18"/>
          <w:lang w:val="ro-RO"/>
        </w:rPr>
        <w:t xml:space="preserve">NHL-008 </w:t>
      </w:r>
      <w:r w:rsidR="00BE668B" w:rsidRPr="00FB6AD9">
        <w:rPr>
          <w:noProof/>
          <w:sz w:val="18"/>
          <w:szCs w:val="18"/>
          <w:lang w:val="ro-RO"/>
        </w:rPr>
        <w:t>RAM grave</w:t>
      </w:r>
      <w:r w:rsidRPr="00FB6AD9">
        <w:rPr>
          <w:noProof/>
          <w:sz w:val="18"/>
          <w:szCs w:val="18"/>
          <w:lang w:val="ro-RO"/>
        </w:rPr>
        <w:t xml:space="preserve">- </w:t>
      </w:r>
      <w:r w:rsidR="003A0C66" w:rsidRPr="00FB6AD9">
        <w:rPr>
          <w:noProof/>
          <w:sz w:val="18"/>
          <w:szCs w:val="18"/>
          <w:lang w:val="ro-RO"/>
        </w:rPr>
        <w:t>Toate evenimentele adverse grave legate de tratament, raportate la ≥ 1,0% din</w:t>
      </w:r>
      <w:r w:rsidR="00D50CDE" w:rsidRPr="00FB6AD9">
        <w:rPr>
          <w:noProof/>
          <w:sz w:val="18"/>
          <w:szCs w:val="18"/>
          <w:lang w:val="ro-RO"/>
        </w:rPr>
        <w:t>tre</w:t>
      </w:r>
      <w:r w:rsidR="003A0C66" w:rsidRPr="00FB6AD9">
        <w:rPr>
          <w:noProof/>
          <w:sz w:val="18"/>
          <w:szCs w:val="18"/>
          <w:lang w:val="ro-RO"/>
        </w:rPr>
        <w:t xml:space="preserve"> subiecți</w:t>
      </w:r>
    </w:p>
    <w:p w14:paraId="0FDDFD08" w14:textId="519F33B7" w:rsidR="00E37467" w:rsidRPr="00FB6AD9" w:rsidRDefault="00E37467" w:rsidP="00FB6AD9">
      <w:pPr>
        <w:pStyle w:val="Date"/>
        <w:rPr>
          <w:noProof/>
          <w:sz w:val="18"/>
          <w:szCs w:val="18"/>
          <w:lang w:val="ro-RO"/>
        </w:rPr>
      </w:pPr>
      <w:r w:rsidRPr="00FB6AD9">
        <w:rPr>
          <w:noProof/>
          <w:sz w:val="18"/>
          <w:szCs w:val="18"/>
          <w:vertAlign w:val="superscript"/>
          <w:lang w:val="ro-RO"/>
        </w:rPr>
        <w:t>◊</w:t>
      </w:r>
      <w:r w:rsidR="00DE7FD2">
        <w:rPr>
          <w:noProof/>
          <w:sz w:val="18"/>
          <w:szCs w:val="18"/>
          <w:vertAlign w:val="superscript"/>
          <w:lang w:val="ro-RO"/>
        </w:rPr>
        <w:t xml:space="preserve"> </w:t>
      </w:r>
      <w:r w:rsidR="003A0C66" w:rsidRPr="00FB6AD9">
        <w:rPr>
          <w:noProof/>
          <w:sz w:val="18"/>
          <w:szCs w:val="18"/>
          <w:lang w:val="ro-RO"/>
        </w:rPr>
        <w:t>Evenimente a</w:t>
      </w:r>
      <w:r w:rsidRPr="00FB6AD9">
        <w:rPr>
          <w:noProof/>
          <w:sz w:val="18"/>
          <w:szCs w:val="18"/>
          <w:lang w:val="ro-RO"/>
        </w:rPr>
        <w:t xml:space="preserve">dverse </w:t>
      </w:r>
      <w:r w:rsidR="003A0C66" w:rsidRPr="00FB6AD9">
        <w:rPr>
          <w:noProof/>
          <w:sz w:val="18"/>
          <w:szCs w:val="18"/>
          <w:lang w:val="ro-RO"/>
        </w:rPr>
        <w:t xml:space="preserve">raportate ca fiind grave în </w:t>
      </w:r>
      <w:r w:rsidR="00D50CDE" w:rsidRPr="00FB6AD9">
        <w:rPr>
          <w:noProof/>
          <w:sz w:val="18"/>
          <w:szCs w:val="18"/>
          <w:lang w:val="ro-RO"/>
        </w:rPr>
        <w:t>studiile</w:t>
      </w:r>
      <w:r w:rsidR="003A0C66" w:rsidRPr="00FB6AD9">
        <w:rPr>
          <w:noProof/>
          <w:sz w:val="18"/>
          <w:szCs w:val="18"/>
          <w:lang w:val="ro-RO"/>
        </w:rPr>
        <w:t xml:space="preserve"> clinice </w:t>
      </w:r>
      <w:r w:rsidR="00A74928" w:rsidRPr="00FB6AD9">
        <w:rPr>
          <w:noProof/>
          <w:sz w:val="18"/>
          <w:szCs w:val="18"/>
          <w:lang w:val="ro-RO"/>
        </w:rPr>
        <w:t xml:space="preserve">cu privire la limfomul </w:t>
      </w:r>
      <w:r w:rsidRPr="00FB6AD9">
        <w:rPr>
          <w:noProof/>
          <w:sz w:val="18"/>
          <w:szCs w:val="18"/>
          <w:lang w:val="ro-RO"/>
        </w:rPr>
        <w:t>folicular</w:t>
      </w:r>
    </w:p>
    <w:p w14:paraId="5240DE71" w14:textId="77777777" w:rsidR="00E37467" w:rsidRPr="00FB6AD9" w:rsidRDefault="00E37467" w:rsidP="00FB6AD9">
      <w:pPr>
        <w:pStyle w:val="Date"/>
        <w:rPr>
          <w:noProof/>
          <w:sz w:val="18"/>
          <w:szCs w:val="18"/>
          <w:vertAlign w:val="superscript"/>
          <w:lang w:val="ro-RO"/>
        </w:rPr>
      </w:pPr>
      <w:r w:rsidRPr="00FB6AD9">
        <w:rPr>
          <w:noProof/>
          <w:sz w:val="18"/>
          <w:szCs w:val="18"/>
          <w:vertAlign w:val="superscript"/>
          <w:lang w:val="ro-RO"/>
        </w:rPr>
        <w:t xml:space="preserve">+ </w:t>
      </w:r>
      <w:r w:rsidR="00D50CDE" w:rsidRPr="00FB6AD9">
        <w:rPr>
          <w:noProof/>
          <w:sz w:val="18"/>
          <w:szCs w:val="18"/>
          <w:lang w:val="ro-RO"/>
        </w:rPr>
        <w:t>Se aplică</w:t>
      </w:r>
      <w:r w:rsidR="00A74928" w:rsidRPr="00FB6AD9">
        <w:rPr>
          <w:noProof/>
          <w:sz w:val="18"/>
          <w:szCs w:val="18"/>
          <w:lang w:val="ro-RO"/>
        </w:rPr>
        <w:t xml:space="preserve"> numai pentru </w:t>
      </w:r>
      <w:r w:rsidR="00D50CDE" w:rsidRPr="00FB6AD9">
        <w:rPr>
          <w:noProof/>
          <w:sz w:val="18"/>
          <w:szCs w:val="18"/>
          <w:lang w:val="ro-RO"/>
        </w:rPr>
        <w:t>reacțiilor</w:t>
      </w:r>
      <w:r w:rsidR="00A74928" w:rsidRPr="00FB6AD9">
        <w:rPr>
          <w:noProof/>
          <w:sz w:val="18"/>
          <w:szCs w:val="18"/>
          <w:lang w:val="ro-RO"/>
        </w:rPr>
        <w:t xml:space="preserve"> adverse</w:t>
      </w:r>
      <w:r w:rsidR="00D50CDE" w:rsidRPr="00FB6AD9">
        <w:rPr>
          <w:noProof/>
          <w:sz w:val="18"/>
          <w:szCs w:val="18"/>
          <w:lang w:val="ro-RO"/>
        </w:rPr>
        <w:t xml:space="preserve"> grave </w:t>
      </w:r>
      <w:r w:rsidR="00A74928" w:rsidRPr="00FB6AD9">
        <w:rPr>
          <w:noProof/>
          <w:sz w:val="18"/>
          <w:szCs w:val="18"/>
          <w:lang w:val="ro-RO"/>
        </w:rPr>
        <w:t>la medicament</w:t>
      </w:r>
    </w:p>
    <w:p w14:paraId="1DA27A48" w14:textId="638FC7EC" w:rsidR="00E37467" w:rsidRPr="00FB6AD9" w:rsidRDefault="00E37467" w:rsidP="00FB6AD9">
      <w:pPr>
        <w:rPr>
          <w:noProof/>
          <w:sz w:val="18"/>
          <w:szCs w:val="18"/>
        </w:rPr>
      </w:pPr>
      <w:r w:rsidRPr="00FB6AD9">
        <w:rPr>
          <w:noProof/>
          <w:sz w:val="18"/>
          <w:szCs w:val="18"/>
        </w:rPr>
        <w:t>*</w:t>
      </w:r>
      <w:r w:rsidR="00DE7FD2">
        <w:rPr>
          <w:noProof/>
          <w:sz w:val="18"/>
          <w:szCs w:val="18"/>
        </w:rPr>
        <w:t xml:space="preserve"> </w:t>
      </w:r>
      <w:r w:rsidR="00923750" w:rsidRPr="00FB6AD9">
        <w:rPr>
          <w:noProof/>
          <w:sz w:val="18"/>
          <w:szCs w:val="18"/>
        </w:rPr>
        <w:t xml:space="preserve">Erupțiile </w:t>
      </w:r>
      <w:r w:rsidR="009424B2" w:rsidRPr="00FB6AD9">
        <w:rPr>
          <w:noProof/>
          <w:sz w:val="18"/>
          <w:szCs w:val="18"/>
        </w:rPr>
        <w:t>cutanate includ următorii TP: erupții cutanate</w:t>
      </w:r>
      <w:r w:rsidR="008F487B" w:rsidRPr="00FB6AD9">
        <w:rPr>
          <w:noProof/>
          <w:sz w:val="18"/>
          <w:szCs w:val="18"/>
        </w:rPr>
        <w:t xml:space="preserve"> și</w:t>
      </w:r>
      <w:r w:rsidR="009424B2" w:rsidRPr="00FB6AD9">
        <w:rPr>
          <w:noProof/>
          <w:sz w:val="18"/>
          <w:szCs w:val="18"/>
        </w:rPr>
        <w:t xml:space="preserve"> erupții cutanate generalizate</w:t>
      </w:r>
    </w:p>
    <w:p w14:paraId="7D39DED7" w14:textId="3EE179C4" w:rsidR="00E37467" w:rsidRPr="00FB6AD9" w:rsidRDefault="00E37467" w:rsidP="00FB6AD9">
      <w:pPr>
        <w:rPr>
          <w:noProof/>
          <w:sz w:val="18"/>
          <w:szCs w:val="18"/>
        </w:rPr>
      </w:pPr>
      <w:r w:rsidRPr="00FB6AD9">
        <w:rPr>
          <w:noProof/>
          <w:sz w:val="18"/>
          <w:szCs w:val="18"/>
        </w:rPr>
        <w:t>**</w:t>
      </w:r>
      <w:r w:rsidR="00DE7FD2">
        <w:rPr>
          <w:noProof/>
          <w:sz w:val="18"/>
          <w:szCs w:val="18"/>
        </w:rPr>
        <w:t xml:space="preserve"> </w:t>
      </w:r>
      <w:r w:rsidRPr="00FB6AD9">
        <w:rPr>
          <w:noProof/>
          <w:sz w:val="18"/>
          <w:szCs w:val="18"/>
        </w:rPr>
        <w:t>Leucopenia includ</w:t>
      </w:r>
      <w:r w:rsidR="002411DC" w:rsidRPr="00FB6AD9">
        <w:rPr>
          <w:noProof/>
          <w:sz w:val="18"/>
          <w:szCs w:val="18"/>
        </w:rPr>
        <w:t>e</w:t>
      </w:r>
      <w:r w:rsidR="00315E9F" w:rsidRPr="00FB6AD9">
        <w:rPr>
          <w:noProof/>
          <w:sz w:val="18"/>
          <w:szCs w:val="18"/>
        </w:rPr>
        <w:t xml:space="preserve"> următorii</w:t>
      </w:r>
      <w:r w:rsidR="002411DC" w:rsidRPr="00FB6AD9">
        <w:rPr>
          <w:noProof/>
          <w:sz w:val="18"/>
          <w:szCs w:val="18"/>
        </w:rPr>
        <w:t xml:space="preserve"> TP leucopenie și număr scăzut de leucocite</w:t>
      </w:r>
    </w:p>
    <w:p w14:paraId="3026D146" w14:textId="6B0929C5" w:rsidR="00E37467" w:rsidRPr="00FB6AD9" w:rsidRDefault="00E37467" w:rsidP="00FB6AD9">
      <w:pPr>
        <w:pStyle w:val="C-BodyText"/>
        <w:spacing w:before="0" w:after="0" w:line="240" w:lineRule="auto"/>
        <w:rPr>
          <w:noProof/>
          <w:sz w:val="18"/>
          <w:szCs w:val="18"/>
          <w:lang w:val="ro-RO"/>
        </w:rPr>
      </w:pPr>
      <w:r w:rsidRPr="00FB6AD9">
        <w:rPr>
          <w:noProof/>
          <w:sz w:val="18"/>
          <w:szCs w:val="18"/>
          <w:lang w:val="ro-RO"/>
        </w:rPr>
        <w:t>***</w:t>
      </w:r>
      <w:r w:rsidR="00DE7FD2">
        <w:rPr>
          <w:noProof/>
          <w:sz w:val="18"/>
          <w:szCs w:val="18"/>
          <w:lang w:val="ro-RO"/>
        </w:rPr>
        <w:t xml:space="preserve"> </w:t>
      </w:r>
      <w:r w:rsidRPr="00FB6AD9">
        <w:rPr>
          <w:noProof/>
          <w:sz w:val="18"/>
          <w:szCs w:val="18"/>
          <w:lang w:val="ro-RO"/>
        </w:rPr>
        <w:t>L</w:t>
      </w:r>
      <w:r w:rsidR="002411DC" w:rsidRPr="00FB6AD9">
        <w:rPr>
          <w:noProof/>
          <w:sz w:val="18"/>
          <w:szCs w:val="18"/>
          <w:lang w:val="ro-RO"/>
        </w:rPr>
        <w:t>i</w:t>
      </w:r>
      <w:r w:rsidRPr="00FB6AD9">
        <w:rPr>
          <w:noProof/>
          <w:sz w:val="18"/>
          <w:szCs w:val="18"/>
          <w:lang w:val="ro-RO"/>
        </w:rPr>
        <w:t>m</w:t>
      </w:r>
      <w:r w:rsidR="002411DC" w:rsidRPr="00FB6AD9">
        <w:rPr>
          <w:noProof/>
          <w:sz w:val="18"/>
          <w:szCs w:val="18"/>
          <w:lang w:val="ro-RO"/>
        </w:rPr>
        <w:t>fopenia include</w:t>
      </w:r>
      <w:r w:rsidR="00315E9F" w:rsidRPr="00FB6AD9">
        <w:rPr>
          <w:noProof/>
          <w:sz w:val="18"/>
          <w:szCs w:val="18"/>
          <w:lang w:val="ro-RO"/>
        </w:rPr>
        <w:t xml:space="preserve"> următorii</w:t>
      </w:r>
      <w:r w:rsidR="002411DC" w:rsidRPr="00FB6AD9">
        <w:rPr>
          <w:noProof/>
          <w:sz w:val="18"/>
          <w:szCs w:val="18"/>
          <w:lang w:val="ro-RO"/>
        </w:rPr>
        <w:t xml:space="preserve"> TP</w:t>
      </w:r>
      <w:r w:rsidRPr="00FB6AD9">
        <w:rPr>
          <w:noProof/>
          <w:sz w:val="18"/>
          <w:szCs w:val="18"/>
          <w:lang w:val="ro-RO"/>
        </w:rPr>
        <w:t xml:space="preserve"> l</w:t>
      </w:r>
      <w:r w:rsidR="002411DC" w:rsidRPr="00FB6AD9">
        <w:rPr>
          <w:noProof/>
          <w:sz w:val="18"/>
          <w:szCs w:val="18"/>
          <w:lang w:val="ro-RO"/>
        </w:rPr>
        <w:t>i</w:t>
      </w:r>
      <w:r w:rsidRPr="00FB6AD9">
        <w:rPr>
          <w:noProof/>
          <w:sz w:val="18"/>
          <w:szCs w:val="18"/>
          <w:lang w:val="ro-RO"/>
        </w:rPr>
        <w:t>m</w:t>
      </w:r>
      <w:r w:rsidR="002411DC" w:rsidRPr="00FB6AD9">
        <w:rPr>
          <w:noProof/>
          <w:sz w:val="18"/>
          <w:szCs w:val="18"/>
          <w:lang w:val="ro-RO"/>
        </w:rPr>
        <w:t>f</w:t>
      </w:r>
      <w:r w:rsidRPr="00FB6AD9">
        <w:rPr>
          <w:noProof/>
          <w:sz w:val="18"/>
          <w:szCs w:val="18"/>
          <w:lang w:val="ro-RO"/>
        </w:rPr>
        <w:t>openi</w:t>
      </w:r>
      <w:r w:rsidR="002411DC" w:rsidRPr="00FB6AD9">
        <w:rPr>
          <w:noProof/>
          <w:sz w:val="18"/>
          <w:szCs w:val="18"/>
          <w:lang w:val="ro-RO"/>
        </w:rPr>
        <w:t>e</w:t>
      </w:r>
      <w:r w:rsidRPr="00FB6AD9">
        <w:rPr>
          <w:noProof/>
          <w:sz w:val="18"/>
          <w:szCs w:val="18"/>
          <w:lang w:val="ro-RO"/>
        </w:rPr>
        <w:t xml:space="preserve"> </w:t>
      </w:r>
      <w:r w:rsidR="002411DC" w:rsidRPr="00FB6AD9">
        <w:rPr>
          <w:noProof/>
          <w:sz w:val="18"/>
          <w:szCs w:val="18"/>
          <w:lang w:val="ro-RO"/>
        </w:rPr>
        <w:t>și număr scăzut de limfocite</w:t>
      </w:r>
    </w:p>
    <w:p w14:paraId="5C3724F3" w14:textId="77777777" w:rsidR="00571CFD" w:rsidRPr="00FB6AD9" w:rsidRDefault="00571CFD" w:rsidP="00FB6AD9">
      <w:pPr>
        <w:ind w:left="720" w:hanging="720"/>
        <w:rPr>
          <w:noProof/>
          <w:sz w:val="22"/>
          <w:szCs w:val="22"/>
          <w:u w:val="single"/>
        </w:rPr>
      </w:pPr>
    </w:p>
    <w:p w14:paraId="4A9152CC" w14:textId="77777777" w:rsidR="00597B15" w:rsidRPr="00FB6AD9" w:rsidRDefault="00597B15" w:rsidP="00FB6AD9">
      <w:pPr>
        <w:ind w:left="720" w:hanging="720"/>
        <w:rPr>
          <w:i/>
          <w:noProof/>
          <w:sz w:val="22"/>
          <w:szCs w:val="22"/>
          <w:u w:val="single"/>
        </w:rPr>
      </w:pPr>
      <w:r w:rsidRPr="00FB6AD9">
        <w:rPr>
          <w:i/>
          <w:noProof/>
          <w:sz w:val="22"/>
          <w:szCs w:val="22"/>
          <w:u w:val="single"/>
        </w:rPr>
        <w:t>Rezumatul reac</w:t>
      </w:r>
      <w:r w:rsidR="001C4FFA" w:rsidRPr="00FB6AD9">
        <w:rPr>
          <w:i/>
          <w:noProof/>
          <w:sz w:val="22"/>
          <w:szCs w:val="22"/>
          <w:u w:val="single"/>
        </w:rPr>
        <w:t>ț</w:t>
      </w:r>
      <w:r w:rsidRPr="00FB6AD9">
        <w:rPr>
          <w:i/>
          <w:noProof/>
          <w:sz w:val="22"/>
          <w:szCs w:val="22"/>
          <w:u w:val="single"/>
        </w:rPr>
        <w:t>iilor adverse raportate ulterior punerii pe pia</w:t>
      </w:r>
      <w:r w:rsidR="001C4FFA" w:rsidRPr="00FB6AD9">
        <w:rPr>
          <w:i/>
          <w:noProof/>
          <w:sz w:val="22"/>
          <w:szCs w:val="22"/>
          <w:u w:val="single"/>
        </w:rPr>
        <w:t>ț</w:t>
      </w:r>
      <w:r w:rsidRPr="00FB6AD9">
        <w:rPr>
          <w:i/>
          <w:noProof/>
          <w:sz w:val="22"/>
          <w:szCs w:val="22"/>
          <w:u w:val="single"/>
        </w:rPr>
        <w:t>ă, prezentat sub formă tabelară</w:t>
      </w:r>
    </w:p>
    <w:p w14:paraId="442231C1" w14:textId="77777777" w:rsidR="00597B15" w:rsidRPr="00FB6AD9" w:rsidRDefault="00597B15" w:rsidP="00FB6AD9">
      <w:pPr>
        <w:rPr>
          <w:noProof/>
          <w:sz w:val="22"/>
          <w:szCs w:val="22"/>
        </w:rPr>
      </w:pPr>
      <w:r w:rsidRPr="00FB6AD9">
        <w:rPr>
          <w:noProof/>
          <w:sz w:val="22"/>
          <w:szCs w:val="22"/>
        </w:rPr>
        <w:t>În plus fa</w:t>
      </w:r>
      <w:r w:rsidR="001C4FFA" w:rsidRPr="00FB6AD9">
        <w:rPr>
          <w:noProof/>
          <w:sz w:val="22"/>
          <w:szCs w:val="22"/>
        </w:rPr>
        <w:t>ț</w:t>
      </w:r>
      <w:r w:rsidRPr="00FB6AD9">
        <w:rPr>
          <w:noProof/>
          <w:sz w:val="22"/>
          <w:szCs w:val="22"/>
        </w:rPr>
        <w:t>ă de reac</w:t>
      </w:r>
      <w:r w:rsidR="001C4FFA" w:rsidRPr="00FB6AD9">
        <w:rPr>
          <w:noProof/>
          <w:sz w:val="22"/>
          <w:szCs w:val="22"/>
        </w:rPr>
        <w:t>ț</w:t>
      </w:r>
      <w:r w:rsidRPr="00FB6AD9">
        <w:rPr>
          <w:noProof/>
          <w:sz w:val="22"/>
          <w:szCs w:val="22"/>
        </w:rPr>
        <w:t>iile adverse de mai sus, identificate în cadrul studiilor clinice pivot, următorul tabel derivă din date colectate ulterior punerii pe pia</w:t>
      </w:r>
      <w:r w:rsidR="001C4FFA" w:rsidRPr="00FB6AD9">
        <w:rPr>
          <w:noProof/>
          <w:sz w:val="22"/>
          <w:szCs w:val="22"/>
        </w:rPr>
        <w:t>ț</w:t>
      </w:r>
      <w:r w:rsidRPr="00FB6AD9">
        <w:rPr>
          <w:noProof/>
          <w:sz w:val="22"/>
          <w:szCs w:val="22"/>
        </w:rPr>
        <w:t>ă.</w:t>
      </w:r>
    </w:p>
    <w:p w14:paraId="6EDB8430" w14:textId="77777777" w:rsidR="00597B15" w:rsidRPr="00FB6AD9" w:rsidRDefault="00597B15" w:rsidP="00FB6AD9">
      <w:pPr>
        <w:rPr>
          <w:noProof/>
          <w:sz w:val="22"/>
          <w:szCs w:val="22"/>
        </w:rPr>
      </w:pPr>
    </w:p>
    <w:p w14:paraId="766B25C9" w14:textId="77777777" w:rsidR="00597B15" w:rsidRPr="00FB6AD9" w:rsidRDefault="00597B15" w:rsidP="00FB6AD9">
      <w:pPr>
        <w:pStyle w:val="C-TableHeader"/>
        <w:spacing w:before="0" w:after="0"/>
        <w:rPr>
          <w:noProof/>
          <w:lang w:val="ro-RO"/>
        </w:rPr>
      </w:pPr>
      <w:r w:rsidRPr="00FB6AD9">
        <w:rPr>
          <w:noProof/>
          <w:lang w:val="ro-RO"/>
        </w:rPr>
        <w:t>Tabelul</w:t>
      </w:r>
      <w:r w:rsidR="0090494E" w:rsidRPr="00FB6AD9">
        <w:rPr>
          <w:noProof/>
          <w:lang w:val="ro-RO"/>
        </w:rPr>
        <w:t> </w:t>
      </w:r>
      <w:r w:rsidR="009B34F9" w:rsidRPr="00FB6AD9">
        <w:rPr>
          <w:noProof/>
          <w:lang w:val="ro-RO"/>
        </w:rPr>
        <w:t>6</w:t>
      </w:r>
      <w:r w:rsidR="00C21608" w:rsidRPr="00FB6AD9">
        <w:rPr>
          <w:noProof/>
          <w:lang w:val="ro-RO"/>
        </w:rPr>
        <w:t>.</w:t>
      </w:r>
      <w:r w:rsidR="00CF77BB" w:rsidRPr="00FB6AD9">
        <w:rPr>
          <w:noProof/>
          <w:lang w:val="ro-RO"/>
        </w:rPr>
        <w:t xml:space="preserve"> </w:t>
      </w:r>
      <w:r w:rsidRPr="00FB6AD9">
        <w:rPr>
          <w:noProof/>
          <w:lang w:val="ro-RO"/>
        </w:rPr>
        <w:t>Reac</w:t>
      </w:r>
      <w:r w:rsidR="001C4FFA" w:rsidRPr="00FB6AD9">
        <w:rPr>
          <w:noProof/>
          <w:lang w:val="ro-RO"/>
        </w:rPr>
        <w:t>ț</w:t>
      </w:r>
      <w:r w:rsidRPr="00FB6AD9">
        <w:rPr>
          <w:noProof/>
          <w:lang w:val="ro-RO"/>
        </w:rPr>
        <w:t>ii adverse raportate în utilizarea ulterioară punerii pe pia</w:t>
      </w:r>
      <w:r w:rsidR="001C4FFA" w:rsidRPr="00FB6AD9">
        <w:rPr>
          <w:noProof/>
          <w:lang w:val="ro-RO"/>
        </w:rPr>
        <w:t>ț</w:t>
      </w:r>
      <w:r w:rsidRPr="00FB6AD9">
        <w:rPr>
          <w:noProof/>
          <w:lang w:val="ro-RO"/>
        </w:rPr>
        <w:t>ă la pacien</w:t>
      </w:r>
      <w:r w:rsidR="001C4FFA" w:rsidRPr="00FB6AD9">
        <w:rPr>
          <w:noProof/>
          <w:lang w:val="ro-RO"/>
        </w:rPr>
        <w:t>ț</w:t>
      </w:r>
      <w:r w:rsidRPr="00FB6AD9">
        <w:rPr>
          <w:noProof/>
          <w:lang w:val="ro-RO"/>
        </w:rPr>
        <w:t>ii trata</w:t>
      </w:r>
      <w:r w:rsidR="001C4FFA" w:rsidRPr="00FB6AD9">
        <w:rPr>
          <w:noProof/>
          <w:lang w:val="ro-RO"/>
        </w:rPr>
        <w:t>ț</w:t>
      </w:r>
      <w:r w:rsidRPr="00FB6AD9">
        <w:rPr>
          <w:noProof/>
          <w:lang w:val="ro-RO"/>
        </w:rPr>
        <w:t>i cu lenalidomidă</w:t>
      </w:r>
    </w:p>
    <w:tbl>
      <w:tblPr>
        <w:tblW w:w="9000" w:type="dxa"/>
        <w:tblLayout w:type="fixed"/>
        <w:tblLook w:val="0000" w:firstRow="0" w:lastRow="0" w:firstColumn="0" w:lastColumn="0" w:noHBand="0" w:noVBand="0"/>
      </w:tblPr>
      <w:tblGrid>
        <w:gridCol w:w="2340"/>
        <w:gridCol w:w="3420"/>
        <w:gridCol w:w="3240"/>
      </w:tblGrid>
      <w:tr w:rsidR="006D393D" w:rsidRPr="00FB6AD9" w14:paraId="4F476E6B" w14:textId="77777777" w:rsidTr="0086077F">
        <w:trPr>
          <w:cantSplit/>
          <w:trHeight w:val="330"/>
          <w:tblHeader/>
        </w:trPr>
        <w:tc>
          <w:tcPr>
            <w:tcW w:w="2340" w:type="dxa"/>
            <w:tcBorders>
              <w:top w:val="single" w:sz="4" w:space="0" w:color="000000"/>
              <w:left w:val="single" w:sz="4" w:space="0" w:color="000000"/>
              <w:bottom w:val="single" w:sz="4" w:space="0" w:color="000000"/>
            </w:tcBorders>
          </w:tcPr>
          <w:p w14:paraId="07959612" w14:textId="77777777" w:rsidR="006D393D" w:rsidRPr="00FB6AD9" w:rsidRDefault="006D393D" w:rsidP="00FB6AD9">
            <w:pPr>
              <w:keepNext/>
              <w:snapToGrid w:val="0"/>
              <w:rPr>
                <w:noProof/>
                <w:sz w:val="22"/>
                <w:szCs w:val="22"/>
              </w:rPr>
            </w:pPr>
            <w:r w:rsidRPr="00FB6AD9">
              <w:rPr>
                <w:b/>
                <w:bCs/>
                <w:noProof/>
                <w:sz w:val="22"/>
                <w:szCs w:val="22"/>
              </w:rPr>
              <w:t xml:space="preserve">Aparate, sisteme </w:t>
            </w:r>
            <w:r w:rsidR="001C4FFA" w:rsidRPr="00FB6AD9">
              <w:rPr>
                <w:b/>
                <w:bCs/>
                <w:noProof/>
                <w:sz w:val="22"/>
                <w:szCs w:val="22"/>
              </w:rPr>
              <w:t>ș</w:t>
            </w:r>
            <w:r w:rsidRPr="00FB6AD9">
              <w:rPr>
                <w:b/>
                <w:bCs/>
                <w:noProof/>
                <w:sz w:val="22"/>
                <w:szCs w:val="22"/>
              </w:rPr>
              <w:t>i organe</w:t>
            </w:r>
            <w:r w:rsidR="000E3C66" w:rsidRPr="00FB6AD9">
              <w:rPr>
                <w:b/>
                <w:bCs/>
                <w:noProof/>
                <w:sz w:val="22"/>
                <w:szCs w:val="22"/>
              </w:rPr>
              <w:t xml:space="preserve"> </w:t>
            </w:r>
            <w:r w:rsidRPr="00FB6AD9">
              <w:rPr>
                <w:b/>
                <w:bCs/>
                <w:noProof/>
                <w:sz w:val="22"/>
                <w:szCs w:val="22"/>
              </w:rPr>
              <w:t>/ Termen preferat</w:t>
            </w:r>
          </w:p>
        </w:tc>
        <w:tc>
          <w:tcPr>
            <w:tcW w:w="3420" w:type="dxa"/>
            <w:tcBorders>
              <w:top w:val="single" w:sz="4" w:space="0" w:color="000000"/>
              <w:left w:val="single" w:sz="4" w:space="0" w:color="000000"/>
              <w:bottom w:val="single" w:sz="4" w:space="0" w:color="000000"/>
            </w:tcBorders>
          </w:tcPr>
          <w:p w14:paraId="10AAE25F" w14:textId="77777777" w:rsidR="006D393D" w:rsidRPr="00FB6AD9" w:rsidRDefault="006D393D" w:rsidP="00FB6AD9">
            <w:pPr>
              <w:keepNext/>
              <w:snapToGrid w:val="0"/>
              <w:rPr>
                <w:noProof/>
                <w:sz w:val="22"/>
                <w:szCs w:val="22"/>
              </w:rPr>
            </w:pPr>
            <w:r w:rsidRPr="00FB6AD9">
              <w:rPr>
                <w:b/>
                <w:bCs/>
                <w:noProof/>
                <w:sz w:val="22"/>
                <w:szCs w:val="22"/>
              </w:rPr>
              <w:t>Toate reac</w:t>
            </w:r>
            <w:r w:rsidR="001C4FFA" w:rsidRPr="00FB6AD9">
              <w:rPr>
                <w:b/>
                <w:bCs/>
                <w:noProof/>
                <w:sz w:val="22"/>
                <w:szCs w:val="22"/>
              </w:rPr>
              <w:t>ț</w:t>
            </w:r>
            <w:r w:rsidRPr="00FB6AD9">
              <w:rPr>
                <w:b/>
                <w:bCs/>
                <w:noProof/>
                <w:sz w:val="22"/>
                <w:szCs w:val="22"/>
              </w:rPr>
              <w:t>iile adverse/Frecven</w:t>
            </w:r>
            <w:r w:rsidR="001C4FFA" w:rsidRPr="00FB6AD9">
              <w:rPr>
                <w:b/>
                <w:bCs/>
                <w:noProof/>
                <w:sz w:val="22"/>
                <w:szCs w:val="22"/>
              </w:rPr>
              <w:t>ț</w:t>
            </w:r>
            <w:r w:rsidRPr="00FB6AD9">
              <w:rPr>
                <w:b/>
                <w:bCs/>
                <w:noProof/>
                <w:sz w:val="22"/>
                <w:szCs w:val="22"/>
              </w:rPr>
              <w:t>ă</w:t>
            </w:r>
          </w:p>
        </w:tc>
        <w:tc>
          <w:tcPr>
            <w:tcW w:w="3240" w:type="dxa"/>
            <w:tcBorders>
              <w:top w:val="single" w:sz="4" w:space="0" w:color="000000"/>
              <w:left w:val="single" w:sz="4" w:space="0" w:color="000000"/>
              <w:bottom w:val="single" w:sz="4" w:space="0" w:color="000000"/>
              <w:right w:val="single" w:sz="4" w:space="0" w:color="000000"/>
            </w:tcBorders>
          </w:tcPr>
          <w:p w14:paraId="06BB01F9" w14:textId="77777777" w:rsidR="006D393D" w:rsidRPr="00FB6AD9" w:rsidRDefault="006D393D" w:rsidP="00FB6AD9">
            <w:pPr>
              <w:keepNext/>
              <w:snapToGrid w:val="0"/>
              <w:rPr>
                <w:b/>
                <w:bCs/>
                <w:noProof/>
                <w:sz w:val="22"/>
                <w:szCs w:val="22"/>
              </w:rPr>
            </w:pPr>
            <w:r w:rsidRPr="00FB6AD9">
              <w:rPr>
                <w:b/>
                <w:bCs/>
                <w:noProof/>
                <w:sz w:val="22"/>
                <w:szCs w:val="22"/>
              </w:rPr>
              <w:t>Reac</w:t>
            </w:r>
            <w:r w:rsidR="001C4FFA" w:rsidRPr="00FB6AD9">
              <w:rPr>
                <w:b/>
                <w:bCs/>
                <w:noProof/>
                <w:sz w:val="22"/>
                <w:szCs w:val="22"/>
              </w:rPr>
              <w:t>ț</w:t>
            </w:r>
            <w:r w:rsidRPr="00FB6AD9">
              <w:rPr>
                <w:b/>
                <w:bCs/>
                <w:noProof/>
                <w:sz w:val="22"/>
                <w:szCs w:val="22"/>
              </w:rPr>
              <w:t>iile adverse de gradul 3</w:t>
            </w:r>
            <w:r w:rsidRPr="00FB6AD9">
              <w:rPr>
                <w:b/>
                <w:bCs/>
                <w:noProof/>
                <w:sz w:val="22"/>
                <w:szCs w:val="22"/>
              </w:rPr>
              <w:noBreakHyphen/>
              <w:t>4/Frecven</w:t>
            </w:r>
            <w:r w:rsidR="001C4FFA" w:rsidRPr="00FB6AD9">
              <w:rPr>
                <w:b/>
                <w:bCs/>
                <w:noProof/>
                <w:sz w:val="22"/>
                <w:szCs w:val="22"/>
              </w:rPr>
              <w:t>ț</w:t>
            </w:r>
            <w:r w:rsidRPr="00FB6AD9">
              <w:rPr>
                <w:b/>
                <w:bCs/>
                <w:noProof/>
                <w:sz w:val="22"/>
                <w:szCs w:val="22"/>
              </w:rPr>
              <w:t>ă</w:t>
            </w:r>
          </w:p>
        </w:tc>
      </w:tr>
      <w:tr w:rsidR="00DC2E45" w:rsidRPr="00FB6AD9" w14:paraId="01C0C7D3" w14:textId="77777777" w:rsidTr="0086077F">
        <w:trPr>
          <w:cantSplit/>
          <w:trHeight w:val="330"/>
        </w:trPr>
        <w:tc>
          <w:tcPr>
            <w:tcW w:w="2340" w:type="dxa"/>
            <w:tcBorders>
              <w:top w:val="single" w:sz="4" w:space="0" w:color="000000"/>
              <w:left w:val="single" w:sz="4" w:space="0" w:color="000000"/>
              <w:bottom w:val="single" w:sz="4" w:space="0" w:color="000000"/>
            </w:tcBorders>
          </w:tcPr>
          <w:p w14:paraId="0263EB39" w14:textId="77777777" w:rsidR="00DC2E45" w:rsidRPr="00FB6AD9" w:rsidRDefault="00DC2E45" w:rsidP="00FB6AD9">
            <w:pPr>
              <w:keepNext/>
              <w:snapToGrid w:val="0"/>
              <w:rPr>
                <w:b/>
                <w:bCs/>
                <w:noProof/>
                <w:sz w:val="22"/>
                <w:szCs w:val="22"/>
              </w:rPr>
            </w:pPr>
            <w:r w:rsidRPr="00FB6AD9">
              <w:rPr>
                <w:b/>
                <w:bCs/>
                <w:noProof/>
                <w:sz w:val="22"/>
                <w:szCs w:val="22"/>
              </w:rPr>
              <w:t>Infec</w:t>
            </w:r>
            <w:r w:rsidR="001C4FFA" w:rsidRPr="00FB6AD9">
              <w:rPr>
                <w:b/>
                <w:bCs/>
                <w:noProof/>
                <w:sz w:val="22"/>
                <w:szCs w:val="22"/>
              </w:rPr>
              <w:t>ț</w:t>
            </w:r>
            <w:r w:rsidRPr="00FB6AD9">
              <w:rPr>
                <w:b/>
                <w:bCs/>
                <w:noProof/>
                <w:sz w:val="22"/>
                <w:szCs w:val="22"/>
              </w:rPr>
              <w:t xml:space="preserve">ii </w:t>
            </w:r>
            <w:r w:rsidR="001C4FFA" w:rsidRPr="00FB6AD9">
              <w:rPr>
                <w:b/>
                <w:bCs/>
                <w:noProof/>
                <w:sz w:val="22"/>
                <w:szCs w:val="22"/>
              </w:rPr>
              <w:t>ș</w:t>
            </w:r>
            <w:r w:rsidRPr="00FB6AD9">
              <w:rPr>
                <w:b/>
                <w:bCs/>
                <w:noProof/>
                <w:sz w:val="22"/>
                <w:szCs w:val="22"/>
              </w:rPr>
              <w:t>i infestări</w:t>
            </w:r>
          </w:p>
        </w:tc>
        <w:tc>
          <w:tcPr>
            <w:tcW w:w="3420" w:type="dxa"/>
            <w:tcBorders>
              <w:top w:val="single" w:sz="4" w:space="0" w:color="000000"/>
              <w:left w:val="single" w:sz="4" w:space="0" w:color="000000"/>
              <w:bottom w:val="single" w:sz="4" w:space="0" w:color="000000"/>
            </w:tcBorders>
          </w:tcPr>
          <w:p w14:paraId="4E438FD8" w14:textId="77777777" w:rsidR="008C0B50" w:rsidRPr="00FB6AD9" w:rsidRDefault="008C0B50" w:rsidP="00FB6AD9">
            <w:pPr>
              <w:rPr>
                <w:noProof/>
                <w:sz w:val="22"/>
                <w:szCs w:val="22"/>
                <w:u w:val="single"/>
              </w:rPr>
            </w:pPr>
            <w:r w:rsidRPr="00FB6AD9">
              <w:rPr>
                <w:noProof/>
                <w:sz w:val="22"/>
                <w:szCs w:val="22"/>
                <w:u w:val="single"/>
              </w:rPr>
              <w:t>Cu frecven</w:t>
            </w:r>
            <w:r w:rsidR="001C4FFA" w:rsidRPr="00FB6AD9">
              <w:rPr>
                <w:noProof/>
                <w:sz w:val="22"/>
                <w:szCs w:val="22"/>
                <w:u w:val="single"/>
              </w:rPr>
              <w:t>ț</w:t>
            </w:r>
            <w:r w:rsidRPr="00FB6AD9">
              <w:rPr>
                <w:noProof/>
                <w:sz w:val="22"/>
                <w:szCs w:val="22"/>
                <w:u w:val="single"/>
              </w:rPr>
              <w:t>ă necunoscută</w:t>
            </w:r>
          </w:p>
          <w:p w14:paraId="10F23CC6" w14:textId="77777777" w:rsidR="00DC2E45" w:rsidRPr="00FB6AD9" w:rsidRDefault="00D73B1A" w:rsidP="00FB6AD9">
            <w:pPr>
              <w:keepNext/>
              <w:snapToGrid w:val="0"/>
              <w:rPr>
                <w:b/>
                <w:bCs/>
                <w:noProof/>
                <w:sz w:val="22"/>
                <w:szCs w:val="22"/>
              </w:rPr>
            </w:pPr>
            <w:r w:rsidRPr="00FB6AD9">
              <w:rPr>
                <w:noProof/>
                <w:sz w:val="22"/>
                <w:szCs w:val="22"/>
              </w:rPr>
              <w:t>Infec</w:t>
            </w:r>
            <w:r w:rsidR="001C4FFA" w:rsidRPr="00FB6AD9">
              <w:rPr>
                <w:noProof/>
                <w:sz w:val="22"/>
                <w:szCs w:val="22"/>
              </w:rPr>
              <w:t>ț</w:t>
            </w:r>
            <w:r w:rsidRPr="00FB6AD9">
              <w:rPr>
                <w:noProof/>
                <w:sz w:val="22"/>
                <w:szCs w:val="22"/>
              </w:rPr>
              <w:t xml:space="preserve">ii virale, inclusiv reactivarea virusului varicelo-zosterian </w:t>
            </w:r>
            <w:r w:rsidR="001C4FFA" w:rsidRPr="00FB6AD9">
              <w:rPr>
                <w:noProof/>
                <w:sz w:val="22"/>
                <w:szCs w:val="22"/>
              </w:rPr>
              <w:t>ș</w:t>
            </w:r>
            <w:r w:rsidRPr="00FB6AD9">
              <w:rPr>
                <w:noProof/>
                <w:sz w:val="22"/>
                <w:szCs w:val="22"/>
              </w:rPr>
              <w:t>i a virusului hepatitic B</w:t>
            </w:r>
          </w:p>
        </w:tc>
        <w:tc>
          <w:tcPr>
            <w:tcW w:w="3240" w:type="dxa"/>
            <w:tcBorders>
              <w:top w:val="single" w:sz="4" w:space="0" w:color="000000"/>
              <w:left w:val="single" w:sz="4" w:space="0" w:color="000000"/>
              <w:bottom w:val="single" w:sz="4" w:space="0" w:color="000000"/>
              <w:right w:val="single" w:sz="4" w:space="0" w:color="000000"/>
            </w:tcBorders>
          </w:tcPr>
          <w:p w14:paraId="3812203E" w14:textId="77777777" w:rsidR="008C0B50" w:rsidRPr="00FB6AD9" w:rsidRDefault="008C0B50" w:rsidP="00FB6AD9">
            <w:pPr>
              <w:rPr>
                <w:noProof/>
                <w:sz w:val="22"/>
                <w:szCs w:val="22"/>
                <w:u w:val="single"/>
              </w:rPr>
            </w:pPr>
            <w:r w:rsidRPr="00FB6AD9">
              <w:rPr>
                <w:noProof/>
                <w:sz w:val="22"/>
                <w:szCs w:val="22"/>
                <w:u w:val="single"/>
              </w:rPr>
              <w:t>Cu frecven</w:t>
            </w:r>
            <w:r w:rsidR="001C4FFA" w:rsidRPr="00FB6AD9">
              <w:rPr>
                <w:noProof/>
                <w:sz w:val="22"/>
                <w:szCs w:val="22"/>
                <w:u w:val="single"/>
              </w:rPr>
              <w:t>ț</w:t>
            </w:r>
            <w:r w:rsidRPr="00FB6AD9">
              <w:rPr>
                <w:noProof/>
                <w:sz w:val="22"/>
                <w:szCs w:val="22"/>
                <w:u w:val="single"/>
              </w:rPr>
              <w:t>ă necunoscută</w:t>
            </w:r>
          </w:p>
          <w:p w14:paraId="2A6BB9B9" w14:textId="77777777" w:rsidR="00DC2E45" w:rsidRPr="00FB6AD9" w:rsidRDefault="00D73B1A" w:rsidP="00FB6AD9">
            <w:pPr>
              <w:keepNext/>
              <w:snapToGrid w:val="0"/>
              <w:rPr>
                <w:b/>
                <w:bCs/>
                <w:noProof/>
                <w:sz w:val="22"/>
                <w:szCs w:val="22"/>
              </w:rPr>
            </w:pPr>
            <w:r w:rsidRPr="00FB6AD9">
              <w:rPr>
                <w:noProof/>
                <w:sz w:val="22"/>
                <w:szCs w:val="22"/>
              </w:rPr>
              <w:t>Infec</w:t>
            </w:r>
            <w:r w:rsidR="001C4FFA" w:rsidRPr="00FB6AD9">
              <w:rPr>
                <w:noProof/>
                <w:sz w:val="22"/>
                <w:szCs w:val="22"/>
              </w:rPr>
              <w:t>ț</w:t>
            </w:r>
            <w:r w:rsidRPr="00FB6AD9">
              <w:rPr>
                <w:noProof/>
                <w:sz w:val="22"/>
                <w:szCs w:val="22"/>
              </w:rPr>
              <w:t xml:space="preserve">ii virale, inclusiv reactivarea virusului varicelo-zosterian </w:t>
            </w:r>
            <w:r w:rsidR="001C4FFA" w:rsidRPr="00FB6AD9">
              <w:rPr>
                <w:noProof/>
                <w:sz w:val="22"/>
                <w:szCs w:val="22"/>
              </w:rPr>
              <w:t>ș</w:t>
            </w:r>
            <w:r w:rsidRPr="00FB6AD9">
              <w:rPr>
                <w:noProof/>
                <w:sz w:val="22"/>
                <w:szCs w:val="22"/>
              </w:rPr>
              <w:t>i a virusului hepatitic B</w:t>
            </w:r>
          </w:p>
        </w:tc>
      </w:tr>
      <w:tr w:rsidR="006D393D" w:rsidRPr="00FB6AD9" w14:paraId="7BB23F33" w14:textId="77777777" w:rsidTr="0086077F">
        <w:trPr>
          <w:cantSplit/>
          <w:trHeight w:val="330"/>
        </w:trPr>
        <w:tc>
          <w:tcPr>
            <w:tcW w:w="2340" w:type="dxa"/>
            <w:tcBorders>
              <w:top w:val="single" w:sz="4" w:space="0" w:color="000000"/>
              <w:left w:val="single" w:sz="4" w:space="0" w:color="000000"/>
              <w:bottom w:val="single" w:sz="4" w:space="0" w:color="000000"/>
            </w:tcBorders>
          </w:tcPr>
          <w:p w14:paraId="5BBEA66B" w14:textId="77777777" w:rsidR="006D393D" w:rsidRPr="00FB6AD9" w:rsidRDefault="006D393D" w:rsidP="00FB6AD9">
            <w:pPr>
              <w:snapToGrid w:val="0"/>
              <w:rPr>
                <w:b/>
                <w:bCs/>
                <w:noProof/>
                <w:sz w:val="22"/>
                <w:szCs w:val="22"/>
              </w:rPr>
            </w:pPr>
            <w:r w:rsidRPr="00FB6AD9">
              <w:rPr>
                <w:b/>
                <w:bCs/>
                <w:noProof/>
                <w:sz w:val="22"/>
                <w:szCs w:val="22"/>
              </w:rPr>
              <w:t xml:space="preserve">Tumori benigne, maligne </w:t>
            </w:r>
            <w:r w:rsidR="001C4FFA" w:rsidRPr="00FB6AD9">
              <w:rPr>
                <w:b/>
                <w:bCs/>
                <w:noProof/>
                <w:sz w:val="22"/>
                <w:szCs w:val="22"/>
              </w:rPr>
              <w:t>ș</w:t>
            </w:r>
            <w:r w:rsidRPr="00FB6AD9">
              <w:rPr>
                <w:b/>
                <w:bCs/>
                <w:noProof/>
                <w:sz w:val="22"/>
                <w:szCs w:val="22"/>
              </w:rPr>
              <w:t xml:space="preserve">i nespecificate (incluzând chisturi </w:t>
            </w:r>
            <w:r w:rsidR="001C4FFA" w:rsidRPr="00FB6AD9">
              <w:rPr>
                <w:b/>
                <w:bCs/>
                <w:noProof/>
                <w:sz w:val="22"/>
                <w:szCs w:val="22"/>
              </w:rPr>
              <w:t>ș</w:t>
            </w:r>
            <w:r w:rsidRPr="00FB6AD9">
              <w:rPr>
                <w:b/>
                <w:bCs/>
                <w:noProof/>
                <w:sz w:val="22"/>
                <w:szCs w:val="22"/>
              </w:rPr>
              <w:t>i polipi)</w:t>
            </w:r>
          </w:p>
        </w:tc>
        <w:tc>
          <w:tcPr>
            <w:tcW w:w="3420" w:type="dxa"/>
            <w:tcBorders>
              <w:top w:val="single" w:sz="4" w:space="0" w:color="000000"/>
              <w:left w:val="single" w:sz="4" w:space="0" w:color="000000"/>
              <w:bottom w:val="single" w:sz="4" w:space="0" w:color="000000"/>
            </w:tcBorders>
          </w:tcPr>
          <w:p w14:paraId="3C033CA0" w14:textId="77777777" w:rsidR="006D393D" w:rsidRPr="00FB6AD9" w:rsidRDefault="006D393D" w:rsidP="00FB6AD9">
            <w:pPr>
              <w:rPr>
                <w:noProof/>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6339AA3A" w14:textId="77777777" w:rsidR="006D393D" w:rsidRPr="00FB6AD9" w:rsidRDefault="006D393D" w:rsidP="00FB6AD9">
            <w:pPr>
              <w:snapToGrid w:val="0"/>
              <w:rPr>
                <w:bCs/>
                <w:noProof/>
                <w:sz w:val="22"/>
                <w:szCs w:val="22"/>
                <w:u w:val="single"/>
              </w:rPr>
            </w:pPr>
            <w:r w:rsidRPr="00FB6AD9">
              <w:rPr>
                <w:bCs/>
                <w:noProof/>
                <w:sz w:val="22"/>
                <w:szCs w:val="22"/>
                <w:u w:val="single"/>
              </w:rPr>
              <w:t>Rare</w:t>
            </w:r>
          </w:p>
          <w:p w14:paraId="364466B0" w14:textId="77777777" w:rsidR="006D393D" w:rsidRPr="00FB6AD9" w:rsidRDefault="006D393D" w:rsidP="00FB6AD9">
            <w:pPr>
              <w:snapToGrid w:val="0"/>
              <w:rPr>
                <w:noProof/>
                <w:sz w:val="22"/>
                <w:szCs w:val="22"/>
                <w:u w:val="single"/>
                <w:vertAlign w:val="superscript"/>
              </w:rPr>
            </w:pPr>
            <w:r w:rsidRPr="00FB6AD9">
              <w:rPr>
                <w:bCs/>
                <w:noProof/>
                <w:sz w:val="22"/>
                <w:szCs w:val="22"/>
              </w:rPr>
              <w:t>Sindrom de liză tumorală</w:t>
            </w:r>
          </w:p>
          <w:p w14:paraId="79242BD3" w14:textId="77777777" w:rsidR="006D393D" w:rsidRPr="00FB6AD9" w:rsidRDefault="006D393D" w:rsidP="00FB6AD9">
            <w:pPr>
              <w:snapToGrid w:val="0"/>
              <w:rPr>
                <w:bCs/>
                <w:noProof/>
                <w:sz w:val="22"/>
                <w:szCs w:val="22"/>
              </w:rPr>
            </w:pPr>
          </w:p>
        </w:tc>
      </w:tr>
      <w:tr w:rsidR="008C4841" w:rsidRPr="00FB6AD9" w14:paraId="0FEBCFD0" w14:textId="77777777" w:rsidTr="0086077F">
        <w:trPr>
          <w:cantSplit/>
          <w:trHeight w:val="330"/>
        </w:trPr>
        <w:tc>
          <w:tcPr>
            <w:tcW w:w="2340" w:type="dxa"/>
            <w:tcBorders>
              <w:top w:val="single" w:sz="4" w:space="0" w:color="000000"/>
              <w:left w:val="single" w:sz="4" w:space="0" w:color="000000"/>
              <w:bottom w:val="single" w:sz="4" w:space="0" w:color="000000"/>
            </w:tcBorders>
          </w:tcPr>
          <w:p w14:paraId="002F89FB" w14:textId="77777777" w:rsidR="008C4841" w:rsidRPr="00FB6AD9" w:rsidRDefault="008C4841" w:rsidP="00FB6AD9">
            <w:pPr>
              <w:snapToGrid w:val="0"/>
              <w:rPr>
                <w:b/>
                <w:bCs/>
                <w:noProof/>
                <w:sz w:val="22"/>
                <w:szCs w:val="22"/>
              </w:rPr>
            </w:pPr>
            <w:r w:rsidRPr="00FB6AD9">
              <w:rPr>
                <w:b/>
                <w:bCs/>
                <w:noProof/>
                <w:sz w:val="22"/>
                <w:szCs w:val="22"/>
              </w:rPr>
              <w:t xml:space="preserve">Tulburări hematologice </w:t>
            </w:r>
            <w:r w:rsidR="001C4FFA" w:rsidRPr="00FB6AD9">
              <w:rPr>
                <w:b/>
                <w:bCs/>
                <w:noProof/>
                <w:sz w:val="22"/>
                <w:szCs w:val="22"/>
              </w:rPr>
              <w:t>ș</w:t>
            </w:r>
            <w:r w:rsidRPr="00FB6AD9">
              <w:rPr>
                <w:b/>
                <w:bCs/>
                <w:noProof/>
                <w:sz w:val="22"/>
                <w:szCs w:val="22"/>
              </w:rPr>
              <w:t>i limfatice</w:t>
            </w:r>
          </w:p>
        </w:tc>
        <w:tc>
          <w:tcPr>
            <w:tcW w:w="3420" w:type="dxa"/>
            <w:tcBorders>
              <w:top w:val="single" w:sz="4" w:space="0" w:color="000000"/>
              <w:left w:val="single" w:sz="4" w:space="0" w:color="000000"/>
              <w:bottom w:val="single" w:sz="4" w:space="0" w:color="000000"/>
            </w:tcBorders>
          </w:tcPr>
          <w:p w14:paraId="3ACD1ECD" w14:textId="77777777" w:rsidR="008C4841" w:rsidRPr="00FB6AD9" w:rsidRDefault="008C4841" w:rsidP="00FB6AD9">
            <w:pPr>
              <w:snapToGrid w:val="0"/>
              <w:rPr>
                <w:bCs/>
                <w:noProof/>
                <w:sz w:val="22"/>
                <w:szCs w:val="22"/>
                <w:u w:val="single"/>
              </w:rPr>
            </w:pPr>
            <w:r w:rsidRPr="00FB6AD9">
              <w:rPr>
                <w:bCs/>
                <w:noProof/>
                <w:sz w:val="22"/>
                <w:szCs w:val="22"/>
                <w:u w:val="single"/>
              </w:rPr>
              <w:t>Cu frecven</w:t>
            </w:r>
            <w:r w:rsidR="001C4FFA" w:rsidRPr="00FB6AD9">
              <w:rPr>
                <w:bCs/>
                <w:noProof/>
                <w:sz w:val="22"/>
                <w:szCs w:val="22"/>
                <w:u w:val="single"/>
              </w:rPr>
              <w:t>ț</w:t>
            </w:r>
            <w:r w:rsidRPr="00FB6AD9">
              <w:rPr>
                <w:bCs/>
                <w:noProof/>
                <w:sz w:val="22"/>
                <w:szCs w:val="22"/>
                <w:u w:val="single"/>
              </w:rPr>
              <w:t>ă necunoscută</w:t>
            </w:r>
          </w:p>
          <w:p w14:paraId="6A23764A" w14:textId="77777777" w:rsidR="008C4841" w:rsidRPr="00FB6AD9" w:rsidRDefault="008C4841" w:rsidP="00FB6AD9">
            <w:pPr>
              <w:rPr>
                <w:noProof/>
                <w:sz w:val="22"/>
                <w:szCs w:val="22"/>
              </w:rPr>
            </w:pPr>
            <w:r w:rsidRPr="00FB6AD9">
              <w:rPr>
                <w:noProof/>
                <w:sz w:val="22"/>
                <w:szCs w:val="22"/>
              </w:rPr>
              <w:t>Hemofilie dobândită</w:t>
            </w:r>
          </w:p>
        </w:tc>
        <w:tc>
          <w:tcPr>
            <w:tcW w:w="3240" w:type="dxa"/>
            <w:tcBorders>
              <w:top w:val="single" w:sz="4" w:space="0" w:color="000000"/>
              <w:left w:val="single" w:sz="4" w:space="0" w:color="000000"/>
              <w:bottom w:val="single" w:sz="4" w:space="0" w:color="000000"/>
              <w:right w:val="single" w:sz="4" w:space="0" w:color="000000"/>
            </w:tcBorders>
          </w:tcPr>
          <w:p w14:paraId="6D7DD89C" w14:textId="77777777" w:rsidR="008C4841" w:rsidRPr="00FB6AD9" w:rsidRDefault="008C4841" w:rsidP="00FB6AD9">
            <w:pPr>
              <w:snapToGrid w:val="0"/>
              <w:rPr>
                <w:bCs/>
                <w:noProof/>
                <w:sz w:val="22"/>
                <w:szCs w:val="22"/>
                <w:u w:val="single"/>
              </w:rPr>
            </w:pPr>
          </w:p>
        </w:tc>
      </w:tr>
      <w:tr w:rsidR="00FC6048" w:rsidRPr="00FB6AD9" w14:paraId="06151A38" w14:textId="77777777" w:rsidTr="0086077F">
        <w:trPr>
          <w:cantSplit/>
          <w:trHeight w:val="330"/>
        </w:trPr>
        <w:tc>
          <w:tcPr>
            <w:tcW w:w="2340" w:type="dxa"/>
            <w:tcBorders>
              <w:top w:val="single" w:sz="4" w:space="0" w:color="000000"/>
              <w:left w:val="single" w:sz="4" w:space="0" w:color="000000"/>
              <w:bottom w:val="single" w:sz="4" w:space="0" w:color="000000"/>
            </w:tcBorders>
          </w:tcPr>
          <w:p w14:paraId="64900AD8" w14:textId="77777777" w:rsidR="00FC6048" w:rsidRPr="00FB6AD9" w:rsidRDefault="00FC6048" w:rsidP="00FB6AD9">
            <w:pPr>
              <w:snapToGrid w:val="0"/>
              <w:rPr>
                <w:b/>
                <w:bCs/>
                <w:noProof/>
                <w:sz w:val="22"/>
                <w:szCs w:val="22"/>
              </w:rPr>
            </w:pPr>
            <w:r w:rsidRPr="00FB6AD9">
              <w:rPr>
                <w:b/>
                <w:noProof/>
                <w:snapToGrid/>
                <w:sz w:val="22"/>
                <w:szCs w:val="22"/>
                <w:lang w:eastAsia="en-US"/>
              </w:rPr>
              <w:lastRenderedPageBreak/>
              <w:t>Tulburări ale sistemului imunitar</w:t>
            </w:r>
          </w:p>
        </w:tc>
        <w:tc>
          <w:tcPr>
            <w:tcW w:w="3420" w:type="dxa"/>
            <w:tcBorders>
              <w:top w:val="single" w:sz="4" w:space="0" w:color="000000"/>
              <w:left w:val="single" w:sz="4" w:space="0" w:color="000000"/>
              <w:bottom w:val="single" w:sz="4" w:space="0" w:color="000000"/>
            </w:tcBorders>
          </w:tcPr>
          <w:p w14:paraId="04FCE7B9" w14:textId="77777777" w:rsidR="0098196C" w:rsidRPr="00FB6AD9" w:rsidRDefault="0098196C" w:rsidP="00FB6AD9">
            <w:pPr>
              <w:snapToGrid w:val="0"/>
              <w:rPr>
                <w:bCs/>
                <w:noProof/>
                <w:sz w:val="22"/>
                <w:szCs w:val="22"/>
                <w:u w:val="single"/>
              </w:rPr>
            </w:pPr>
            <w:r w:rsidRPr="00FB6AD9">
              <w:rPr>
                <w:bCs/>
                <w:noProof/>
                <w:sz w:val="22"/>
                <w:szCs w:val="22"/>
                <w:u w:val="single"/>
              </w:rPr>
              <w:t>Rare</w:t>
            </w:r>
          </w:p>
          <w:p w14:paraId="75526338" w14:textId="77777777" w:rsidR="0098196C" w:rsidRPr="00FB6AD9" w:rsidRDefault="0098196C" w:rsidP="00FB6AD9">
            <w:pPr>
              <w:snapToGrid w:val="0"/>
              <w:rPr>
                <w:noProof/>
                <w:sz w:val="22"/>
                <w:szCs w:val="22"/>
              </w:rPr>
            </w:pPr>
            <w:r w:rsidRPr="00FB6AD9">
              <w:rPr>
                <w:noProof/>
                <w:sz w:val="22"/>
                <w:szCs w:val="22"/>
              </w:rPr>
              <w:t>Reacție anafilactică^</w:t>
            </w:r>
          </w:p>
          <w:p w14:paraId="74B55254" w14:textId="77777777" w:rsidR="0098196C" w:rsidRPr="00FB6AD9" w:rsidRDefault="0098196C" w:rsidP="00FB6AD9">
            <w:pPr>
              <w:snapToGrid w:val="0"/>
              <w:rPr>
                <w:noProof/>
                <w:sz w:val="22"/>
                <w:szCs w:val="22"/>
              </w:rPr>
            </w:pPr>
          </w:p>
          <w:p w14:paraId="6B244B70" w14:textId="77777777" w:rsidR="00FC6048" w:rsidRPr="00FB6AD9" w:rsidRDefault="00FC6048" w:rsidP="00FB6AD9">
            <w:pPr>
              <w:snapToGrid w:val="0"/>
              <w:rPr>
                <w:bCs/>
                <w:noProof/>
                <w:sz w:val="22"/>
                <w:szCs w:val="22"/>
                <w:u w:val="single"/>
              </w:rPr>
            </w:pPr>
            <w:r w:rsidRPr="00FB6AD9">
              <w:rPr>
                <w:bCs/>
                <w:noProof/>
                <w:sz w:val="22"/>
                <w:szCs w:val="22"/>
                <w:u w:val="single"/>
              </w:rPr>
              <w:t>Cu frecven</w:t>
            </w:r>
            <w:r w:rsidR="001C4FFA" w:rsidRPr="00FB6AD9">
              <w:rPr>
                <w:bCs/>
                <w:noProof/>
                <w:sz w:val="22"/>
                <w:szCs w:val="22"/>
                <w:u w:val="single"/>
              </w:rPr>
              <w:t>ț</w:t>
            </w:r>
            <w:r w:rsidRPr="00FB6AD9">
              <w:rPr>
                <w:bCs/>
                <w:noProof/>
                <w:sz w:val="22"/>
                <w:szCs w:val="22"/>
                <w:u w:val="single"/>
              </w:rPr>
              <w:t>ă necunoscută</w:t>
            </w:r>
          </w:p>
          <w:p w14:paraId="6A6EE951" w14:textId="77777777" w:rsidR="00FC6048" w:rsidRPr="00FB6AD9" w:rsidRDefault="00FC6048" w:rsidP="00FB6AD9">
            <w:pPr>
              <w:snapToGrid w:val="0"/>
              <w:rPr>
                <w:bCs/>
                <w:noProof/>
                <w:sz w:val="22"/>
                <w:szCs w:val="22"/>
              </w:rPr>
            </w:pPr>
            <w:r w:rsidRPr="00FB6AD9">
              <w:rPr>
                <w:bCs/>
                <w:noProof/>
                <w:sz w:val="22"/>
                <w:szCs w:val="22"/>
              </w:rPr>
              <w:t>Respingere transplant de organ solid</w:t>
            </w:r>
          </w:p>
        </w:tc>
        <w:tc>
          <w:tcPr>
            <w:tcW w:w="3240" w:type="dxa"/>
            <w:tcBorders>
              <w:top w:val="single" w:sz="4" w:space="0" w:color="000000"/>
              <w:left w:val="single" w:sz="4" w:space="0" w:color="000000"/>
              <w:bottom w:val="single" w:sz="4" w:space="0" w:color="000000"/>
              <w:right w:val="single" w:sz="4" w:space="0" w:color="000000"/>
            </w:tcBorders>
          </w:tcPr>
          <w:p w14:paraId="3BF9BC57" w14:textId="77777777" w:rsidR="0098196C" w:rsidRPr="00FB6AD9" w:rsidRDefault="0098196C" w:rsidP="00FB6AD9">
            <w:pPr>
              <w:snapToGrid w:val="0"/>
              <w:rPr>
                <w:bCs/>
                <w:noProof/>
                <w:sz w:val="22"/>
                <w:szCs w:val="22"/>
                <w:u w:val="single"/>
              </w:rPr>
            </w:pPr>
            <w:r w:rsidRPr="00FB6AD9">
              <w:rPr>
                <w:bCs/>
                <w:noProof/>
                <w:sz w:val="22"/>
                <w:szCs w:val="22"/>
                <w:u w:val="single"/>
              </w:rPr>
              <w:t>Rare</w:t>
            </w:r>
          </w:p>
          <w:p w14:paraId="76BB2F5E" w14:textId="77777777" w:rsidR="00FC6048" w:rsidRPr="00FB6AD9" w:rsidRDefault="0098196C" w:rsidP="00FB6AD9">
            <w:pPr>
              <w:snapToGrid w:val="0"/>
              <w:rPr>
                <w:b/>
                <w:bCs/>
                <w:noProof/>
                <w:sz w:val="22"/>
                <w:szCs w:val="22"/>
                <w:u w:val="single"/>
              </w:rPr>
            </w:pPr>
            <w:r w:rsidRPr="00FB6AD9">
              <w:rPr>
                <w:noProof/>
                <w:sz w:val="22"/>
                <w:szCs w:val="22"/>
              </w:rPr>
              <w:t>Reacție anafilactică^</w:t>
            </w:r>
          </w:p>
        </w:tc>
      </w:tr>
      <w:tr w:rsidR="006D393D" w:rsidRPr="00FB6AD9" w14:paraId="646D6197" w14:textId="77777777" w:rsidTr="0086077F">
        <w:trPr>
          <w:cantSplit/>
          <w:trHeight w:val="330"/>
        </w:trPr>
        <w:tc>
          <w:tcPr>
            <w:tcW w:w="2340" w:type="dxa"/>
            <w:tcBorders>
              <w:top w:val="single" w:sz="4" w:space="0" w:color="000000"/>
              <w:left w:val="single" w:sz="4" w:space="0" w:color="000000"/>
              <w:bottom w:val="single" w:sz="4" w:space="0" w:color="000000"/>
            </w:tcBorders>
          </w:tcPr>
          <w:p w14:paraId="729B8D90" w14:textId="77777777" w:rsidR="006D393D" w:rsidRPr="00FB6AD9" w:rsidRDefault="006D393D" w:rsidP="00FB6AD9">
            <w:pPr>
              <w:snapToGrid w:val="0"/>
              <w:rPr>
                <w:b/>
                <w:bCs/>
                <w:noProof/>
                <w:sz w:val="22"/>
                <w:szCs w:val="22"/>
              </w:rPr>
            </w:pPr>
            <w:r w:rsidRPr="00FB6AD9">
              <w:rPr>
                <w:b/>
                <w:bCs/>
                <w:noProof/>
                <w:sz w:val="22"/>
                <w:szCs w:val="22"/>
              </w:rPr>
              <w:t>Tulburări endocrine</w:t>
            </w:r>
          </w:p>
        </w:tc>
        <w:tc>
          <w:tcPr>
            <w:tcW w:w="3420" w:type="dxa"/>
            <w:tcBorders>
              <w:top w:val="single" w:sz="4" w:space="0" w:color="000000"/>
              <w:left w:val="single" w:sz="4" w:space="0" w:color="000000"/>
              <w:bottom w:val="single" w:sz="4" w:space="0" w:color="000000"/>
            </w:tcBorders>
          </w:tcPr>
          <w:p w14:paraId="5492C87E" w14:textId="77777777" w:rsidR="006D393D" w:rsidRPr="00FB6AD9" w:rsidRDefault="006D393D" w:rsidP="00FB6AD9">
            <w:pPr>
              <w:snapToGrid w:val="0"/>
              <w:rPr>
                <w:bCs/>
                <w:noProof/>
                <w:sz w:val="22"/>
                <w:szCs w:val="22"/>
                <w:u w:val="single"/>
              </w:rPr>
            </w:pPr>
            <w:r w:rsidRPr="00FB6AD9">
              <w:rPr>
                <w:bCs/>
                <w:noProof/>
                <w:sz w:val="22"/>
                <w:szCs w:val="22"/>
                <w:u w:val="single"/>
              </w:rPr>
              <w:t>Frecvente</w:t>
            </w:r>
          </w:p>
          <w:p w14:paraId="1E227B4B" w14:textId="77777777" w:rsidR="006D393D" w:rsidRPr="00FB6AD9" w:rsidRDefault="006D393D" w:rsidP="00FB6AD9">
            <w:pPr>
              <w:rPr>
                <w:noProof/>
                <w:sz w:val="22"/>
                <w:szCs w:val="22"/>
              </w:rPr>
            </w:pPr>
            <w:r w:rsidRPr="00FB6AD9">
              <w:rPr>
                <w:noProof/>
                <w:sz w:val="22"/>
                <w:szCs w:val="22"/>
              </w:rPr>
              <w:t>Hipotiroidism</w:t>
            </w:r>
          </w:p>
        </w:tc>
        <w:tc>
          <w:tcPr>
            <w:tcW w:w="3240" w:type="dxa"/>
            <w:tcBorders>
              <w:top w:val="single" w:sz="4" w:space="0" w:color="000000"/>
              <w:left w:val="single" w:sz="4" w:space="0" w:color="000000"/>
              <w:bottom w:val="single" w:sz="4" w:space="0" w:color="000000"/>
              <w:right w:val="single" w:sz="4" w:space="0" w:color="000000"/>
            </w:tcBorders>
          </w:tcPr>
          <w:p w14:paraId="2BE0A6D7" w14:textId="77777777" w:rsidR="006D393D" w:rsidRPr="00FB6AD9" w:rsidRDefault="006D393D" w:rsidP="00FB6AD9">
            <w:pPr>
              <w:snapToGrid w:val="0"/>
              <w:rPr>
                <w:b/>
                <w:bCs/>
                <w:noProof/>
                <w:sz w:val="22"/>
                <w:szCs w:val="22"/>
                <w:u w:val="single"/>
              </w:rPr>
            </w:pPr>
          </w:p>
        </w:tc>
      </w:tr>
      <w:tr w:rsidR="006D393D" w:rsidRPr="00FB6AD9" w14:paraId="3AE847D2" w14:textId="77777777" w:rsidTr="0086077F">
        <w:trPr>
          <w:cantSplit/>
          <w:trHeight w:val="330"/>
        </w:trPr>
        <w:tc>
          <w:tcPr>
            <w:tcW w:w="2340" w:type="dxa"/>
            <w:tcBorders>
              <w:top w:val="single" w:sz="4" w:space="0" w:color="000000"/>
              <w:left w:val="single" w:sz="4" w:space="0" w:color="000000"/>
              <w:bottom w:val="single" w:sz="4" w:space="0" w:color="000000"/>
            </w:tcBorders>
          </w:tcPr>
          <w:p w14:paraId="5345D5BD" w14:textId="77777777" w:rsidR="006D393D" w:rsidRPr="00FB6AD9" w:rsidRDefault="006D393D" w:rsidP="00FB6AD9">
            <w:pPr>
              <w:rPr>
                <w:noProof/>
                <w:sz w:val="22"/>
                <w:szCs w:val="22"/>
              </w:rPr>
            </w:pPr>
            <w:r w:rsidRPr="00FB6AD9">
              <w:rPr>
                <w:b/>
                <w:bCs/>
                <w:noProof/>
                <w:sz w:val="22"/>
                <w:szCs w:val="22"/>
              </w:rPr>
              <w:t xml:space="preserve">Tulburări respiratorii, toracice </w:t>
            </w:r>
            <w:r w:rsidR="001C4FFA" w:rsidRPr="00FB6AD9">
              <w:rPr>
                <w:b/>
                <w:bCs/>
                <w:noProof/>
                <w:sz w:val="22"/>
                <w:szCs w:val="22"/>
              </w:rPr>
              <w:t>ș</w:t>
            </w:r>
            <w:r w:rsidRPr="00FB6AD9">
              <w:rPr>
                <w:b/>
                <w:bCs/>
                <w:noProof/>
                <w:sz w:val="22"/>
                <w:szCs w:val="22"/>
              </w:rPr>
              <w:t>i mediastinale</w:t>
            </w:r>
          </w:p>
        </w:tc>
        <w:tc>
          <w:tcPr>
            <w:tcW w:w="3420" w:type="dxa"/>
            <w:tcBorders>
              <w:top w:val="single" w:sz="4" w:space="0" w:color="000000"/>
              <w:left w:val="single" w:sz="4" w:space="0" w:color="000000"/>
              <w:bottom w:val="single" w:sz="4" w:space="0" w:color="000000"/>
            </w:tcBorders>
          </w:tcPr>
          <w:p w14:paraId="3925A57A" w14:textId="77777777" w:rsidR="00DA01B2" w:rsidRPr="00FB6AD9" w:rsidRDefault="00DA01B2" w:rsidP="00FB6AD9">
            <w:pPr>
              <w:snapToGrid w:val="0"/>
              <w:rPr>
                <w:bCs/>
                <w:noProof/>
                <w:sz w:val="22"/>
                <w:szCs w:val="22"/>
                <w:u w:val="single"/>
              </w:rPr>
            </w:pPr>
            <w:r w:rsidRPr="00FB6AD9">
              <w:rPr>
                <w:bCs/>
                <w:noProof/>
                <w:sz w:val="22"/>
                <w:szCs w:val="22"/>
                <w:u w:val="single"/>
              </w:rPr>
              <w:t>Mai puțin frecvente</w:t>
            </w:r>
          </w:p>
          <w:p w14:paraId="744A0FC9" w14:textId="77777777" w:rsidR="006D393D" w:rsidRPr="00FB6AD9" w:rsidRDefault="00DA01B2" w:rsidP="00FB6AD9">
            <w:pPr>
              <w:rPr>
                <w:noProof/>
                <w:sz w:val="22"/>
                <w:szCs w:val="22"/>
              </w:rPr>
            </w:pPr>
            <w:r w:rsidRPr="00FB6AD9">
              <w:rPr>
                <w:noProof/>
                <w:sz w:val="22"/>
                <w:szCs w:val="22"/>
              </w:rPr>
              <w:t>Hipertensiune pulmonară</w:t>
            </w:r>
          </w:p>
        </w:tc>
        <w:tc>
          <w:tcPr>
            <w:tcW w:w="3240" w:type="dxa"/>
            <w:tcBorders>
              <w:top w:val="single" w:sz="4" w:space="0" w:color="000000"/>
              <w:left w:val="single" w:sz="4" w:space="0" w:color="000000"/>
              <w:bottom w:val="single" w:sz="4" w:space="0" w:color="000000"/>
              <w:right w:val="single" w:sz="4" w:space="0" w:color="000000"/>
            </w:tcBorders>
          </w:tcPr>
          <w:p w14:paraId="584C8363" w14:textId="77777777" w:rsidR="009238A0" w:rsidRPr="00FB6AD9" w:rsidRDefault="009238A0" w:rsidP="00FB6AD9">
            <w:pPr>
              <w:rPr>
                <w:noProof/>
                <w:sz w:val="22"/>
                <w:szCs w:val="22"/>
                <w:u w:val="single"/>
              </w:rPr>
            </w:pPr>
            <w:r w:rsidRPr="00FB6AD9">
              <w:rPr>
                <w:noProof/>
                <w:sz w:val="22"/>
                <w:szCs w:val="22"/>
                <w:u w:val="single"/>
              </w:rPr>
              <w:t>Rare</w:t>
            </w:r>
          </w:p>
          <w:p w14:paraId="0A594010" w14:textId="77777777" w:rsidR="009238A0" w:rsidRPr="00FB6AD9" w:rsidRDefault="009238A0" w:rsidP="00FB6AD9">
            <w:pPr>
              <w:rPr>
                <w:noProof/>
                <w:sz w:val="22"/>
                <w:szCs w:val="22"/>
                <w:u w:val="single"/>
              </w:rPr>
            </w:pPr>
            <w:r w:rsidRPr="00FB6AD9">
              <w:rPr>
                <w:noProof/>
                <w:sz w:val="22"/>
                <w:szCs w:val="22"/>
                <w:u w:val="single"/>
              </w:rPr>
              <w:t>Hipertensiune pulmonară</w:t>
            </w:r>
          </w:p>
          <w:p w14:paraId="1CFB6A26" w14:textId="77777777" w:rsidR="009238A0" w:rsidRPr="00FB6AD9" w:rsidRDefault="009238A0" w:rsidP="00FB6AD9">
            <w:pPr>
              <w:rPr>
                <w:noProof/>
                <w:sz w:val="22"/>
                <w:szCs w:val="22"/>
                <w:u w:val="single"/>
              </w:rPr>
            </w:pPr>
          </w:p>
          <w:p w14:paraId="74240074" w14:textId="77777777" w:rsidR="006D393D" w:rsidRPr="00FB6AD9" w:rsidRDefault="006D393D" w:rsidP="00FB6AD9">
            <w:pPr>
              <w:rPr>
                <w:noProof/>
                <w:sz w:val="22"/>
                <w:szCs w:val="22"/>
                <w:u w:val="single"/>
              </w:rPr>
            </w:pPr>
            <w:r w:rsidRPr="00FB6AD9">
              <w:rPr>
                <w:noProof/>
                <w:sz w:val="22"/>
                <w:szCs w:val="22"/>
                <w:u w:val="single"/>
              </w:rPr>
              <w:t>Cu frecven</w:t>
            </w:r>
            <w:r w:rsidR="001C4FFA" w:rsidRPr="00FB6AD9">
              <w:rPr>
                <w:noProof/>
                <w:sz w:val="22"/>
                <w:szCs w:val="22"/>
                <w:u w:val="single"/>
              </w:rPr>
              <w:t>ț</w:t>
            </w:r>
            <w:r w:rsidRPr="00FB6AD9">
              <w:rPr>
                <w:noProof/>
                <w:sz w:val="22"/>
                <w:szCs w:val="22"/>
                <w:u w:val="single"/>
              </w:rPr>
              <w:t>ă necunoscută</w:t>
            </w:r>
          </w:p>
          <w:p w14:paraId="24325B60" w14:textId="77777777" w:rsidR="006D393D" w:rsidRPr="00FB6AD9" w:rsidRDefault="006D393D" w:rsidP="00FB6AD9">
            <w:pPr>
              <w:rPr>
                <w:noProof/>
                <w:sz w:val="22"/>
                <w:szCs w:val="22"/>
              </w:rPr>
            </w:pPr>
            <w:r w:rsidRPr="00FB6AD9">
              <w:rPr>
                <w:noProof/>
                <w:sz w:val="22"/>
                <w:szCs w:val="22"/>
              </w:rPr>
              <w:t>Pneumonie intersti</w:t>
            </w:r>
            <w:r w:rsidR="001C4FFA" w:rsidRPr="00FB6AD9">
              <w:rPr>
                <w:noProof/>
                <w:sz w:val="22"/>
                <w:szCs w:val="22"/>
              </w:rPr>
              <w:t>ț</w:t>
            </w:r>
            <w:r w:rsidRPr="00FB6AD9">
              <w:rPr>
                <w:noProof/>
                <w:sz w:val="22"/>
                <w:szCs w:val="22"/>
              </w:rPr>
              <w:t>ială</w:t>
            </w:r>
          </w:p>
        </w:tc>
      </w:tr>
      <w:tr w:rsidR="006D393D" w:rsidRPr="00FB6AD9" w14:paraId="24E7442E" w14:textId="77777777" w:rsidTr="0086077F">
        <w:trPr>
          <w:cantSplit/>
          <w:trHeight w:val="330"/>
        </w:trPr>
        <w:tc>
          <w:tcPr>
            <w:tcW w:w="2340" w:type="dxa"/>
            <w:tcBorders>
              <w:top w:val="single" w:sz="4" w:space="0" w:color="000000"/>
              <w:left w:val="single" w:sz="4" w:space="0" w:color="000000"/>
              <w:bottom w:val="single" w:sz="4" w:space="0" w:color="000000"/>
            </w:tcBorders>
          </w:tcPr>
          <w:p w14:paraId="7C1803E0" w14:textId="77777777" w:rsidR="006D393D" w:rsidRPr="00FB6AD9" w:rsidRDefault="006D393D" w:rsidP="00FB6AD9">
            <w:pPr>
              <w:snapToGrid w:val="0"/>
              <w:rPr>
                <w:b/>
                <w:bCs/>
                <w:noProof/>
                <w:sz w:val="22"/>
                <w:szCs w:val="22"/>
              </w:rPr>
            </w:pPr>
            <w:r w:rsidRPr="00FB6AD9">
              <w:rPr>
                <w:b/>
                <w:bCs/>
                <w:noProof/>
                <w:sz w:val="22"/>
                <w:szCs w:val="22"/>
              </w:rPr>
              <w:t>Tulburări gastro-intestinale</w:t>
            </w:r>
          </w:p>
        </w:tc>
        <w:tc>
          <w:tcPr>
            <w:tcW w:w="3420" w:type="dxa"/>
            <w:tcBorders>
              <w:top w:val="single" w:sz="4" w:space="0" w:color="000000"/>
              <w:left w:val="single" w:sz="4" w:space="0" w:color="000000"/>
              <w:bottom w:val="single" w:sz="4" w:space="0" w:color="000000"/>
            </w:tcBorders>
          </w:tcPr>
          <w:p w14:paraId="4059983E" w14:textId="77777777" w:rsidR="006D393D" w:rsidRPr="00FB6AD9" w:rsidRDefault="006D393D" w:rsidP="00FB6AD9">
            <w:pPr>
              <w:rPr>
                <w:noProof/>
                <w:sz w:val="22"/>
                <w:szCs w:val="22"/>
              </w:rPr>
            </w:pPr>
          </w:p>
        </w:tc>
        <w:tc>
          <w:tcPr>
            <w:tcW w:w="3240" w:type="dxa"/>
            <w:tcBorders>
              <w:top w:val="single" w:sz="4" w:space="0" w:color="000000"/>
              <w:left w:val="single" w:sz="4" w:space="0" w:color="000000"/>
              <w:bottom w:val="single" w:sz="4" w:space="0" w:color="000000"/>
              <w:right w:val="single" w:sz="4" w:space="0" w:color="000000"/>
            </w:tcBorders>
          </w:tcPr>
          <w:p w14:paraId="483263B5" w14:textId="77777777" w:rsidR="006D393D" w:rsidRPr="00FB6AD9" w:rsidRDefault="00B45BAD" w:rsidP="00FB6AD9">
            <w:pPr>
              <w:snapToGrid w:val="0"/>
              <w:rPr>
                <w:bCs/>
                <w:noProof/>
                <w:sz w:val="22"/>
                <w:szCs w:val="22"/>
                <w:u w:val="single"/>
              </w:rPr>
            </w:pPr>
            <w:r w:rsidRPr="00FB6AD9">
              <w:rPr>
                <w:bCs/>
                <w:noProof/>
                <w:sz w:val="22"/>
                <w:szCs w:val="22"/>
                <w:u w:val="single"/>
              </w:rPr>
              <w:t>Cu frecven</w:t>
            </w:r>
            <w:r w:rsidR="001C4FFA" w:rsidRPr="00FB6AD9">
              <w:rPr>
                <w:bCs/>
                <w:noProof/>
                <w:sz w:val="22"/>
                <w:szCs w:val="22"/>
                <w:u w:val="single"/>
              </w:rPr>
              <w:t>ț</w:t>
            </w:r>
            <w:r w:rsidRPr="00FB6AD9">
              <w:rPr>
                <w:bCs/>
                <w:noProof/>
                <w:sz w:val="22"/>
                <w:szCs w:val="22"/>
                <w:u w:val="single"/>
              </w:rPr>
              <w:t>ă necunoscută</w:t>
            </w:r>
          </w:p>
          <w:p w14:paraId="5027E0C8" w14:textId="77777777" w:rsidR="006D393D" w:rsidRPr="00FB6AD9" w:rsidRDefault="00B45BAD" w:rsidP="00FB6AD9">
            <w:pPr>
              <w:rPr>
                <w:bCs/>
                <w:iCs/>
                <w:noProof/>
                <w:sz w:val="22"/>
                <w:szCs w:val="22"/>
              </w:rPr>
            </w:pPr>
            <w:r w:rsidRPr="00FB6AD9">
              <w:rPr>
                <w:noProof/>
                <w:sz w:val="22"/>
                <w:szCs w:val="22"/>
              </w:rPr>
              <w:t>Pancreatită</w:t>
            </w:r>
            <w:r w:rsidR="00B039FD" w:rsidRPr="00FB6AD9">
              <w:rPr>
                <w:noProof/>
                <w:sz w:val="22"/>
                <w:szCs w:val="22"/>
              </w:rPr>
              <w:t xml:space="preserve">, </w:t>
            </w:r>
            <w:r w:rsidR="00B039FD" w:rsidRPr="00FB6AD9">
              <w:rPr>
                <w:rFonts w:eastAsia="MS Mincho"/>
                <w:noProof/>
                <w:sz w:val="22"/>
                <w:szCs w:val="22"/>
              </w:rPr>
              <w:t>perfora</w:t>
            </w:r>
            <w:r w:rsidR="001C4FFA" w:rsidRPr="00FB6AD9">
              <w:rPr>
                <w:rFonts w:eastAsia="MS Mincho"/>
                <w:noProof/>
                <w:sz w:val="22"/>
                <w:szCs w:val="22"/>
              </w:rPr>
              <w:t>ț</w:t>
            </w:r>
            <w:r w:rsidR="00B039FD" w:rsidRPr="00FB6AD9">
              <w:rPr>
                <w:rFonts w:eastAsia="MS Mincho"/>
                <w:noProof/>
                <w:sz w:val="22"/>
                <w:szCs w:val="22"/>
              </w:rPr>
              <w:t>ie gastro-intestinală (inclusiv perfora</w:t>
            </w:r>
            <w:r w:rsidR="001C4FFA" w:rsidRPr="00FB6AD9">
              <w:rPr>
                <w:rFonts w:eastAsia="MS Mincho"/>
                <w:noProof/>
                <w:sz w:val="22"/>
                <w:szCs w:val="22"/>
              </w:rPr>
              <w:t>ț</w:t>
            </w:r>
            <w:r w:rsidR="00B039FD" w:rsidRPr="00FB6AD9">
              <w:rPr>
                <w:rFonts w:eastAsia="MS Mincho"/>
                <w:noProof/>
                <w:sz w:val="22"/>
                <w:szCs w:val="22"/>
              </w:rPr>
              <w:t>ii ale diverticulului, intestinului sub</w:t>
            </w:r>
            <w:r w:rsidR="001C4FFA" w:rsidRPr="00FB6AD9">
              <w:rPr>
                <w:rFonts w:eastAsia="MS Mincho"/>
                <w:noProof/>
                <w:sz w:val="22"/>
                <w:szCs w:val="22"/>
              </w:rPr>
              <w:t>ț</w:t>
            </w:r>
            <w:r w:rsidR="00B039FD" w:rsidRPr="00FB6AD9">
              <w:rPr>
                <w:rFonts w:eastAsia="MS Mincho"/>
                <w:noProof/>
                <w:sz w:val="22"/>
                <w:szCs w:val="22"/>
              </w:rPr>
              <w:t xml:space="preserve">ire </w:t>
            </w:r>
            <w:r w:rsidR="001C4FFA" w:rsidRPr="00FB6AD9">
              <w:rPr>
                <w:rFonts w:eastAsia="MS Mincho"/>
                <w:noProof/>
                <w:sz w:val="22"/>
                <w:szCs w:val="22"/>
              </w:rPr>
              <w:t>ș</w:t>
            </w:r>
            <w:r w:rsidR="00B039FD" w:rsidRPr="00FB6AD9">
              <w:rPr>
                <w:rFonts w:eastAsia="MS Mincho"/>
                <w:noProof/>
                <w:sz w:val="22"/>
                <w:szCs w:val="22"/>
              </w:rPr>
              <w:t>i gros)^</w:t>
            </w:r>
          </w:p>
        </w:tc>
      </w:tr>
      <w:tr w:rsidR="005B21B0" w:rsidRPr="00FB6AD9" w14:paraId="068A4B1B" w14:textId="77777777" w:rsidTr="0086077F">
        <w:trPr>
          <w:cantSplit/>
          <w:trHeight w:val="330"/>
        </w:trPr>
        <w:tc>
          <w:tcPr>
            <w:tcW w:w="2340" w:type="dxa"/>
            <w:tcBorders>
              <w:top w:val="single" w:sz="4" w:space="0" w:color="000000"/>
              <w:left w:val="single" w:sz="4" w:space="0" w:color="000000"/>
              <w:bottom w:val="single" w:sz="4" w:space="0" w:color="000000"/>
            </w:tcBorders>
          </w:tcPr>
          <w:p w14:paraId="572F6549" w14:textId="77777777" w:rsidR="005B21B0" w:rsidRPr="00FB6AD9" w:rsidRDefault="005B21B0" w:rsidP="00FB6AD9">
            <w:pPr>
              <w:rPr>
                <w:noProof/>
                <w:sz w:val="22"/>
                <w:szCs w:val="22"/>
              </w:rPr>
            </w:pPr>
            <w:r w:rsidRPr="00FB6AD9">
              <w:rPr>
                <w:b/>
                <w:bCs/>
                <w:noProof/>
                <w:sz w:val="22"/>
                <w:szCs w:val="22"/>
              </w:rPr>
              <w:t>Tulburări hepatobiliare</w:t>
            </w:r>
          </w:p>
        </w:tc>
        <w:tc>
          <w:tcPr>
            <w:tcW w:w="3420" w:type="dxa"/>
            <w:tcBorders>
              <w:top w:val="single" w:sz="4" w:space="0" w:color="000000"/>
              <w:left w:val="single" w:sz="4" w:space="0" w:color="000000"/>
              <w:bottom w:val="single" w:sz="4" w:space="0" w:color="000000"/>
            </w:tcBorders>
          </w:tcPr>
          <w:p w14:paraId="504D93C9" w14:textId="77777777" w:rsidR="005B21B0" w:rsidRPr="00FB6AD9" w:rsidRDefault="005B21B0" w:rsidP="00FB6AD9">
            <w:pPr>
              <w:snapToGrid w:val="0"/>
              <w:rPr>
                <w:bCs/>
                <w:noProof/>
                <w:sz w:val="22"/>
                <w:szCs w:val="22"/>
                <w:u w:val="single"/>
              </w:rPr>
            </w:pPr>
            <w:r w:rsidRPr="00FB6AD9">
              <w:rPr>
                <w:bCs/>
                <w:noProof/>
                <w:sz w:val="22"/>
                <w:szCs w:val="22"/>
                <w:u w:val="single"/>
              </w:rPr>
              <w:t>Cu frecven</w:t>
            </w:r>
            <w:r w:rsidR="001C4FFA" w:rsidRPr="00FB6AD9">
              <w:rPr>
                <w:bCs/>
                <w:noProof/>
                <w:sz w:val="22"/>
                <w:szCs w:val="22"/>
                <w:u w:val="single"/>
              </w:rPr>
              <w:t>ț</w:t>
            </w:r>
            <w:r w:rsidRPr="00FB6AD9">
              <w:rPr>
                <w:bCs/>
                <w:noProof/>
                <w:sz w:val="22"/>
                <w:szCs w:val="22"/>
                <w:u w:val="single"/>
              </w:rPr>
              <w:t>ă necunoscută</w:t>
            </w:r>
          </w:p>
          <w:p w14:paraId="4B2B5FEF" w14:textId="77777777" w:rsidR="005B21B0" w:rsidRPr="00FB6AD9" w:rsidRDefault="005B21B0" w:rsidP="00FB6AD9">
            <w:pPr>
              <w:rPr>
                <w:noProof/>
                <w:sz w:val="22"/>
                <w:szCs w:val="22"/>
              </w:rPr>
            </w:pPr>
            <w:r w:rsidRPr="00FB6AD9">
              <w:rPr>
                <w:noProof/>
                <w:sz w:val="22"/>
                <w:szCs w:val="22"/>
              </w:rPr>
              <w:t>Insuficien</w:t>
            </w:r>
            <w:r w:rsidR="001C4FFA" w:rsidRPr="00FB6AD9">
              <w:rPr>
                <w:noProof/>
                <w:sz w:val="22"/>
                <w:szCs w:val="22"/>
              </w:rPr>
              <w:t>ț</w:t>
            </w:r>
            <w:r w:rsidRPr="00FB6AD9">
              <w:rPr>
                <w:noProof/>
                <w:sz w:val="22"/>
                <w:szCs w:val="22"/>
              </w:rPr>
              <w:t>ă hepatică acută^, hepatită toxică^, hepatită citolitică^, hepatită citostatică^, hepatită mixtă citolitică/colestatică^</w:t>
            </w:r>
          </w:p>
        </w:tc>
        <w:tc>
          <w:tcPr>
            <w:tcW w:w="3240" w:type="dxa"/>
            <w:tcBorders>
              <w:top w:val="single" w:sz="4" w:space="0" w:color="000000"/>
              <w:left w:val="single" w:sz="4" w:space="0" w:color="000000"/>
              <w:bottom w:val="single" w:sz="4" w:space="0" w:color="000000"/>
              <w:right w:val="single" w:sz="4" w:space="0" w:color="000000"/>
            </w:tcBorders>
          </w:tcPr>
          <w:p w14:paraId="5A0C2C77" w14:textId="77777777" w:rsidR="005B21B0" w:rsidRPr="00FB6AD9" w:rsidRDefault="005B21B0" w:rsidP="00FB6AD9">
            <w:pPr>
              <w:snapToGrid w:val="0"/>
              <w:rPr>
                <w:bCs/>
                <w:noProof/>
                <w:sz w:val="22"/>
                <w:szCs w:val="22"/>
                <w:u w:val="single"/>
              </w:rPr>
            </w:pPr>
            <w:r w:rsidRPr="00FB6AD9">
              <w:rPr>
                <w:bCs/>
                <w:noProof/>
                <w:sz w:val="22"/>
                <w:szCs w:val="22"/>
                <w:u w:val="single"/>
              </w:rPr>
              <w:t>Cu frecven</w:t>
            </w:r>
            <w:r w:rsidR="001C4FFA" w:rsidRPr="00FB6AD9">
              <w:rPr>
                <w:bCs/>
                <w:noProof/>
                <w:sz w:val="22"/>
                <w:szCs w:val="22"/>
                <w:u w:val="single"/>
              </w:rPr>
              <w:t>ț</w:t>
            </w:r>
            <w:r w:rsidRPr="00FB6AD9">
              <w:rPr>
                <w:bCs/>
                <w:noProof/>
                <w:sz w:val="22"/>
                <w:szCs w:val="22"/>
                <w:u w:val="single"/>
              </w:rPr>
              <w:t>ă necunoscută</w:t>
            </w:r>
          </w:p>
          <w:p w14:paraId="2012A680" w14:textId="77777777" w:rsidR="005B21B0" w:rsidRPr="00FB6AD9" w:rsidRDefault="005B21B0" w:rsidP="00FB6AD9">
            <w:pPr>
              <w:rPr>
                <w:noProof/>
                <w:sz w:val="22"/>
                <w:szCs w:val="22"/>
              </w:rPr>
            </w:pPr>
            <w:r w:rsidRPr="00FB6AD9">
              <w:rPr>
                <w:noProof/>
                <w:sz w:val="22"/>
                <w:szCs w:val="22"/>
              </w:rPr>
              <w:t>Insuficien</w:t>
            </w:r>
            <w:r w:rsidR="001C4FFA" w:rsidRPr="00FB6AD9">
              <w:rPr>
                <w:noProof/>
                <w:sz w:val="22"/>
                <w:szCs w:val="22"/>
              </w:rPr>
              <w:t>ț</w:t>
            </w:r>
            <w:r w:rsidRPr="00FB6AD9">
              <w:rPr>
                <w:noProof/>
                <w:sz w:val="22"/>
                <w:szCs w:val="22"/>
              </w:rPr>
              <w:t>ă hepatică acută^, hepatită toxică^</w:t>
            </w:r>
          </w:p>
        </w:tc>
      </w:tr>
      <w:tr w:rsidR="003C63D1" w:rsidRPr="00FB6AD9" w14:paraId="28C39220" w14:textId="77777777" w:rsidTr="003C63D1">
        <w:trPr>
          <w:cantSplit/>
          <w:trHeight w:val="687"/>
        </w:trPr>
        <w:tc>
          <w:tcPr>
            <w:tcW w:w="2340" w:type="dxa"/>
            <w:vMerge w:val="restart"/>
            <w:tcBorders>
              <w:top w:val="single" w:sz="4" w:space="0" w:color="000000"/>
              <w:left w:val="single" w:sz="4" w:space="0" w:color="000000"/>
            </w:tcBorders>
          </w:tcPr>
          <w:p w14:paraId="026FECAE" w14:textId="77777777" w:rsidR="003C63D1" w:rsidRPr="00FB6AD9" w:rsidRDefault="003C63D1" w:rsidP="00FB6AD9">
            <w:pPr>
              <w:rPr>
                <w:noProof/>
                <w:sz w:val="22"/>
                <w:szCs w:val="22"/>
              </w:rPr>
            </w:pPr>
            <w:r w:rsidRPr="00FB6AD9">
              <w:rPr>
                <w:b/>
                <w:bCs/>
                <w:noProof/>
                <w:sz w:val="22"/>
                <w:szCs w:val="22"/>
              </w:rPr>
              <w:t>Afecțiuni cutanate și ale țesutului subcutanat</w:t>
            </w:r>
          </w:p>
        </w:tc>
        <w:tc>
          <w:tcPr>
            <w:tcW w:w="3420" w:type="dxa"/>
            <w:vMerge w:val="restart"/>
            <w:tcBorders>
              <w:top w:val="single" w:sz="4" w:space="0" w:color="000000"/>
              <w:left w:val="single" w:sz="4" w:space="0" w:color="000000"/>
            </w:tcBorders>
          </w:tcPr>
          <w:p w14:paraId="1AD78696" w14:textId="77777777" w:rsidR="003C63D1" w:rsidRPr="00FB6AD9" w:rsidRDefault="003C63D1" w:rsidP="00FB6AD9">
            <w:pPr>
              <w:rPr>
                <w:noProof/>
                <w:sz w:val="22"/>
                <w:szCs w:val="22"/>
              </w:rPr>
            </w:pPr>
          </w:p>
        </w:tc>
        <w:tc>
          <w:tcPr>
            <w:tcW w:w="3240" w:type="dxa"/>
            <w:tcBorders>
              <w:top w:val="single" w:sz="4" w:space="0" w:color="000000"/>
              <w:left w:val="single" w:sz="4" w:space="0" w:color="000000"/>
              <w:bottom w:val="single" w:sz="4" w:space="0" w:color="auto"/>
              <w:right w:val="single" w:sz="4" w:space="0" w:color="000000"/>
            </w:tcBorders>
          </w:tcPr>
          <w:p w14:paraId="5952E4E3" w14:textId="77777777" w:rsidR="003C63D1" w:rsidRPr="00FB6AD9" w:rsidRDefault="003C63D1" w:rsidP="00FB6AD9">
            <w:pPr>
              <w:snapToGrid w:val="0"/>
              <w:rPr>
                <w:bCs/>
                <w:noProof/>
                <w:sz w:val="22"/>
                <w:szCs w:val="22"/>
                <w:u w:val="single"/>
              </w:rPr>
            </w:pPr>
            <w:r w:rsidRPr="00FB6AD9">
              <w:rPr>
                <w:bCs/>
                <w:noProof/>
                <w:sz w:val="22"/>
                <w:szCs w:val="22"/>
                <w:u w:val="single"/>
              </w:rPr>
              <w:t>Mai puțin frecvente</w:t>
            </w:r>
          </w:p>
          <w:p w14:paraId="7D9719BE" w14:textId="3E85692D" w:rsidR="003C63D1" w:rsidRPr="00FB6AD9" w:rsidRDefault="003C63D1" w:rsidP="00FB6AD9">
            <w:pPr>
              <w:rPr>
                <w:noProof/>
                <w:sz w:val="22"/>
                <w:szCs w:val="22"/>
              </w:rPr>
            </w:pPr>
            <w:r w:rsidRPr="00FB6AD9">
              <w:rPr>
                <w:noProof/>
                <w:sz w:val="22"/>
                <w:szCs w:val="22"/>
              </w:rPr>
              <w:t>Angioedem</w:t>
            </w:r>
          </w:p>
        </w:tc>
      </w:tr>
      <w:tr w:rsidR="003C63D1" w:rsidRPr="00FB6AD9" w14:paraId="46BF87DA" w14:textId="77777777" w:rsidTr="003C63D1">
        <w:trPr>
          <w:cantSplit/>
          <w:trHeight w:val="696"/>
        </w:trPr>
        <w:tc>
          <w:tcPr>
            <w:tcW w:w="2340" w:type="dxa"/>
            <w:vMerge/>
            <w:tcBorders>
              <w:left w:val="single" w:sz="4" w:space="0" w:color="000000"/>
            </w:tcBorders>
          </w:tcPr>
          <w:p w14:paraId="4BFF2F3B" w14:textId="77777777" w:rsidR="003C63D1" w:rsidRPr="00FB6AD9" w:rsidRDefault="003C63D1" w:rsidP="00FB6AD9">
            <w:pPr>
              <w:rPr>
                <w:b/>
                <w:bCs/>
                <w:noProof/>
                <w:sz w:val="22"/>
                <w:szCs w:val="22"/>
              </w:rPr>
            </w:pPr>
          </w:p>
        </w:tc>
        <w:tc>
          <w:tcPr>
            <w:tcW w:w="3420" w:type="dxa"/>
            <w:vMerge/>
            <w:tcBorders>
              <w:left w:val="single" w:sz="4" w:space="0" w:color="000000"/>
            </w:tcBorders>
          </w:tcPr>
          <w:p w14:paraId="17C3C9BF" w14:textId="77777777" w:rsidR="003C63D1" w:rsidRPr="00FB6AD9" w:rsidRDefault="003C63D1" w:rsidP="00FB6AD9">
            <w:pPr>
              <w:rPr>
                <w:noProof/>
                <w:sz w:val="22"/>
                <w:szCs w:val="22"/>
              </w:rPr>
            </w:pPr>
          </w:p>
        </w:tc>
        <w:tc>
          <w:tcPr>
            <w:tcW w:w="3240" w:type="dxa"/>
            <w:tcBorders>
              <w:top w:val="single" w:sz="4" w:space="0" w:color="auto"/>
              <w:left w:val="single" w:sz="4" w:space="0" w:color="000000"/>
              <w:bottom w:val="single" w:sz="4" w:space="0" w:color="auto"/>
              <w:right w:val="single" w:sz="4" w:space="0" w:color="000000"/>
            </w:tcBorders>
          </w:tcPr>
          <w:p w14:paraId="5F01022D" w14:textId="77777777" w:rsidR="003C63D1" w:rsidRPr="00FB6AD9" w:rsidRDefault="003C63D1" w:rsidP="00FB6AD9">
            <w:pPr>
              <w:snapToGrid w:val="0"/>
              <w:rPr>
                <w:bCs/>
                <w:noProof/>
                <w:sz w:val="22"/>
                <w:szCs w:val="22"/>
                <w:u w:val="single"/>
              </w:rPr>
            </w:pPr>
            <w:r w:rsidRPr="00FB6AD9">
              <w:rPr>
                <w:bCs/>
                <w:noProof/>
                <w:sz w:val="22"/>
                <w:szCs w:val="22"/>
                <w:u w:val="single"/>
              </w:rPr>
              <w:t>Rare</w:t>
            </w:r>
          </w:p>
          <w:p w14:paraId="4D1F59A9" w14:textId="0397B4A0" w:rsidR="003C63D1" w:rsidRPr="00FB6AD9" w:rsidRDefault="003C63D1" w:rsidP="00FB6AD9">
            <w:pPr>
              <w:rPr>
                <w:bCs/>
                <w:noProof/>
                <w:sz w:val="22"/>
                <w:szCs w:val="22"/>
                <w:u w:val="single"/>
              </w:rPr>
            </w:pPr>
            <w:r w:rsidRPr="00FB6AD9">
              <w:rPr>
                <w:noProof/>
                <w:sz w:val="22"/>
                <w:szCs w:val="22"/>
              </w:rPr>
              <w:t>Sindrom Stevens-Johnson^, necroliză epidermică toxică^</w:t>
            </w:r>
          </w:p>
        </w:tc>
      </w:tr>
      <w:tr w:rsidR="003C63D1" w:rsidRPr="00FB6AD9" w14:paraId="03935AFF" w14:textId="77777777" w:rsidTr="00B93DDF">
        <w:trPr>
          <w:cantSplit/>
          <w:trHeight w:val="1344"/>
        </w:trPr>
        <w:tc>
          <w:tcPr>
            <w:tcW w:w="2340" w:type="dxa"/>
            <w:vMerge/>
            <w:tcBorders>
              <w:left w:val="single" w:sz="4" w:space="0" w:color="000000"/>
              <w:bottom w:val="single" w:sz="4" w:space="0" w:color="000000"/>
            </w:tcBorders>
          </w:tcPr>
          <w:p w14:paraId="7127B3FE" w14:textId="77777777" w:rsidR="003C63D1" w:rsidRPr="00FB6AD9" w:rsidRDefault="003C63D1" w:rsidP="00FB6AD9">
            <w:pPr>
              <w:rPr>
                <w:b/>
                <w:bCs/>
                <w:noProof/>
                <w:sz w:val="22"/>
                <w:szCs w:val="22"/>
              </w:rPr>
            </w:pPr>
          </w:p>
        </w:tc>
        <w:tc>
          <w:tcPr>
            <w:tcW w:w="3420" w:type="dxa"/>
            <w:vMerge/>
            <w:tcBorders>
              <w:left w:val="single" w:sz="4" w:space="0" w:color="000000"/>
              <w:bottom w:val="single" w:sz="4" w:space="0" w:color="000000"/>
            </w:tcBorders>
          </w:tcPr>
          <w:p w14:paraId="1B31008D" w14:textId="77777777" w:rsidR="003C63D1" w:rsidRPr="00FB6AD9" w:rsidRDefault="003C63D1" w:rsidP="00FB6AD9">
            <w:pPr>
              <w:rPr>
                <w:noProof/>
                <w:sz w:val="22"/>
                <w:szCs w:val="22"/>
              </w:rPr>
            </w:pPr>
          </w:p>
        </w:tc>
        <w:tc>
          <w:tcPr>
            <w:tcW w:w="3240" w:type="dxa"/>
            <w:tcBorders>
              <w:top w:val="single" w:sz="4" w:space="0" w:color="auto"/>
              <w:left w:val="single" w:sz="4" w:space="0" w:color="000000"/>
              <w:bottom w:val="single" w:sz="4" w:space="0" w:color="000000"/>
              <w:right w:val="single" w:sz="4" w:space="0" w:color="000000"/>
            </w:tcBorders>
          </w:tcPr>
          <w:p w14:paraId="37D5C101" w14:textId="77777777" w:rsidR="003C63D1" w:rsidRPr="00FB6AD9" w:rsidRDefault="003C63D1" w:rsidP="00FB6AD9">
            <w:pPr>
              <w:snapToGrid w:val="0"/>
              <w:rPr>
                <w:bCs/>
                <w:noProof/>
                <w:sz w:val="22"/>
                <w:szCs w:val="22"/>
                <w:u w:val="single"/>
              </w:rPr>
            </w:pPr>
            <w:r w:rsidRPr="00FB6AD9">
              <w:rPr>
                <w:bCs/>
                <w:noProof/>
                <w:sz w:val="22"/>
                <w:szCs w:val="22"/>
                <w:u w:val="single"/>
              </w:rPr>
              <w:t>Cu frecvență necunoscută</w:t>
            </w:r>
          </w:p>
          <w:p w14:paraId="41EEDCA4" w14:textId="1E5A2705" w:rsidR="003C63D1" w:rsidRPr="00FB6AD9" w:rsidRDefault="003C63D1" w:rsidP="00FB6AD9">
            <w:pPr>
              <w:rPr>
                <w:bCs/>
                <w:noProof/>
                <w:sz w:val="22"/>
                <w:szCs w:val="22"/>
                <w:u w:val="single"/>
              </w:rPr>
            </w:pPr>
            <w:r w:rsidRPr="00FB6AD9">
              <w:rPr>
                <w:noProof/>
                <w:sz w:val="22"/>
                <w:szCs w:val="22"/>
              </w:rPr>
              <w:t>Vasculită leucocitoclastică, reacție la medicament cu eozinofilie și simptome sistemice^</w:t>
            </w:r>
          </w:p>
        </w:tc>
      </w:tr>
    </w:tbl>
    <w:p w14:paraId="71C99217" w14:textId="77777777" w:rsidR="00AA6C76" w:rsidRPr="00FB6AD9" w:rsidRDefault="00321719" w:rsidP="00FB6AD9">
      <w:pPr>
        <w:rPr>
          <w:noProof/>
          <w:sz w:val="18"/>
          <w:szCs w:val="18"/>
        </w:rPr>
      </w:pPr>
      <w:r w:rsidRPr="00FB6AD9">
        <w:rPr>
          <w:noProof/>
          <w:sz w:val="18"/>
          <w:szCs w:val="18"/>
        </w:rPr>
        <w:t>^</w:t>
      </w:r>
      <w:r w:rsidR="00A46145" w:rsidRPr="00FB6AD9">
        <w:rPr>
          <w:noProof/>
          <w:sz w:val="18"/>
          <w:szCs w:val="18"/>
        </w:rPr>
        <w:t xml:space="preserve"> </w:t>
      </w:r>
      <w:r w:rsidRPr="00FB6AD9">
        <w:rPr>
          <w:noProof/>
          <w:sz w:val="18"/>
          <w:szCs w:val="18"/>
        </w:rPr>
        <w:t>Vezi pct. 4.8. Descrierea reac</w:t>
      </w:r>
      <w:r w:rsidR="001C4FFA" w:rsidRPr="00FB6AD9">
        <w:rPr>
          <w:noProof/>
          <w:sz w:val="18"/>
          <w:szCs w:val="18"/>
        </w:rPr>
        <w:t>ț</w:t>
      </w:r>
      <w:r w:rsidRPr="00FB6AD9">
        <w:rPr>
          <w:noProof/>
          <w:sz w:val="18"/>
          <w:szCs w:val="18"/>
        </w:rPr>
        <w:t>iilor adverse selectate</w:t>
      </w:r>
    </w:p>
    <w:p w14:paraId="5CF66C99" w14:textId="77777777" w:rsidR="001F0694" w:rsidRPr="00FB6AD9" w:rsidRDefault="001F0694" w:rsidP="00FB6AD9">
      <w:pPr>
        <w:widowControl w:val="0"/>
        <w:ind w:left="720" w:hanging="720"/>
        <w:rPr>
          <w:noProof/>
          <w:sz w:val="22"/>
          <w:szCs w:val="22"/>
          <w:u w:val="single"/>
        </w:rPr>
      </w:pPr>
    </w:p>
    <w:p w14:paraId="74B10750" w14:textId="77777777" w:rsidR="0072529A" w:rsidRPr="00FB6AD9" w:rsidRDefault="0072529A" w:rsidP="00FB6AD9">
      <w:pPr>
        <w:keepNext/>
        <w:keepLines/>
        <w:widowControl w:val="0"/>
        <w:ind w:left="720" w:hanging="720"/>
        <w:rPr>
          <w:noProof/>
          <w:sz w:val="22"/>
          <w:szCs w:val="22"/>
          <w:u w:val="single"/>
        </w:rPr>
      </w:pPr>
      <w:r w:rsidRPr="00FB6AD9">
        <w:rPr>
          <w:noProof/>
          <w:sz w:val="22"/>
          <w:szCs w:val="22"/>
          <w:u w:val="single"/>
        </w:rPr>
        <w:t>Descrierea reac</w:t>
      </w:r>
      <w:r w:rsidR="001C4FFA" w:rsidRPr="00FB6AD9">
        <w:rPr>
          <w:noProof/>
          <w:sz w:val="22"/>
          <w:szCs w:val="22"/>
          <w:u w:val="single"/>
        </w:rPr>
        <w:t>ț</w:t>
      </w:r>
      <w:r w:rsidRPr="00FB6AD9">
        <w:rPr>
          <w:noProof/>
          <w:sz w:val="22"/>
          <w:szCs w:val="22"/>
          <w:u w:val="single"/>
        </w:rPr>
        <w:t>iilor adverse selectate</w:t>
      </w:r>
    </w:p>
    <w:p w14:paraId="4672912E" w14:textId="77777777" w:rsidR="00E378E8" w:rsidRPr="00FB6AD9" w:rsidRDefault="00E378E8" w:rsidP="00FB6AD9">
      <w:pPr>
        <w:keepNext/>
        <w:keepLines/>
        <w:widowControl w:val="0"/>
        <w:ind w:left="720" w:hanging="720"/>
        <w:rPr>
          <w:noProof/>
          <w:sz w:val="22"/>
          <w:szCs w:val="22"/>
          <w:u w:val="single"/>
        </w:rPr>
      </w:pPr>
    </w:p>
    <w:p w14:paraId="34387B23" w14:textId="77777777" w:rsidR="0072529A" w:rsidRPr="00FB6AD9" w:rsidRDefault="0072529A" w:rsidP="00FB6AD9">
      <w:pPr>
        <w:keepNext/>
        <w:keepLines/>
        <w:widowControl w:val="0"/>
        <w:rPr>
          <w:i/>
          <w:noProof/>
          <w:sz w:val="22"/>
          <w:szCs w:val="22"/>
          <w:u w:val="single"/>
        </w:rPr>
      </w:pPr>
      <w:r w:rsidRPr="00FB6AD9">
        <w:rPr>
          <w:i/>
          <w:noProof/>
          <w:sz w:val="22"/>
          <w:szCs w:val="22"/>
          <w:u w:val="single"/>
        </w:rPr>
        <w:t>Teratogenitatea</w:t>
      </w:r>
    </w:p>
    <w:p w14:paraId="75D8B6FE" w14:textId="77777777" w:rsidR="0072529A" w:rsidRPr="00FB6AD9" w:rsidRDefault="0072529A" w:rsidP="00FB6AD9">
      <w:pPr>
        <w:widowControl w:val="0"/>
        <w:rPr>
          <w:noProof/>
          <w:sz w:val="22"/>
          <w:szCs w:val="22"/>
        </w:rPr>
      </w:pPr>
      <w:r w:rsidRPr="00FB6AD9">
        <w:rPr>
          <w:noProof/>
          <w:sz w:val="22"/>
          <w:szCs w:val="22"/>
        </w:rPr>
        <w:t>Lenalidomida este asemănătoare din punct de vedere structural cu talidomida. Talidomida este o substan</w:t>
      </w:r>
      <w:r w:rsidR="001C4FFA" w:rsidRPr="00FB6AD9">
        <w:rPr>
          <w:noProof/>
          <w:sz w:val="22"/>
          <w:szCs w:val="22"/>
        </w:rPr>
        <w:t>ț</w:t>
      </w:r>
      <w:r w:rsidRPr="00FB6AD9">
        <w:rPr>
          <w:noProof/>
          <w:sz w:val="22"/>
          <w:szCs w:val="22"/>
        </w:rPr>
        <w:t>ă activă cu efecte teratogene cunoscute la om, care determină malforma</w:t>
      </w:r>
      <w:r w:rsidR="001C4FFA" w:rsidRPr="00FB6AD9">
        <w:rPr>
          <w:noProof/>
          <w:sz w:val="22"/>
          <w:szCs w:val="22"/>
        </w:rPr>
        <w:t>ț</w:t>
      </w:r>
      <w:r w:rsidRPr="00FB6AD9">
        <w:rPr>
          <w:noProof/>
          <w:sz w:val="22"/>
          <w:szCs w:val="22"/>
        </w:rPr>
        <w:t>ii congenitale grave, cu risc vital. La maimu</w:t>
      </w:r>
      <w:r w:rsidR="001C4FFA" w:rsidRPr="00FB6AD9">
        <w:rPr>
          <w:noProof/>
          <w:sz w:val="22"/>
          <w:szCs w:val="22"/>
        </w:rPr>
        <w:t>ț</w:t>
      </w:r>
      <w:r w:rsidRPr="00FB6AD9">
        <w:rPr>
          <w:noProof/>
          <w:sz w:val="22"/>
          <w:szCs w:val="22"/>
        </w:rPr>
        <w:t>e</w:t>
      </w:r>
      <w:r w:rsidR="00192F00" w:rsidRPr="00FB6AD9">
        <w:rPr>
          <w:noProof/>
          <w:sz w:val="22"/>
          <w:szCs w:val="22"/>
        </w:rPr>
        <w:t>,</w:t>
      </w:r>
      <w:r w:rsidRPr="00FB6AD9">
        <w:rPr>
          <w:noProof/>
          <w:sz w:val="22"/>
          <w:szCs w:val="22"/>
        </w:rPr>
        <w:t xml:space="preserve"> lenalidomida a indus malforma</w:t>
      </w:r>
      <w:r w:rsidR="001C4FFA" w:rsidRPr="00FB6AD9">
        <w:rPr>
          <w:noProof/>
          <w:sz w:val="22"/>
          <w:szCs w:val="22"/>
        </w:rPr>
        <w:t>ț</w:t>
      </w:r>
      <w:r w:rsidRPr="00FB6AD9">
        <w:rPr>
          <w:noProof/>
          <w:sz w:val="22"/>
          <w:szCs w:val="22"/>
        </w:rPr>
        <w:t xml:space="preserve">ii similare celor descrise pentru talidomidă (vezi pct. 4.6 </w:t>
      </w:r>
      <w:r w:rsidR="001C4FFA" w:rsidRPr="00FB6AD9">
        <w:rPr>
          <w:noProof/>
          <w:sz w:val="22"/>
          <w:szCs w:val="22"/>
        </w:rPr>
        <w:t>ș</w:t>
      </w:r>
      <w:r w:rsidRPr="00FB6AD9">
        <w:rPr>
          <w:noProof/>
          <w:sz w:val="22"/>
          <w:szCs w:val="22"/>
        </w:rPr>
        <w:t>i 5.3). Dacă lenalidomida este utilizată în timpul sarcinii se prevede apari</w:t>
      </w:r>
      <w:r w:rsidR="001C4FFA" w:rsidRPr="00FB6AD9">
        <w:rPr>
          <w:noProof/>
          <w:sz w:val="22"/>
          <w:szCs w:val="22"/>
        </w:rPr>
        <w:t>ț</w:t>
      </w:r>
      <w:r w:rsidRPr="00FB6AD9">
        <w:rPr>
          <w:noProof/>
          <w:sz w:val="22"/>
          <w:szCs w:val="22"/>
        </w:rPr>
        <w:t>ia unui efect teratogen al lenalidomidei la om.</w:t>
      </w:r>
    </w:p>
    <w:p w14:paraId="15F120D7" w14:textId="77777777" w:rsidR="0072529A" w:rsidRPr="00FB6AD9" w:rsidRDefault="0072529A" w:rsidP="00FB6AD9">
      <w:pPr>
        <w:widowControl w:val="0"/>
        <w:rPr>
          <w:noProof/>
          <w:sz w:val="22"/>
          <w:szCs w:val="22"/>
        </w:rPr>
      </w:pPr>
    </w:p>
    <w:p w14:paraId="5E85A79A" w14:textId="77777777" w:rsidR="00063487" w:rsidRPr="00FB6AD9" w:rsidRDefault="0072529A" w:rsidP="00FB6AD9">
      <w:pPr>
        <w:pStyle w:val="Date"/>
        <w:rPr>
          <w:i/>
          <w:noProof/>
          <w:szCs w:val="22"/>
          <w:u w:val="single"/>
          <w:lang w:val="ro-RO"/>
        </w:rPr>
      </w:pPr>
      <w:r w:rsidRPr="00FB6AD9">
        <w:rPr>
          <w:i/>
          <w:noProof/>
          <w:szCs w:val="22"/>
          <w:u w:val="single"/>
          <w:lang w:val="ro-RO"/>
        </w:rPr>
        <w:t xml:space="preserve">Neutropenia </w:t>
      </w:r>
      <w:r w:rsidR="001C4FFA" w:rsidRPr="00FB6AD9">
        <w:rPr>
          <w:i/>
          <w:noProof/>
          <w:szCs w:val="22"/>
          <w:u w:val="single"/>
          <w:lang w:val="ro-RO"/>
        </w:rPr>
        <w:t>ș</w:t>
      </w:r>
      <w:r w:rsidRPr="00FB6AD9">
        <w:rPr>
          <w:i/>
          <w:noProof/>
          <w:szCs w:val="22"/>
          <w:u w:val="single"/>
          <w:lang w:val="ro-RO"/>
        </w:rPr>
        <w:t>i trombocitopenia</w:t>
      </w:r>
    </w:p>
    <w:p w14:paraId="487BB46F" w14:textId="77777777" w:rsidR="00E378E8" w:rsidRPr="00934A20" w:rsidRDefault="00E378E8" w:rsidP="00FB6AD9">
      <w:pPr>
        <w:rPr>
          <w:noProof/>
          <w:sz w:val="22"/>
          <w:lang w:eastAsia="en-US"/>
        </w:rPr>
      </w:pPr>
    </w:p>
    <w:p w14:paraId="4CC5D8F8" w14:textId="77777777" w:rsidR="004D7DB8" w:rsidRPr="00FB6AD9" w:rsidRDefault="004C3305" w:rsidP="00FB6AD9">
      <w:pPr>
        <w:pStyle w:val="BulletsBlackCyrcle"/>
        <w:rPr>
          <w:snapToGrid/>
          <w:lang w:eastAsia="ro-RO" w:bidi="ro-RO"/>
        </w:rPr>
      </w:pPr>
      <w:r w:rsidRPr="00FB6AD9">
        <w:rPr>
          <w:snapToGrid/>
          <w:lang w:eastAsia="ro-RO" w:bidi="ro-RO"/>
        </w:rPr>
        <w:t>Mielom multiplu nou diagnosticat: pacienţ</w:t>
      </w:r>
      <w:r w:rsidR="001C4FFA" w:rsidRPr="00FB6AD9">
        <w:rPr>
          <w:snapToGrid/>
          <w:lang w:eastAsia="ro-RO" w:bidi="ro-RO"/>
        </w:rPr>
        <w:t>ț</w:t>
      </w:r>
      <w:r w:rsidRPr="00FB6AD9">
        <w:rPr>
          <w:snapToGrid/>
          <w:lang w:eastAsia="ro-RO" w:bidi="ro-RO"/>
        </w:rPr>
        <w:t>ii care au fost supuş</w:t>
      </w:r>
      <w:r w:rsidR="001C4FFA" w:rsidRPr="00FB6AD9">
        <w:rPr>
          <w:snapToGrid/>
          <w:lang w:eastAsia="ro-RO" w:bidi="ro-RO"/>
        </w:rPr>
        <w:t>ș</w:t>
      </w:r>
      <w:r w:rsidRPr="00FB6AD9">
        <w:rPr>
          <w:snapToGrid/>
          <w:lang w:eastAsia="ro-RO" w:bidi="ro-RO"/>
        </w:rPr>
        <w:t>i TACS ş</w:t>
      </w:r>
      <w:r w:rsidR="001C4FFA" w:rsidRPr="00FB6AD9">
        <w:rPr>
          <w:snapToGrid/>
          <w:lang w:eastAsia="ro-RO" w:bidi="ro-RO"/>
        </w:rPr>
        <w:t>ș</w:t>
      </w:r>
      <w:r w:rsidRPr="00FB6AD9">
        <w:rPr>
          <w:snapToGrid/>
          <w:lang w:eastAsia="ro-RO" w:bidi="ro-RO"/>
        </w:rPr>
        <w:t>i sunt trataţ</w:t>
      </w:r>
      <w:r w:rsidR="001C4FFA" w:rsidRPr="00FB6AD9">
        <w:rPr>
          <w:snapToGrid/>
          <w:lang w:eastAsia="ro-RO" w:bidi="ro-RO"/>
        </w:rPr>
        <w:t>ț</w:t>
      </w:r>
      <w:r w:rsidRPr="00FB6AD9">
        <w:rPr>
          <w:snapToGrid/>
          <w:lang w:eastAsia="ro-RO" w:bidi="ro-RO"/>
        </w:rPr>
        <w:t>i cu terapie de întreţ</w:t>
      </w:r>
      <w:r w:rsidR="001C4FFA" w:rsidRPr="00FB6AD9">
        <w:rPr>
          <w:snapToGrid/>
          <w:lang w:eastAsia="ro-RO" w:bidi="ro-RO"/>
        </w:rPr>
        <w:t>ț</w:t>
      </w:r>
      <w:r w:rsidRPr="00FB6AD9">
        <w:rPr>
          <w:snapToGrid/>
          <w:lang w:eastAsia="ro-RO" w:bidi="ro-RO"/>
        </w:rPr>
        <w:t>inere cu lenalidomidă</w:t>
      </w:r>
    </w:p>
    <w:p w14:paraId="5D218958" w14:textId="77777777" w:rsidR="004C3305" w:rsidRPr="00FB6AD9" w:rsidRDefault="004C3305" w:rsidP="00FB6AD9">
      <w:pPr>
        <w:rPr>
          <w:noProof/>
          <w:snapToGrid/>
          <w:sz w:val="22"/>
          <w:szCs w:val="22"/>
          <w:lang w:eastAsia="ro-RO" w:bidi="ro-RO"/>
        </w:rPr>
      </w:pPr>
      <w:r w:rsidRPr="00FB6AD9">
        <w:rPr>
          <w:noProof/>
          <w:snapToGrid/>
          <w:sz w:val="22"/>
          <w:szCs w:val="20"/>
          <w:lang w:eastAsia="ro-RO" w:bidi="ro-RO"/>
        </w:rPr>
        <w:t>Terapia de între</w:t>
      </w:r>
      <w:r w:rsidR="001C4FFA" w:rsidRPr="00FB6AD9">
        <w:rPr>
          <w:noProof/>
          <w:snapToGrid/>
          <w:sz w:val="22"/>
          <w:szCs w:val="20"/>
          <w:lang w:eastAsia="ro-RO" w:bidi="ro-RO"/>
        </w:rPr>
        <w:t>ț</w:t>
      </w:r>
      <w:r w:rsidRPr="00FB6AD9">
        <w:rPr>
          <w:noProof/>
          <w:snapToGrid/>
          <w:sz w:val="22"/>
          <w:szCs w:val="20"/>
          <w:lang w:eastAsia="ro-RO" w:bidi="ro-RO"/>
        </w:rPr>
        <w:t>inere cu lenalidomidă după TSCA este asociată cu o frecven</w:t>
      </w:r>
      <w:r w:rsidR="001C4FFA" w:rsidRPr="00FB6AD9">
        <w:rPr>
          <w:noProof/>
          <w:snapToGrid/>
          <w:sz w:val="22"/>
          <w:szCs w:val="20"/>
          <w:lang w:eastAsia="ro-RO" w:bidi="ro-RO"/>
        </w:rPr>
        <w:t>ț</w:t>
      </w:r>
      <w:r w:rsidRPr="00FB6AD9">
        <w:rPr>
          <w:noProof/>
          <w:snapToGrid/>
          <w:sz w:val="22"/>
          <w:szCs w:val="20"/>
          <w:lang w:eastAsia="ro-RO" w:bidi="ro-RO"/>
        </w:rPr>
        <w:t>ă mai mare a neutropeniei de gradul 4 comparativ cu între</w:t>
      </w:r>
      <w:r w:rsidR="001C4FFA" w:rsidRPr="00FB6AD9">
        <w:rPr>
          <w:noProof/>
          <w:snapToGrid/>
          <w:sz w:val="22"/>
          <w:szCs w:val="20"/>
          <w:lang w:eastAsia="ro-RO" w:bidi="ro-RO"/>
        </w:rPr>
        <w:t>ț</w:t>
      </w:r>
      <w:r w:rsidRPr="00FB6AD9">
        <w:rPr>
          <w:noProof/>
          <w:snapToGrid/>
          <w:sz w:val="22"/>
          <w:szCs w:val="20"/>
          <w:lang w:eastAsia="ro-RO" w:bidi="ro-RO"/>
        </w:rPr>
        <w:t>inerea cu placebo (32,1% fa</w:t>
      </w:r>
      <w:r w:rsidR="001C4FFA" w:rsidRPr="00FB6AD9">
        <w:rPr>
          <w:noProof/>
          <w:snapToGrid/>
          <w:sz w:val="22"/>
          <w:szCs w:val="20"/>
          <w:lang w:eastAsia="ro-RO" w:bidi="ro-RO"/>
        </w:rPr>
        <w:t>ț</w:t>
      </w:r>
      <w:r w:rsidRPr="00FB6AD9">
        <w:rPr>
          <w:noProof/>
          <w:snapToGrid/>
          <w:sz w:val="22"/>
          <w:szCs w:val="20"/>
          <w:lang w:eastAsia="ro-RO" w:bidi="ro-RO"/>
        </w:rPr>
        <w:t>ă de 26,7%</w:t>
      </w:r>
      <w:r w:rsidR="00930340" w:rsidRPr="00FB6AD9">
        <w:rPr>
          <w:noProof/>
          <w:snapToGrid/>
          <w:sz w:val="22"/>
          <w:szCs w:val="20"/>
          <w:lang w:eastAsia="ro-RO" w:bidi="ro-RO"/>
        </w:rPr>
        <w:t xml:space="preserve"> </w:t>
      </w:r>
      <w:r w:rsidR="00541771" w:rsidRPr="00FB6AD9">
        <w:rPr>
          <w:noProof/>
          <w:snapToGrid/>
          <w:sz w:val="22"/>
          <w:szCs w:val="20"/>
          <w:lang w:eastAsia="ro-RO" w:bidi="ro-RO"/>
        </w:rPr>
        <w:t>[16,1% fa</w:t>
      </w:r>
      <w:r w:rsidR="001C4FFA" w:rsidRPr="00FB6AD9">
        <w:rPr>
          <w:noProof/>
          <w:snapToGrid/>
          <w:sz w:val="22"/>
          <w:szCs w:val="20"/>
          <w:lang w:eastAsia="ro-RO" w:bidi="ro-RO"/>
        </w:rPr>
        <w:t>ț</w:t>
      </w:r>
      <w:r w:rsidR="00541771" w:rsidRPr="00FB6AD9">
        <w:rPr>
          <w:noProof/>
          <w:snapToGrid/>
          <w:sz w:val="22"/>
          <w:szCs w:val="20"/>
          <w:lang w:eastAsia="ro-RO" w:bidi="ro-RO"/>
        </w:rPr>
        <w:t>ă de 1,8% după începerea tratamentului de între</w:t>
      </w:r>
      <w:r w:rsidR="001C4FFA" w:rsidRPr="00FB6AD9">
        <w:rPr>
          <w:noProof/>
          <w:snapToGrid/>
          <w:sz w:val="22"/>
          <w:szCs w:val="20"/>
          <w:lang w:eastAsia="ro-RO" w:bidi="ro-RO"/>
        </w:rPr>
        <w:t>ț</w:t>
      </w:r>
      <w:r w:rsidR="00541771" w:rsidRPr="00FB6AD9">
        <w:rPr>
          <w:noProof/>
          <w:snapToGrid/>
          <w:sz w:val="22"/>
          <w:szCs w:val="20"/>
          <w:lang w:eastAsia="ro-RO" w:bidi="ro-RO"/>
        </w:rPr>
        <w:t>inere]</w:t>
      </w:r>
      <w:r w:rsidRPr="00FB6AD9">
        <w:rPr>
          <w:noProof/>
          <w:snapToGrid/>
          <w:sz w:val="22"/>
          <w:szCs w:val="20"/>
          <w:lang w:eastAsia="ro-RO" w:bidi="ro-RO"/>
        </w:rPr>
        <w:t xml:space="preserve"> în CALGB 100104 </w:t>
      </w:r>
      <w:r w:rsidR="001C4FFA" w:rsidRPr="00FB6AD9">
        <w:rPr>
          <w:noProof/>
          <w:snapToGrid/>
          <w:sz w:val="22"/>
          <w:szCs w:val="20"/>
          <w:lang w:eastAsia="ro-RO" w:bidi="ro-RO"/>
        </w:rPr>
        <w:t>ș</w:t>
      </w:r>
      <w:r w:rsidRPr="00FB6AD9">
        <w:rPr>
          <w:noProof/>
          <w:snapToGrid/>
          <w:sz w:val="22"/>
          <w:szCs w:val="20"/>
          <w:lang w:eastAsia="ro-RO" w:bidi="ro-RO"/>
        </w:rPr>
        <w:t>i, respectiv, 16,4% fa</w:t>
      </w:r>
      <w:r w:rsidR="001C4FFA" w:rsidRPr="00FB6AD9">
        <w:rPr>
          <w:noProof/>
          <w:snapToGrid/>
          <w:sz w:val="22"/>
          <w:szCs w:val="20"/>
          <w:lang w:eastAsia="ro-RO" w:bidi="ro-RO"/>
        </w:rPr>
        <w:t>ț</w:t>
      </w:r>
      <w:r w:rsidRPr="00FB6AD9">
        <w:rPr>
          <w:noProof/>
          <w:snapToGrid/>
          <w:sz w:val="22"/>
          <w:szCs w:val="20"/>
          <w:lang w:eastAsia="ro-RO" w:bidi="ro-RO"/>
        </w:rPr>
        <w:t>ă de 0,7% în IFM 2005-02). EA legate de tratament de neutropenie care a dus la întreruperea tratamentului cu lenalidomidă au fost raportate la 2,2% dintre pacien</w:t>
      </w:r>
      <w:r w:rsidR="001C4FFA" w:rsidRPr="00FB6AD9">
        <w:rPr>
          <w:noProof/>
          <w:snapToGrid/>
          <w:sz w:val="22"/>
          <w:szCs w:val="20"/>
          <w:lang w:eastAsia="ro-RO" w:bidi="ro-RO"/>
        </w:rPr>
        <w:t>ț</w:t>
      </w:r>
      <w:r w:rsidRPr="00FB6AD9">
        <w:rPr>
          <w:noProof/>
          <w:snapToGrid/>
          <w:sz w:val="22"/>
          <w:szCs w:val="20"/>
          <w:lang w:eastAsia="ro-RO" w:bidi="ro-RO"/>
        </w:rPr>
        <w:t xml:space="preserve">ii din CALGB 100104 </w:t>
      </w:r>
      <w:r w:rsidR="001C4FFA" w:rsidRPr="00FB6AD9">
        <w:rPr>
          <w:noProof/>
          <w:snapToGrid/>
          <w:sz w:val="22"/>
          <w:szCs w:val="20"/>
          <w:lang w:eastAsia="ro-RO" w:bidi="ro-RO"/>
        </w:rPr>
        <w:t>ș</w:t>
      </w:r>
      <w:r w:rsidRPr="00FB6AD9">
        <w:rPr>
          <w:noProof/>
          <w:snapToGrid/>
          <w:sz w:val="22"/>
          <w:szCs w:val="20"/>
          <w:lang w:eastAsia="ro-RO" w:bidi="ro-RO"/>
        </w:rPr>
        <w:t xml:space="preserve">i, respectiv, 2,4% dintre </w:t>
      </w:r>
      <w:r w:rsidRPr="00FB6AD9">
        <w:rPr>
          <w:noProof/>
          <w:snapToGrid/>
          <w:sz w:val="22"/>
          <w:szCs w:val="20"/>
          <w:lang w:eastAsia="ro-RO" w:bidi="ro-RO"/>
        </w:rPr>
        <w:lastRenderedPageBreak/>
        <w:t>pacien</w:t>
      </w:r>
      <w:r w:rsidR="001C4FFA" w:rsidRPr="00FB6AD9">
        <w:rPr>
          <w:noProof/>
          <w:snapToGrid/>
          <w:sz w:val="22"/>
          <w:szCs w:val="20"/>
          <w:lang w:eastAsia="ro-RO" w:bidi="ro-RO"/>
        </w:rPr>
        <w:t>ț</w:t>
      </w:r>
      <w:r w:rsidRPr="00FB6AD9">
        <w:rPr>
          <w:noProof/>
          <w:snapToGrid/>
          <w:sz w:val="22"/>
          <w:szCs w:val="20"/>
          <w:lang w:eastAsia="ro-RO" w:bidi="ro-RO"/>
        </w:rPr>
        <w:t>ii din IFM 2005-02. Episoadele de neutropenie febrilă de gradul 4 au fost raportate cu frecven</w:t>
      </w:r>
      <w:r w:rsidR="001C4FFA" w:rsidRPr="00FB6AD9">
        <w:rPr>
          <w:noProof/>
          <w:snapToGrid/>
          <w:sz w:val="22"/>
          <w:szCs w:val="20"/>
          <w:lang w:eastAsia="ro-RO" w:bidi="ro-RO"/>
        </w:rPr>
        <w:t>ț</w:t>
      </w:r>
      <w:r w:rsidRPr="00FB6AD9">
        <w:rPr>
          <w:noProof/>
          <w:snapToGrid/>
          <w:sz w:val="22"/>
          <w:szCs w:val="20"/>
          <w:lang w:eastAsia="ro-RO" w:bidi="ro-RO"/>
        </w:rPr>
        <w:t>e similare în grup</w:t>
      </w:r>
      <w:r w:rsidR="007C022A" w:rsidRPr="00FB6AD9">
        <w:rPr>
          <w:noProof/>
          <w:snapToGrid/>
          <w:sz w:val="22"/>
          <w:szCs w:val="20"/>
          <w:lang w:eastAsia="ro-RO" w:bidi="ro-RO"/>
        </w:rPr>
        <w:t>ele</w:t>
      </w:r>
      <w:r w:rsidRPr="00FB6AD9">
        <w:rPr>
          <w:noProof/>
          <w:snapToGrid/>
          <w:sz w:val="22"/>
          <w:szCs w:val="20"/>
          <w:lang w:eastAsia="ro-RO" w:bidi="ro-RO"/>
        </w:rPr>
        <w:t xml:space="preserve"> cu terapie de între</w:t>
      </w:r>
      <w:r w:rsidR="001C4FFA" w:rsidRPr="00FB6AD9">
        <w:rPr>
          <w:noProof/>
          <w:snapToGrid/>
          <w:sz w:val="22"/>
          <w:szCs w:val="20"/>
          <w:lang w:eastAsia="ro-RO" w:bidi="ro-RO"/>
        </w:rPr>
        <w:t>ț</w:t>
      </w:r>
      <w:r w:rsidRPr="00FB6AD9">
        <w:rPr>
          <w:noProof/>
          <w:snapToGrid/>
          <w:sz w:val="22"/>
          <w:szCs w:val="20"/>
          <w:lang w:eastAsia="ro-RO" w:bidi="ro-RO"/>
        </w:rPr>
        <w:t>inere cu lenalidomidă comparativ cu grup</w:t>
      </w:r>
      <w:r w:rsidR="007C022A" w:rsidRPr="00FB6AD9">
        <w:rPr>
          <w:noProof/>
          <w:snapToGrid/>
          <w:sz w:val="22"/>
          <w:szCs w:val="20"/>
          <w:lang w:eastAsia="ro-RO" w:bidi="ro-RO"/>
        </w:rPr>
        <w:t>ele</w:t>
      </w:r>
      <w:r w:rsidRPr="00FB6AD9">
        <w:rPr>
          <w:noProof/>
          <w:snapToGrid/>
          <w:sz w:val="22"/>
          <w:szCs w:val="20"/>
          <w:lang w:eastAsia="ro-RO" w:bidi="ro-RO"/>
        </w:rPr>
        <w:t xml:space="preserve"> cu terapie de între</w:t>
      </w:r>
      <w:r w:rsidR="001C4FFA" w:rsidRPr="00FB6AD9">
        <w:rPr>
          <w:noProof/>
          <w:snapToGrid/>
          <w:sz w:val="22"/>
          <w:szCs w:val="20"/>
          <w:lang w:eastAsia="ro-RO" w:bidi="ro-RO"/>
        </w:rPr>
        <w:t>ț</w:t>
      </w:r>
      <w:r w:rsidRPr="00FB6AD9">
        <w:rPr>
          <w:noProof/>
          <w:snapToGrid/>
          <w:sz w:val="22"/>
          <w:szCs w:val="20"/>
          <w:lang w:eastAsia="ro-RO" w:bidi="ro-RO"/>
        </w:rPr>
        <w:t>inere cu placebo în cadrul ambelor studii (0,4% fa</w:t>
      </w:r>
      <w:r w:rsidR="001C4FFA" w:rsidRPr="00FB6AD9">
        <w:rPr>
          <w:noProof/>
          <w:snapToGrid/>
          <w:sz w:val="22"/>
          <w:szCs w:val="20"/>
          <w:lang w:eastAsia="ro-RO" w:bidi="ro-RO"/>
        </w:rPr>
        <w:t>ț</w:t>
      </w:r>
      <w:r w:rsidRPr="00FB6AD9">
        <w:rPr>
          <w:noProof/>
          <w:snapToGrid/>
          <w:sz w:val="22"/>
          <w:szCs w:val="20"/>
          <w:lang w:eastAsia="ro-RO" w:bidi="ro-RO"/>
        </w:rPr>
        <w:t>ă de 0,5%</w:t>
      </w:r>
      <w:r w:rsidR="00930340" w:rsidRPr="00FB6AD9">
        <w:rPr>
          <w:noProof/>
          <w:snapToGrid/>
          <w:sz w:val="22"/>
          <w:szCs w:val="20"/>
          <w:lang w:eastAsia="ro-RO" w:bidi="ro-RO"/>
        </w:rPr>
        <w:t xml:space="preserve"> </w:t>
      </w:r>
      <w:r w:rsidR="00541771" w:rsidRPr="00FB6AD9">
        <w:rPr>
          <w:noProof/>
          <w:snapToGrid/>
          <w:sz w:val="22"/>
          <w:szCs w:val="20"/>
          <w:lang w:eastAsia="ro-RO" w:bidi="ro-RO"/>
        </w:rPr>
        <w:t>[0,4% fa</w:t>
      </w:r>
      <w:r w:rsidR="001C4FFA" w:rsidRPr="00FB6AD9">
        <w:rPr>
          <w:noProof/>
          <w:snapToGrid/>
          <w:sz w:val="22"/>
          <w:szCs w:val="20"/>
          <w:lang w:eastAsia="ro-RO" w:bidi="ro-RO"/>
        </w:rPr>
        <w:t>ț</w:t>
      </w:r>
      <w:r w:rsidR="00541771" w:rsidRPr="00FB6AD9">
        <w:rPr>
          <w:noProof/>
          <w:snapToGrid/>
          <w:sz w:val="22"/>
          <w:szCs w:val="20"/>
          <w:lang w:eastAsia="ro-RO" w:bidi="ro-RO"/>
        </w:rPr>
        <w:t>ă de 0,5% după începerea tratamentului de între</w:t>
      </w:r>
      <w:r w:rsidR="001C4FFA" w:rsidRPr="00FB6AD9">
        <w:rPr>
          <w:noProof/>
          <w:snapToGrid/>
          <w:sz w:val="22"/>
          <w:szCs w:val="20"/>
          <w:lang w:eastAsia="ro-RO" w:bidi="ro-RO"/>
        </w:rPr>
        <w:t>ț</w:t>
      </w:r>
      <w:r w:rsidR="00541771" w:rsidRPr="00FB6AD9">
        <w:rPr>
          <w:noProof/>
          <w:snapToGrid/>
          <w:sz w:val="22"/>
          <w:szCs w:val="20"/>
          <w:lang w:eastAsia="ro-RO" w:bidi="ro-RO"/>
        </w:rPr>
        <w:t>inere]</w:t>
      </w:r>
      <w:r w:rsidRPr="00FB6AD9">
        <w:rPr>
          <w:noProof/>
          <w:snapToGrid/>
          <w:sz w:val="22"/>
          <w:szCs w:val="20"/>
          <w:lang w:eastAsia="ro-RO" w:bidi="ro-RO"/>
        </w:rPr>
        <w:t xml:space="preserve"> în CALGB 100104 </w:t>
      </w:r>
      <w:r w:rsidR="001C4FFA" w:rsidRPr="00FB6AD9">
        <w:rPr>
          <w:noProof/>
          <w:snapToGrid/>
          <w:sz w:val="22"/>
          <w:szCs w:val="20"/>
          <w:lang w:eastAsia="ro-RO" w:bidi="ro-RO"/>
        </w:rPr>
        <w:t>ș</w:t>
      </w:r>
      <w:r w:rsidRPr="00FB6AD9">
        <w:rPr>
          <w:noProof/>
          <w:snapToGrid/>
          <w:sz w:val="22"/>
          <w:szCs w:val="20"/>
          <w:lang w:eastAsia="ro-RO" w:bidi="ro-RO"/>
        </w:rPr>
        <w:t>i, respectiv, 0,3% fa</w:t>
      </w:r>
      <w:r w:rsidR="001C4FFA" w:rsidRPr="00FB6AD9">
        <w:rPr>
          <w:noProof/>
          <w:snapToGrid/>
          <w:sz w:val="22"/>
          <w:szCs w:val="20"/>
          <w:lang w:eastAsia="ro-RO" w:bidi="ro-RO"/>
        </w:rPr>
        <w:t>ț</w:t>
      </w:r>
      <w:r w:rsidRPr="00FB6AD9">
        <w:rPr>
          <w:noProof/>
          <w:snapToGrid/>
          <w:sz w:val="22"/>
          <w:szCs w:val="20"/>
          <w:lang w:eastAsia="ro-RO" w:bidi="ro-RO"/>
        </w:rPr>
        <w:t>ă de 0% în IFM 2005-02).</w:t>
      </w:r>
    </w:p>
    <w:p w14:paraId="6A9EDA58" w14:textId="77777777" w:rsidR="004C3305" w:rsidRPr="00FB6AD9" w:rsidRDefault="004C3305" w:rsidP="00FB6AD9">
      <w:pPr>
        <w:rPr>
          <w:noProof/>
          <w:snapToGrid/>
          <w:sz w:val="22"/>
          <w:szCs w:val="22"/>
          <w:lang w:eastAsia="ro-RO" w:bidi="ro-RO"/>
        </w:rPr>
      </w:pPr>
    </w:p>
    <w:p w14:paraId="6B2B58F4" w14:textId="77777777" w:rsidR="004C3305" w:rsidRPr="00FB6AD9" w:rsidRDefault="004C3305" w:rsidP="00FB6AD9">
      <w:pPr>
        <w:keepNext/>
        <w:keepLines/>
        <w:rPr>
          <w:rFonts w:eastAsia="Calibri"/>
          <w:noProof/>
          <w:snapToGrid/>
          <w:sz w:val="22"/>
          <w:szCs w:val="22"/>
          <w:lang w:eastAsia="ro-RO" w:bidi="ro-RO"/>
        </w:rPr>
      </w:pPr>
      <w:r w:rsidRPr="00FB6AD9">
        <w:rPr>
          <w:rFonts w:eastAsia="Calibri"/>
          <w:noProof/>
          <w:snapToGrid/>
          <w:sz w:val="22"/>
          <w:szCs w:val="22"/>
          <w:lang w:eastAsia="ro-RO" w:bidi="ro-RO"/>
        </w:rPr>
        <w:t>Terapia de între</w:t>
      </w:r>
      <w:r w:rsidR="001C4FFA" w:rsidRPr="00FB6AD9">
        <w:rPr>
          <w:rFonts w:eastAsia="Calibri"/>
          <w:noProof/>
          <w:snapToGrid/>
          <w:sz w:val="22"/>
          <w:szCs w:val="22"/>
          <w:lang w:eastAsia="ro-RO" w:bidi="ro-RO"/>
        </w:rPr>
        <w:t>ț</w:t>
      </w:r>
      <w:r w:rsidRPr="00FB6AD9">
        <w:rPr>
          <w:rFonts w:eastAsia="Calibri"/>
          <w:noProof/>
          <w:snapToGrid/>
          <w:sz w:val="22"/>
          <w:szCs w:val="22"/>
          <w:lang w:eastAsia="ro-RO" w:bidi="ro-RO"/>
        </w:rPr>
        <w:t>inere cu lenalidomidă după TSCA este asociată cu o frecven</w:t>
      </w:r>
      <w:r w:rsidR="001C4FFA" w:rsidRPr="00FB6AD9">
        <w:rPr>
          <w:rFonts w:eastAsia="Calibri"/>
          <w:noProof/>
          <w:snapToGrid/>
          <w:sz w:val="22"/>
          <w:szCs w:val="22"/>
          <w:lang w:eastAsia="ro-RO" w:bidi="ro-RO"/>
        </w:rPr>
        <w:t>ț</w:t>
      </w:r>
      <w:r w:rsidRPr="00FB6AD9">
        <w:rPr>
          <w:rFonts w:eastAsia="Calibri"/>
          <w:noProof/>
          <w:snapToGrid/>
          <w:sz w:val="22"/>
          <w:szCs w:val="22"/>
          <w:lang w:eastAsia="ro-RO" w:bidi="ro-RO"/>
        </w:rPr>
        <w:t>ă mai mare a trombocitopeniei de gradul 3 sau 4 comparativ cu între</w:t>
      </w:r>
      <w:r w:rsidR="001C4FFA" w:rsidRPr="00FB6AD9">
        <w:rPr>
          <w:rFonts w:eastAsia="Calibri"/>
          <w:noProof/>
          <w:snapToGrid/>
          <w:sz w:val="22"/>
          <w:szCs w:val="22"/>
          <w:lang w:eastAsia="ro-RO" w:bidi="ro-RO"/>
        </w:rPr>
        <w:t>ț</w:t>
      </w:r>
      <w:r w:rsidRPr="00FB6AD9">
        <w:rPr>
          <w:rFonts w:eastAsia="Calibri"/>
          <w:noProof/>
          <w:snapToGrid/>
          <w:sz w:val="22"/>
          <w:szCs w:val="22"/>
          <w:lang w:eastAsia="ro-RO" w:bidi="ro-RO"/>
        </w:rPr>
        <w:t>inerea cu placebo (37,5% fa</w:t>
      </w:r>
      <w:r w:rsidR="001C4FFA" w:rsidRPr="00FB6AD9">
        <w:rPr>
          <w:rFonts w:eastAsia="Calibri"/>
          <w:noProof/>
          <w:snapToGrid/>
          <w:sz w:val="22"/>
          <w:szCs w:val="22"/>
          <w:lang w:eastAsia="ro-RO" w:bidi="ro-RO"/>
        </w:rPr>
        <w:t>ț</w:t>
      </w:r>
      <w:r w:rsidRPr="00FB6AD9">
        <w:rPr>
          <w:rFonts w:eastAsia="Calibri"/>
          <w:noProof/>
          <w:snapToGrid/>
          <w:sz w:val="22"/>
          <w:szCs w:val="22"/>
          <w:lang w:eastAsia="ro-RO" w:bidi="ro-RO"/>
        </w:rPr>
        <w:t>ă de 30,3%</w:t>
      </w:r>
      <w:r w:rsidR="00776938" w:rsidRPr="00FB6AD9">
        <w:rPr>
          <w:rFonts w:eastAsia="Calibri"/>
          <w:noProof/>
          <w:snapToGrid/>
          <w:sz w:val="22"/>
          <w:szCs w:val="22"/>
          <w:lang w:eastAsia="ro-RO" w:bidi="ro-RO"/>
        </w:rPr>
        <w:t xml:space="preserve"> </w:t>
      </w:r>
      <w:r w:rsidR="00541771" w:rsidRPr="00FB6AD9">
        <w:rPr>
          <w:rFonts w:eastAsia="Calibri"/>
          <w:noProof/>
          <w:snapToGrid/>
          <w:sz w:val="22"/>
          <w:szCs w:val="22"/>
          <w:lang w:eastAsia="ro-RO" w:bidi="ro-RO"/>
        </w:rPr>
        <w:t>[17,9% fa</w:t>
      </w:r>
      <w:r w:rsidR="001C4FFA" w:rsidRPr="00FB6AD9">
        <w:rPr>
          <w:rFonts w:eastAsia="Calibri"/>
          <w:noProof/>
          <w:snapToGrid/>
          <w:sz w:val="22"/>
          <w:szCs w:val="22"/>
          <w:lang w:eastAsia="ro-RO" w:bidi="ro-RO"/>
        </w:rPr>
        <w:t>ț</w:t>
      </w:r>
      <w:r w:rsidR="00541771" w:rsidRPr="00FB6AD9">
        <w:rPr>
          <w:rFonts w:eastAsia="Calibri"/>
          <w:noProof/>
          <w:snapToGrid/>
          <w:sz w:val="22"/>
          <w:szCs w:val="22"/>
          <w:lang w:eastAsia="ro-RO" w:bidi="ro-RO"/>
        </w:rPr>
        <w:t>ă de 4,1% după începerea tratamentului de între</w:t>
      </w:r>
      <w:r w:rsidR="001C4FFA" w:rsidRPr="00FB6AD9">
        <w:rPr>
          <w:rFonts w:eastAsia="Calibri"/>
          <w:noProof/>
          <w:snapToGrid/>
          <w:sz w:val="22"/>
          <w:szCs w:val="22"/>
          <w:lang w:eastAsia="ro-RO" w:bidi="ro-RO"/>
        </w:rPr>
        <w:t>ț</w:t>
      </w:r>
      <w:r w:rsidR="00541771" w:rsidRPr="00FB6AD9">
        <w:rPr>
          <w:rFonts w:eastAsia="Calibri"/>
          <w:noProof/>
          <w:snapToGrid/>
          <w:sz w:val="22"/>
          <w:szCs w:val="22"/>
          <w:lang w:eastAsia="ro-RO" w:bidi="ro-RO"/>
        </w:rPr>
        <w:t>inere]</w:t>
      </w:r>
      <w:r w:rsidRPr="00FB6AD9">
        <w:rPr>
          <w:rFonts w:eastAsia="Calibri"/>
          <w:noProof/>
          <w:snapToGrid/>
          <w:sz w:val="22"/>
          <w:szCs w:val="22"/>
          <w:lang w:eastAsia="ro-RO" w:bidi="ro-RO"/>
        </w:rPr>
        <w:t xml:space="preserve"> în CALGB 100104 </w:t>
      </w:r>
      <w:r w:rsidR="001C4FFA" w:rsidRPr="00FB6AD9">
        <w:rPr>
          <w:rFonts w:eastAsia="Calibri"/>
          <w:noProof/>
          <w:snapToGrid/>
          <w:sz w:val="22"/>
          <w:szCs w:val="22"/>
          <w:lang w:eastAsia="ro-RO" w:bidi="ro-RO"/>
        </w:rPr>
        <w:t>ș</w:t>
      </w:r>
      <w:r w:rsidRPr="00FB6AD9">
        <w:rPr>
          <w:rFonts w:eastAsia="Calibri"/>
          <w:noProof/>
          <w:snapToGrid/>
          <w:sz w:val="22"/>
          <w:szCs w:val="22"/>
          <w:lang w:eastAsia="ro-RO" w:bidi="ro-RO"/>
        </w:rPr>
        <w:t>i, respectiv, 13,0% fa</w:t>
      </w:r>
      <w:r w:rsidR="001C4FFA" w:rsidRPr="00FB6AD9">
        <w:rPr>
          <w:rFonts w:eastAsia="Calibri"/>
          <w:noProof/>
          <w:snapToGrid/>
          <w:sz w:val="22"/>
          <w:szCs w:val="22"/>
          <w:lang w:eastAsia="ro-RO" w:bidi="ro-RO"/>
        </w:rPr>
        <w:t>ț</w:t>
      </w:r>
      <w:r w:rsidRPr="00FB6AD9">
        <w:rPr>
          <w:rFonts w:eastAsia="Calibri"/>
          <w:noProof/>
          <w:snapToGrid/>
          <w:sz w:val="22"/>
          <w:szCs w:val="22"/>
          <w:lang w:eastAsia="ro-RO" w:bidi="ro-RO"/>
        </w:rPr>
        <w:t>ă de 2,9% în IFM 2005-02).</w:t>
      </w:r>
    </w:p>
    <w:p w14:paraId="7900738F" w14:textId="77777777" w:rsidR="00AD3B1F" w:rsidRPr="00FB6AD9" w:rsidRDefault="00AD3B1F" w:rsidP="00FB6AD9">
      <w:pPr>
        <w:widowControl w:val="0"/>
        <w:rPr>
          <w:i/>
          <w:noProof/>
          <w:sz w:val="22"/>
          <w:szCs w:val="22"/>
          <w:u w:val="single"/>
        </w:rPr>
      </w:pPr>
    </w:p>
    <w:p w14:paraId="215E3CF2" w14:textId="77777777" w:rsidR="00693AB3" w:rsidRPr="00FB6AD9" w:rsidRDefault="00693AB3" w:rsidP="00FB6AD9">
      <w:pPr>
        <w:pStyle w:val="BulletsBlackCyrcle"/>
      </w:pPr>
      <w:r w:rsidRPr="00FB6AD9">
        <w:t xml:space="preserve">Mielom multiplu nou diagnosticat: pacienți </w:t>
      </w:r>
      <w:r w:rsidR="00A402DF" w:rsidRPr="00FB6AD9">
        <w:t xml:space="preserve">neeligibili </w:t>
      </w:r>
      <w:r w:rsidRPr="00FB6AD9">
        <w:t>pentru transplant, tratați cu lenalidomidă în asociere cu bortezomib și dexametazonă</w:t>
      </w:r>
    </w:p>
    <w:p w14:paraId="3754DD77" w14:textId="77777777" w:rsidR="00693AB3" w:rsidRPr="00FB6AD9" w:rsidRDefault="00693AB3" w:rsidP="00FB6AD9">
      <w:pPr>
        <w:pStyle w:val="Date"/>
        <w:rPr>
          <w:noProof/>
          <w:lang w:val="ro-RO"/>
        </w:rPr>
      </w:pPr>
      <w:r w:rsidRPr="00FB6AD9">
        <w:rPr>
          <w:noProof/>
          <w:lang w:val="ro-RO"/>
        </w:rPr>
        <w:t xml:space="preserve">Neutropenia de gradul 4 a fost observată cu o frecvență mai scăzută în </w:t>
      </w:r>
      <w:r w:rsidR="00B474F5" w:rsidRPr="00FB6AD9">
        <w:rPr>
          <w:noProof/>
          <w:lang w:val="ro-RO"/>
        </w:rPr>
        <w:t>grup</w:t>
      </w:r>
      <w:r w:rsidRPr="00FB6AD9">
        <w:rPr>
          <w:noProof/>
          <w:lang w:val="ro-RO"/>
        </w:rPr>
        <w:t xml:space="preserve">ul de tratament cu RVd comparativ cu </w:t>
      </w:r>
      <w:r w:rsidR="00B474F5" w:rsidRPr="00FB6AD9">
        <w:rPr>
          <w:noProof/>
          <w:lang w:val="ro-RO"/>
        </w:rPr>
        <w:t>grup</w:t>
      </w:r>
      <w:r w:rsidRPr="00FB6AD9">
        <w:rPr>
          <w:noProof/>
          <w:lang w:val="ro-RO"/>
        </w:rPr>
        <w:t xml:space="preserve">ul de tratament comparator Rd (2,7% față de 5,9%) în cadrul studiului SWOG S0777. Neutropenia febrilă de gradul 4 a fost raportată cu frecvențe similare în </w:t>
      </w:r>
      <w:r w:rsidR="00B474F5" w:rsidRPr="00FB6AD9">
        <w:rPr>
          <w:noProof/>
          <w:lang w:val="ro-RO"/>
        </w:rPr>
        <w:t>grup</w:t>
      </w:r>
      <w:r w:rsidRPr="00FB6AD9">
        <w:rPr>
          <w:noProof/>
          <w:lang w:val="ro-RO"/>
        </w:rPr>
        <w:t xml:space="preserve">ul de tratament cu RVd comparativ cu </w:t>
      </w:r>
      <w:r w:rsidR="00B474F5" w:rsidRPr="00FB6AD9">
        <w:rPr>
          <w:noProof/>
          <w:lang w:val="ro-RO"/>
        </w:rPr>
        <w:t>grup</w:t>
      </w:r>
      <w:r w:rsidRPr="00FB6AD9">
        <w:rPr>
          <w:noProof/>
          <w:lang w:val="ro-RO"/>
        </w:rPr>
        <w:t xml:space="preserve">ul de tratament cu Rd (0,0% față de 0,4%). </w:t>
      </w:r>
    </w:p>
    <w:p w14:paraId="4DC0F7FE" w14:textId="77777777" w:rsidR="00693AB3" w:rsidRPr="00FB6AD9" w:rsidRDefault="00693AB3" w:rsidP="00FB6AD9">
      <w:pPr>
        <w:pStyle w:val="Date"/>
        <w:rPr>
          <w:noProof/>
          <w:lang w:val="ro-RO"/>
        </w:rPr>
      </w:pPr>
    </w:p>
    <w:p w14:paraId="7EF6BC56" w14:textId="77777777" w:rsidR="00693AB3" w:rsidRPr="00FB6AD9" w:rsidRDefault="00693AB3" w:rsidP="00FB6AD9">
      <w:pPr>
        <w:pStyle w:val="Date"/>
        <w:rPr>
          <w:noProof/>
          <w:lang w:val="ro-RO"/>
        </w:rPr>
      </w:pPr>
      <w:r w:rsidRPr="00FB6AD9">
        <w:rPr>
          <w:noProof/>
          <w:lang w:val="ro-RO"/>
        </w:rPr>
        <w:t xml:space="preserve">Trombocitopenia de gradul 3 sau 4 a fost observată cu o frecvență mai crescută în </w:t>
      </w:r>
      <w:r w:rsidR="00B474F5" w:rsidRPr="00FB6AD9">
        <w:rPr>
          <w:noProof/>
          <w:lang w:val="ro-RO"/>
        </w:rPr>
        <w:t>grup</w:t>
      </w:r>
      <w:r w:rsidRPr="00FB6AD9">
        <w:rPr>
          <w:noProof/>
          <w:lang w:val="ro-RO"/>
        </w:rPr>
        <w:t xml:space="preserve">ul de tratament cu RVd comparativ cu </w:t>
      </w:r>
      <w:r w:rsidR="00B474F5" w:rsidRPr="00FB6AD9">
        <w:rPr>
          <w:noProof/>
          <w:lang w:val="ro-RO"/>
        </w:rPr>
        <w:t>grup</w:t>
      </w:r>
      <w:r w:rsidRPr="00FB6AD9">
        <w:rPr>
          <w:noProof/>
          <w:lang w:val="ro-RO"/>
        </w:rPr>
        <w:t>ul de tratament comparator Rd (17,2% față de 9,4%).</w:t>
      </w:r>
    </w:p>
    <w:p w14:paraId="5AA4331D" w14:textId="77777777" w:rsidR="00693AB3" w:rsidRPr="00FB6AD9" w:rsidRDefault="00693AB3" w:rsidP="00FB6AD9">
      <w:pPr>
        <w:pStyle w:val="Date"/>
        <w:rPr>
          <w:noProof/>
          <w:lang w:val="ro-RO"/>
        </w:rPr>
      </w:pPr>
    </w:p>
    <w:p w14:paraId="6849D3BF" w14:textId="77777777" w:rsidR="00693AB3" w:rsidRPr="00FB6AD9" w:rsidRDefault="00693AB3" w:rsidP="00FB6AD9">
      <w:pPr>
        <w:pStyle w:val="BulletsBlackCyrcle"/>
      </w:pPr>
      <w:r w:rsidRPr="00FB6AD9">
        <w:t xml:space="preserve">Mielom multiplu nou diagnosticat: pacienți </w:t>
      </w:r>
      <w:r w:rsidR="00A402DF" w:rsidRPr="00FB6AD9">
        <w:t xml:space="preserve">neeligibili </w:t>
      </w:r>
      <w:r w:rsidRPr="00FB6AD9">
        <w:t>pentru transplant, tratați cu lenalidomidă în asociere cu dexametazonă</w:t>
      </w:r>
    </w:p>
    <w:p w14:paraId="734D3C05" w14:textId="77777777" w:rsidR="00653E99" w:rsidRPr="00FB6AD9" w:rsidRDefault="00653E99" w:rsidP="00FB6AD9">
      <w:pPr>
        <w:widowControl w:val="0"/>
        <w:rPr>
          <w:noProof/>
          <w:sz w:val="22"/>
          <w:szCs w:val="22"/>
        </w:rPr>
      </w:pPr>
      <w:r w:rsidRPr="00FB6AD9">
        <w:rPr>
          <w:noProof/>
          <w:sz w:val="22"/>
          <w:szCs w:val="22"/>
        </w:rPr>
        <w:t>La pacien</w:t>
      </w:r>
      <w:r w:rsidR="001C4FFA" w:rsidRPr="00FB6AD9">
        <w:rPr>
          <w:noProof/>
          <w:sz w:val="22"/>
          <w:szCs w:val="22"/>
        </w:rPr>
        <w:t>ț</w:t>
      </w:r>
      <w:r w:rsidRPr="00FB6AD9">
        <w:rPr>
          <w:noProof/>
          <w:sz w:val="22"/>
          <w:szCs w:val="22"/>
        </w:rPr>
        <w:t xml:space="preserve">ii cu mielom multiplu nou diagnosticat, tratamentul concomitent cu lenalidomidă </w:t>
      </w:r>
      <w:r w:rsidR="001C4FFA" w:rsidRPr="00FB6AD9">
        <w:rPr>
          <w:noProof/>
          <w:sz w:val="22"/>
          <w:szCs w:val="22"/>
        </w:rPr>
        <w:t>ș</w:t>
      </w:r>
      <w:r w:rsidRPr="00FB6AD9">
        <w:rPr>
          <w:noProof/>
          <w:sz w:val="22"/>
          <w:szCs w:val="22"/>
        </w:rPr>
        <w:t xml:space="preserve">i dexametazonă este asociat cu o </w:t>
      </w:r>
      <w:r w:rsidR="00AD3B1F" w:rsidRPr="00FB6AD9">
        <w:rPr>
          <w:noProof/>
          <w:sz w:val="22"/>
          <w:szCs w:val="22"/>
        </w:rPr>
        <w:t>frecven</w:t>
      </w:r>
      <w:r w:rsidR="001C4FFA" w:rsidRPr="00FB6AD9">
        <w:rPr>
          <w:noProof/>
          <w:sz w:val="22"/>
          <w:szCs w:val="22"/>
        </w:rPr>
        <w:t>ț</w:t>
      </w:r>
      <w:r w:rsidR="00AD3B1F" w:rsidRPr="00FB6AD9">
        <w:rPr>
          <w:noProof/>
          <w:sz w:val="22"/>
          <w:szCs w:val="22"/>
        </w:rPr>
        <w:t>ă mai mică</w:t>
      </w:r>
      <w:r w:rsidRPr="00FB6AD9">
        <w:rPr>
          <w:noProof/>
          <w:sz w:val="22"/>
          <w:szCs w:val="22"/>
        </w:rPr>
        <w:t xml:space="preserve"> de apari</w:t>
      </w:r>
      <w:r w:rsidR="001C4FFA" w:rsidRPr="00FB6AD9">
        <w:rPr>
          <w:noProof/>
          <w:sz w:val="22"/>
          <w:szCs w:val="22"/>
        </w:rPr>
        <w:t>ț</w:t>
      </w:r>
      <w:r w:rsidRPr="00FB6AD9">
        <w:rPr>
          <w:noProof/>
          <w:sz w:val="22"/>
          <w:szCs w:val="22"/>
        </w:rPr>
        <w:t xml:space="preserve">ie a neutropeniei de gradul 4 (8,5% în cazul Rd </w:t>
      </w:r>
      <w:r w:rsidR="001C4FFA" w:rsidRPr="00FB6AD9">
        <w:rPr>
          <w:noProof/>
          <w:sz w:val="22"/>
          <w:szCs w:val="22"/>
        </w:rPr>
        <w:t>ș</w:t>
      </w:r>
      <w:r w:rsidRPr="00FB6AD9">
        <w:rPr>
          <w:noProof/>
          <w:sz w:val="22"/>
          <w:szCs w:val="22"/>
        </w:rPr>
        <w:t>i Rd18 comparativ cu MPT</w:t>
      </w:r>
      <w:r w:rsidR="00AD3B1F" w:rsidRPr="00FB6AD9">
        <w:rPr>
          <w:noProof/>
          <w:sz w:val="22"/>
          <w:szCs w:val="22"/>
        </w:rPr>
        <w:t xml:space="preserve"> (15%)</w:t>
      </w:r>
      <w:r w:rsidRPr="00FB6AD9">
        <w:rPr>
          <w:noProof/>
          <w:sz w:val="22"/>
          <w:szCs w:val="22"/>
        </w:rPr>
        <w:t>). Neutropenia febrilă de gradul 4 a fost observată mai pu</w:t>
      </w:r>
      <w:r w:rsidR="001C4FFA" w:rsidRPr="00FB6AD9">
        <w:rPr>
          <w:noProof/>
          <w:sz w:val="22"/>
          <w:szCs w:val="22"/>
        </w:rPr>
        <w:t>ț</w:t>
      </w:r>
      <w:r w:rsidRPr="00FB6AD9">
        <w:rPr>
          <w:noProof/>
          <w:sz w:val="22"/>
          <w:szCs w:val="22"/>
        </w:rPr>
        <w:t xml:space="preserve">in frecvent (0,6% </w:t>
      </w:r>
      <w:r w:rsidR="00AD3B1F" w:rsidRPr="00FB6AD9">
        <w:rPr>
          <w:noProof/>
          <w:sz w:val="22"/>
          <w:szCs w:val="22"/>
        </w:rPr>
        <w:t xml:space="preserve">în cazul Rd </w:t>
      </w:r>
      <w:r w:rsidR="001C4FFA" w:rsidRPr="00FB6AD9">
        <w:rPr>
          <w:noProof/>
          <w:sz w:val="22"/>
          <w:szCs w:val="22"/>
        </w:rPr>
        <w:t>ș</w:t>
      </w:r>
      <w:r w:rsidR="00AD3B1F" w:rsidRPr="00FB6AD9">
        <w:rPr>
          <w:noProof/>
          <w:sz w:val="22"/>
          <w:szCs w:val="22"/>
        </w:rPr>
        <w:t xml:space="preserve">i Rd18 </w:t>
      </w:r>
      <w:r w:rsidRPr="00FB6AD9">
        <w:rPr>
          <w:noProof/>
          <w:sz w:val="22"/>
          <w:szCs w:val="22"/>
        </w:rPr>
        <w:t>comparativ cu 0,7% în cazul MPT).</w:t>
      </w:r>
    </w:p>
    <w:p w14:paraId="750492C2" w14:textId="77777777" w:rsidR="00653E99" w:rsidRPr="00FB6AD9" w:rsidRDefault="00653E99" w:rsidP="00FB6AD9">
      <w:pPr>
        <w:pStyle w:val="Date"/>
        <w:widowControl w:val="0"/>
        <w:rPr>
          <w:noProof/>
          <w:szCs w:val="22"/>
          <w:lang w:val="ro-RO"/>
        </w:rPr>
      </w:pPr>
    </w:p>
    <w:p w14:paraId="4B7F21EC" w14:textId="77777777" w:rsidR="00653E99" w:rsidRPr="00FB6AD9" w:rsidRDefault="00653E99" w:rsidP="00FB6AD9">
      <w:pPr>
        <w:pStyle w:val="Date"/>
        <w:widowControl w:val="0"/>
        <w:rPr>
          <w:noProof/>
          <w:szCs w:val="22"/>
          <w:u w:val="single"/>
          <w:lang w:val="ro-RO"/>
        </w:rPr>
      </w:pPr>
      <w:r w:rsidRPr="00FB6AD9">
        <w:rPr>
          <w:noProof/>
          <w:szCs w:val="22"/>
          <w:lang w:val="ro-RO"/>
        </w:rPr>
        <w:t>La pacien</w:t>
      </w:r>
      <w:r w:rsidR="001C4FFA" w:rsidRPr="00FB6AD9">
        <w:rPr>
          <w:noProof/>
          <w:szCs w:val="22"/>
          <w:lang w:val="ro-RO"/>
        </w:rPr>
        <w:t>ț</w:t>
      </w:r>
      <w:r w:rsidRPr="00FB6AD9">
        <w:rPr>
          <w:noProof/>
          <w:szCs w:val="22"/>
          <w:lang w:val="ro-RO"/>
        </w:rPr>
        <w:t xml:space="preserve">ii cu mielom multiplu nou diagnosticat, tratamentul concomitent cu lenalidomidă </w:t>
      </w:r>
      <w:r w:rsidR="001C4FFA" w:rsidRPr="00FB6AD9">
        <w:rPr>
          <w:noProof/>
          <w:szCs w:val="22"/>
          <w:lang w:val="ro-RO"/>
        </w:rPr>
        <w:t>ș</w:t>
      </w:r>
      <w:r w:rsidRPr="00FB6AD9">
        <w:rPr>
          <w:noProof/>
          <w:szCs w:val="22"/>
          <w:lang w:val="ro-RO"/>
        </w:rPr>
        <w:t xml:space="preserve">i dexametazonă este asociat cu o </w:t>
      </w:r>
      <w:r w:rsidR="00AD3B1F" w:rsidRPr="00FB6AD9">
        <w:rPr>
          <w:noProof/>
          <w:szCs w:val="22"/>
          <w:lang w:val="ro-RO"/>
        </w:rPr>
        <w:t>frecven</w:t>
      </w:r>
      <w:r w:rsidR="001C4FFA" w:rsidRPr="00FB6AD9">
        <w:rPr>
          <w:noProof/>
          <w:szCs w:val="22"/>
          <w:lang w:val="ro-RO"/>
        </w:rPr>
        <w:t>ț</w:t>
      </w:r>
      <w:r w:rsidR="00AD3B1F" w:rsidRPr="00FB6AD9">
        <w:rPr>
          <w:noProof/>
          <w:szCs w:val="22"/>
          <w:lang w:val="ro-RO"/>
        </w:rPr>
        <w:t>ă mai mică</w:t>
      </w:r>
      <w:r w:rsidRPr="00FB6AD9">
        <w:rPr>
          <w:noProof/>
          <w:szCs w:val="22"/>
          <w:lang w:val="ro-RO"/>
        </w:rPr>
        <w:t xml:space="preserve"> de apari</w:t>
      </w:r>
      <w:r w:rsidR="001C4FFA" w:rsidRPr="00FB6AD9">
        <w:rPr>
          <w:noProof/>
          <w:szCs w:val="22"/>
          <w:lang w:val="ro-RO"/>
        </w:rPr>
        <w:t>ț</w:t>
      </w:r>
      <w:r w:rsidRPr="00FB6AD9">
        <w:rPr>
          <w:noProof/>
          <w:szCs w:val="22"/>
          <w:lang w:val="ro-RO"/>
        </w:rPr>
        <w:t xml:space="preserve">ie a trombocitopeniei de gradul 3 </w:t>
      </w:r>
      <w:r w:rsidR="001C4FFA" w:rsidRPr="00FB6AD9">
        <w:rPr>
          <w:noProof/>
          <w:szCs w:val="22"/>
          <w:lang w:val="ro-RO"/>
        </w:rPr>
        <w:t>ș</w:t>
      </w:r>
      <w:r w:rsidRPr="00FB6AD9">
        <w:rPr>
          <w:noProof/>
          <w:szCs w:val="22"/>
          <w:lang w:val="ro-RO"/>
        </w:rPr>
        <w:t xml:space="preserve">i 4 (8,1% în cazul Rd </w:t>
      </w:r>
      <w:r w:rsidR="001C4FFA" w:rsidRPr="00FB6AD9">
        <w:rPr>
          <w:noProof/>
          <w:szCs w:val="22"/>
          <w:lang w:val="ro-RO"/>
        </w:rPr>
        <w:t>ș</w:t>
      </w:r>
      <w:r w:rsidRPr="00FB6AD9">
        <w:rPr>
          <w:noProof/>
          <w:szCs w:val="22"/>
          <w:lang w:val="ro-RO"/>
        </w:rPr>
        <w:t>i Rd18</w:t>
      </w:r>
      <w:r w:rsidR="00AD3B1F" w:rsidRPr="00FB6AD9">
        <w:rPr>
          <w:noProof/>
          <w:szCs w:val="22"/>
          <w:lang w:val="ro-RO"/>
        </w:rPr>
        <w:t>)</w:t>
      </w:r>
      <w:r w:rsidRPr="00FB6AD9">
        <w:rPr>
          <w:noProof/>
          <w:szCs w:val="22"/>
          <w:lang w:val="ro-RO"/>
        </w:rPr>
        <w:t xml:space="preserve"> comparativ cu </w:t>
      </w:r>
      <w:r w:rsidR="00AD3B1F" w:rsidRPr="00FB6AD9">
        <w:rPr>
          <w:noProof/>
          <w:szCs w:val="22"/>
          <w:lang w:val="ro-RO"/>
        </w:rPr>
        <w:t>MPT (</w:t>
      </w:r>
      <w:r w:rsidRPr="00FB6AD9">
        <w:rPr>
          <w:noProof/>
          <w:szCs w:val="22"/>
          <w:lang w:val="ro-RO"/>
        </w:rPr>
        <w:t>11</w:t>
      </w:r>
      <w:r w:rsidR="00105EF0" w:rsidRPr="00FB6AD9">
        <w:rPr>
          <w:noProof/>
          <w:szCs w:val="22"/>
          <w:lang w:val="ro-RO"/>
        </w:rPr>
        <w:t>,1</w:t>
      </w:r>
      <w:r w:rsidRPr="00FB6AD9">
        <w:rPr>
          <w:noProof/>
          <w:szCs w:val="22"/>
          <w:lang w:val="ro-RO"/>
        </w:rPr>
        <w:t>%</w:t>
      </w:r>
      <w:r w:rsidR="00AD3B1F" w:rsidRPr="00FB6AD9">
        <w:rPr>
          <w:noProof/>
          <w:szCs w:val="22"/>
          <w:lang w:val="ro-RO"/>
        </w:rPr>
        <w:t>)</w:t>
      </w:r>
      <w:r w:rsidRPr="00FB6AD9">
        <w:rPr>
          <w:noProof/>
          <w:szCs w:val="22"/>
          <w:lang w:val="ro-RO"/>
        </w:rPr>
        <w:t>.</w:t>
      </w:r>
    </w:p>
    <w:p w14:paraId="674547E7" w14:textId="77777777" w:rsidR="00653E99" w:rsidRPr="00FB6AD9" w:rsidRDefault="00653E99" w:rsidP="00FB6AD9">
      <w:pPr>
        <w:pStyle w:val="Date"/>
        <w:widowControl w:val="0"/>
        <w:rPr>
          <w:noProof/>
          <w:szCs w:val="22"/>
          <w:lang w:val="ro-RO"/>
        </w:rPr>
      </w:pPr>
    </w:p>
    <w:p w14:paraId="67E45BB5" w14:textId="77777777" w:rsidR="00653E99" w:rsidRPr="00FB6AD9" w:rsidRDefault="00653E99" w:rsidP="00FB6AD9">
      <w:pPr>
        <w:pStyle w:val="BulletsBlackCyrcle"/>
      </w:pPr>
      <w:r w:rsidRPr="00FB6AD9">
        <w:t>Pacien</w:t>
      </w:r>
      <w:r w:rsidR="001C4FFA" w:rsidRPr="00FB6AD9">
        <w:t>ț</w:t>
      </w:r>
      <w:r w:rsidRPr="00FB6AD9">
        <w:t>i cu mielom multiplu nou diagnosticat</w:t>
      </w:r>
      <w:r w:rsidR="00AD3B1F" w:rsidRPr="00FB6AD9">
        <w:t>: care nu sunt eligibili pentru transplant,</w:t>
      </w:r>
      <w:r w:rsidRPr="00FB6AD9">
        <w:t xml:space="preserve"> trata</w:t>
      </w:r>
      <w:r w:rsidR="001C4FFA" w:rsidRPr="00FB6AD9">
        <w:t>ț</w:t>
      </w:r>
      <w:r w:rsidRPr="00FB6AD9">
        <w:t xml:space="preserve">i cu lenalidomidă în asociere cu melfalan </w:t>
      </w:r>
      <w:r w:rsidR="001C4FFA" w:rsidRPr="00FB6AD9">
        <w:t>ș</w:t>
      </w:r>
      <w:r w:rsidRPr="00FB6AD9">
        <w:t>i prednison</w:t>
      </w:r>
    </w:p>
    <w:p w14:paraId="3E9F1315" w14:textId="77777777" w:rsidR="00653E99" w:rsidRPr="00FB6AD9" w:rsidRDefault="00653E99" w:rsidP="00FB6AD9">
      <w:pPr>
        <w:widowControl w:val="0"/>
        <w:rPr>
          <w:noProof/>
          <w:sz w:val="22"/>
          <w:szCs w:val="22"/>
        </w:rPr>
      </w:pPr>
      <w:r w:rsidRPr="00FB6AD9">
        <w:rPr>
          <w:noProof/>
          <w:color w:val="000000"/>
          <w:sz w:val="22"/>
          <w:szCs w:val="22"/>
        </w:rPr>
        <w:t>La pacien</w:t>
      </w:r>
      <w:r w:rsidR="001C4FFA" w:rsidRPr="00FB6AD9">
        <w:rPr>
          <w:noProof/>
          <w:color w:val="000000"/>
          <w:sz w:val="22"/>
          <w:szCs w:val="22"/>
        </w:rPr>
        <w:t>ț</w:t>
      </w:r>
      <w:r w:rsidRPr="00FB6AD9">
        <w:rPr>
          <w:noProof/>
          <w:color w:val="000000"/>
          <w:sz w:val="22"/>
          <w:szCs w:val="22"/>
        </w:rPr>
        <w:t xml:space="preserve">ii cu mielom multiplu nou diagnosticat, tratamentul concomitent cu lenalidomidă </w:t>
      </w:r>
      <w:r w:rsidR="001C4FFA" w:rsidRPr="00FB6AD9">
        <w:rPr>
          <w:noProof/>
          <w:color w:val="000000"/>
          <w:sz w:val="22"/>
          <w:szCs w:val="22"/>
        </w:rPr>
        <w:t>ș</w:t>
      </w:r>
      <w:r w:rsidRPr="00FB6AD9">
        <w:rPr>
          <w:noProof/>
          <w:color w:val="000000"/>
          <w:sz w:val="22"/>
          <w:szCs w:val="22"/>
        </w:rPr>
        <w:t xml:space="preserve">i melfalan </w:t>
      </w:r>
      <w:r w:rsidR="001C4FFA" w:rsidRPr="00FB6AD9">
        <w:rPr>
          <w:noProof/>
          <w:color w:val="000000"/>
          <w:sz w:val="22"/>
          <w:szCs w:val="22"/>
        </w:rPr>
        <w:t>ș</w:t>
      </w:r>
      <w:r w:rsidRPr="00FB6AD9">
        <w:rPr>
          <w:noProof/>
          <w:color w:val="000000"/>
          <w:sz w:val="22"/>
          <w:szCs w:val="22"/>
        </w:rPr>
        <w:t xml:space="preserve">i prednison este asociat cu o </w:t>
      </w:r>
      <w:r w:rsidR="00AD3B1F" w:rsidRPr="00FB6AD9">
        <w:rPr>
          <w:noProof/>
          <w:color w:val="000000"/>
          <w:sz w:val="22"/>
          <w:szCs w:val="22"/>
        </w:rPr>
        <w:t>frecven</w:t>
      </w:r>
      <w:r w:rsidR="001C4FFA" w:rsidRPr="00FB6AD9">
        <w:rPr>
          <w:noProof/>
          <w:color w:val="000000"/>
          <w:sz w:val="22"/>
          <w:szCs w:val="22"/>
        </w:rPr>
        <w:t>ț</w:t>
      </w:r>
      <w:r w:rsidR="00AD3B1F" w:rsidRPr="00FB6AD9">
        <w:rPr>
          <w:noProof/>
          <w:color w:val="000000"/>
          <w:sz w:val="22"/>
          <w:szCs w:val="22"/>
        </w:rPr>
        <w:t xml:space="preserve">ă </w:t>
      </w:r>
      <w:r w:rsidRPr="00FB6AD9">
        <w:rPr>
          <w:noProof/>
          <w:color w:val="000000"/>
          <w:sz w:val="22"/>
          <w:szCs w:val="22"/>
        </w:rPr>
        <w:t>crescută de apari</w:t>
      </w:r>
      <w:r w:rsidR="001C4FFA" w:rsidRPr="00FB6AD9">
        <w:rPr>
          <w:noProof/>
          <w:color w:val="000000"/>
          <w:sz w:val="22"/>
          <w:szCs w:val="22"/>
        </w:rPr>
        <w:t>ț</w:t>
      </w:r>
      <w:r w:rsidRPr="00FB6AD9">
        <w:rPr>
          <w:noProof/>
          <w:color w:val="000000"/>
          <w:sz w:val="22"/>
          <w:szCs w:val="22"/>
        </w:rPr>
        <w:t>ie a neutropeniei de gradul 4 (34,1% în cazul MPR+R/MPR+p</w:t>
      </w:r>
      <w:r w:rsidR="00AD3B1F" w:rsidRPr="00FB6AD9">
        <w:rPr>
          <w:noProof/>
          <w:color w:val="000000"/>
          <w:sz w:val="22"/>
          <w:szCs w:val="22"/>
        </w:rPr>
        <w:t>)</w:t>
      </w:r>
      <w:r w:rsidRPr="00FB6AD9">
        <w:rPr>
          <w:noProof/>
          <w:color w:val="000000"/>
          <w:sz w:val="22"/>
          <w:szCs w:val="22"/>
        </w:rPr>
        <w:t xml:space="preserve"> comparativ cu MPp+p</w:t>
      </w:r>
      <w:r w:rsidR="00AD3B1F" w:rsidRPr="00FB6AD9">
        <w:rPr>
          <w:noProof/>
          <w:color w:val="000000"/>
          <w:sz w:val="22"/>
          <w:szCs w:val="22"/>
        </w:rPr>
        <w:t xml:space="preserve"> (7,8%</w:t>
      </w:r>
      <w:r w:rsidRPr="00FB6AD9">
        <w:rPr>
          <w:noProof/>
          <w:color w:val="000000"/>
          <w:sz w:val="22"/>
          <w:szCs w:val="22"/>
        </w:rPr>
        <w:t xml:space="preserve">). S-a observat o </w:t>
      </w:r>
      <w:r w:rsidR="00AD3B1F" w:rsidRPr="00FB6AD9">
        <w:rPr>
          <w:noProof/>
          <w:color w:val="000000"/>
          <w:sz w:val="22"/>
          <w:szCs w:val="22"/>
        </w:rPr>
        <w:t>frecven</w:t>
      </w:r>
      <w:r w:rsidR="001C4FFA" w:rsidRPr="00FB6AD9">
        <w:rPr>
          <w:noProof/>
          <w:color w:val="000000"/>
          <w:sz w:val="22"/>
          <w:szCs w:val="22"/>
        </w:rPr>
        <w:t>ț</w:t>
      </w:r>
      <w:r w:rsidR="00AD3B1F" w:rsidRPr="00FB6AD9">
        <w:rPr>
          <w:noProof/>
          <w:color w:val="000000"/>
          <w:sz w:val="22"/>
          <w:szCs w:val="22"/>
        </w:rPr>
        <w:t xml:space="preserve">ă </w:t>
      </w:r>
      <w:r w:rsidRPr="00FB6AD9">
        <w:rPr>
          <w:noProof/>
          <w:color w:val="000000"/>
          <w:sz w:val="22"/>
          <w:szCs w:val="22"/>
        </w:rPr>
        <w:t>mai mare a neutropeniei febrile de gradul</w:t>
      </w:r>
      <w:r w:rsidR="00A5150D" w:rsidRPr="00FB6AD9">
        <w:rPr>
          <w:noProof/>
          <w:color w:val="000000"/>
          <w:sz w:val="22"/>
          <w:szCs w:val="22"/>
        </w:rPr>
        <w:t> </w:t>
      </w:r>
      <w:r w:rsidRPr="00FB6AD9">
        <w:rPr>
          <w:noProof/>
          <w:color w:val="000000"/>
          <w:sz w:val="22"/>
          <w:szCs w:val="22"/>
        </w:rPr>
        <w:t>4 (1,7% în cazul MPR+R/MPR+p</w:t>
      </w:r>
      <w:r w:rsidR="00AD3B1F" w:rsidRPr="00FB6AD9">
        <w:rPr>
          <w:noProof/>
          <w:color w:val="000000"/>
          <w:sz w:val="22"/>
          <w:szCs w:val="22"/>
        </w:rPr>
        <w:t>)</w:t>
      </w:r>
      <w:r w:rsidRPr="00FB6AD9">
        <w:rPr>
          <w:noProof/>
          <w:color w:val="000000"/>
          <w:sz w:val="22"/>
          <w:szCs w:val="22"/>
        </w:rPr>
        <w:t xml:space="preserve"> comparativ cu 0,0% în cazul MPp+p). </w:t>
      </w:r>
    </w:p>
    <w:p w14:paraId="77ABEEC8" w14:textId="77777777" w:rsidR="00653E99" w:rsidRPr="00FB6AD9" w:rsidRDefault="00653E99" w:rsidP="00FB6AD9">
      <w:pPr>
        <w:widowControl w:val="0"/>
        <w:rPr>
          <w:noProof/>
          <w:sz w:val="22"/>
          <w:szCs w:val="22"/>
        </w:rPr>
      </w:pPr>
    </w:p>
    <w:p w14:paraId="19F46CEA" w14:textId="77777777" w:rsidR="00653E99" w:rsidRPr="00FB6AD9" w:rsidRDefault="00653E99" w:rsidP="00FB6AD9">
      <w:pPr>
        <w:widowControl w:val="0"/>
        <w:rPr>
          <w:noProof/>
          <w:sz w:val="22"/>
          <w:szCs w:val="22"/>
        </w:rPr>
      </w:pPr>
      <w:r w:rsidRPr="00FB6AD9">
        <w:rPr>
          <w:noProof/>
          <w:color w:val="000000"/>
          <w:sz w:val="22"/>
          <w:szCs w:val="22"/>
        </w:rPr>
        <w:t>La pacien</w:t>
      </w:r>
      <w:r w:rsidR="001C4FFA" w:rsidRPr="00FB6AD9">
        <w:rPr>
          <w:noProof/>
          <w:color w:val="000000"/>
          <w:sz w:val="22"/>
          <w:szCs w:val="22"/>
        </w:rPr>
        <w:t>ț</w:t>
      </w:r>
      <w:r w:rsidRPr="00FB6AD9">
        <w:rPr>
          <w:noProof/>
          <w:color w:val="000000"/>
          <w:sz w:val="22"/>
          <w:szCs w:val="22"/>
        </w:rPr>
        <w:t xml:space="preserve">ii cu mielom multiplu nou diagnosticat, tratamentul concomitent cu lenalidomidă </w:t>
      </w:r>
      <w:r w:rsidR="001C4FFA" w:rsidRPr="00FB6AD9">
        <w:rPr>
          <w:noProof/>
          <w:color w:val="000000"/>
          <w:sz w:val="22"/>
          <w:szCs w:val="22"/>
        </w:rPr>
        <w:t>ș</w:t>
      </w:r>
      <w:r w:rsidRPr="00FB6AD9">
        <w:rPr>
          <w:noProof/>
          <w:color w:val="000000"/>
          <w:sz w:val="22"/>
          <w:szCs w:val="22"/>
        </w:rPr>
        <w:t xml:space="preserve">i melfalan </w:t>
      </w:r>
      <w:r w:rsidR="001C4FFA" w:rsidRPr="00FB6AD9">
        <w:rPr>
          <w:noProof/>
          <w:color w:val="000000"/>
          <w:sz w:val="22"/>
          <w:szCs w:val="22"/>
        </w:rPr>
        <w:t>ș</w:t>
      </w:r>
      <w:r w:rsidRPr="00FB6AD9">
        <w:rPr>
          <w:noProof/>
          <w:color w:val="000000"/>
          <w:sz w:val="22"/>
          <w:szCs w:val="22"/>
        </w:rPr>
        <w:t xml:space="preserve">i prednison este asociat cu o </w:t>
      </w:r>
      <w:r w:rsidR="00AD3B1F" w:rsidRPr="00FB6AD9">
        <w:rPr>
          <w:noProof/>
          <w:color w:val="000000"/>
          <w:sz w:val="22"/>
          <w:szCs w:val="22"/>
        </w:rPr>
        <w:t>frecven</w:t>
      </w:r>
      <w:r w:rsidR="001C4FFA" w:rsidRPr="00FB6AD9">
        <w:rPr>
          <w:noProof/>
          <w:color w:val="000000"/>
          <w:sz w:val="22"/>
          <w:szCs w:val="22"/>
        </w:rPr>
        <w:t>ț</w:t>
      </w:r>
      <w:r w:rsidR="00AD3B1F" w:rsidRPr="00FB6AD9">
        <w:rPr>
          <w:noProof/>
          <w:color w:val="000000"/>
          <w:sz w:val="22"/>
          <w:szCs w:val="22"/>
        </w:rPr>
        <w:t xml:space="preserve">ă </w:t>
      </w:r>
      <w:r w:rsidRPr="00FB6AD9">
        <w:rPr>
          <w:noProof/>
          <w:color w:val="000000"/>
          <w:sz w:val="22"/>
          <w:szCs w:val="22"/>
        </w:rPr>
        <w:t>crescută de apari</w:t>
      </w:r>
      <w:r w:rsidR="001C4FFA" w:rsidRPr="00FB6AD9">
        <w:rPr>
          <w:noProof/>
          <w:color w:val="000000"/>
          <w:sz w:val="22"/>
          <w:szCs w:val="22"/>
        </w:rPr>
        <w:t>ț</w:t>
      </w:r>
      <w:r w:rsidRPr="00FB6AD9">
        <w:rPr>
          <w:noProof/>
          <w:color w:val="000000"/>
          <w:sz w:val="22"/>
          <w:szCs w:val="22"/>
        </w:rPr>
        <w:t>ie a trombocitopeniei de gradul</w:t>
      </w:r>
      <w:r w:rsidR="00A5150D" w:rsidRPr="00FB6AD9">
        <w:rPr>
          <w:noProof/>
          <w:color w:val="000000"/>
          <w:sz w:val="22"/>
          <w:szCs w:val="22"/>
        </w:rPr>
        <w:t> </w:t>
      </w:r>
      <w:r w:rsidRPr="00FB6AD9">
        <w:rPr>
          <w:noProof/>
          <w:color w:val="000000"/>
          <w:sz w:val="22"/>
          <w:szCs w:val="22"/>
        </w:rPr>
        <w:t xml:space="preserve">3 </w:t>
      </w:r>
      <w:r w:rsidR="001C4FFA" w:rsidRPr="00FB6AD9">
        <w:rPr>
          <w:noProof/>
          <w:color w:val="000000"/>
          <w:sz w:val="22"/>
          <w:szCs w:val="22"/>
        </w:rPr>
        <w:t>ș</w:t>
      </w:r>
      <w:r w:rsidRPr="00FB6AD9">
        <w:rPr>
          <w:noProof/>
          <w:color w:val="000000"/>
          <w:sz w:val="22"/>
          <w:szCs w:val="22"/>
        </w:rPr>
        <w:t xml:space="preserve">i gradul 4 (40,4% </w:t>
      </w:r>
      <w:r w:rsidR="00AD3B1F" w:rsidRPr="00FB6AD9">
        <w:rPr>
          <w:noProof/>
          <w:color w:val="000000"/>
          <w:sz w:val="22"/>
          <w:szCs w:val="22"/>
        </w:rPr>
        <w:t>în cazul</w:t>
      </w:r>
      <w:r w:rsidRPr="00FB6AD9">
        <w:rPr>
          <w:noProof/>
          <w:color w:val="000000"/>
          <w:sz w:val="22"/>
          <w:szCs w:val="22"/>
        </w:rPr>
        <w:t xml:space="preserve"> MPR+R/MPR+p</w:t>
      </w:r>
      <w:r w:rsidR="00AD3B1F" w:rsidRPr="00FB6AD9">
        <w:rPr>
          <w:noProof/>
          <w:color w:val="000000"/>
          <w:sz w:val="22"/>
          <w:szCs w:val="22"/>
        </w:rPr>
        <w:t>)</w:t>
      </w:r>
      <w:r w:rsidRPr="00FB6AD9">
        <w:rPr>
          <w:noProof/>
          <w:color w:val="000000"/>
          <w:sz w:val="22"/>
          <w:szCs w:val="22"/>
        </w:rPr>
        <w:t xml:space="preserve"> comparativ cu </w:t>
      </w:r>
      <w:r w:rsidR="00AD3B1F" w:rsidRPr="00FB6AD9">
        <w:rPr>
          <w:noProof/>
          <w:color w:val="000000"/>
          <w:sz w:val="22"/>
          <w:szCs w:val="22"/>
        </w:rPr>
        <w:t>în cazul</w:t>
      </w:r>
      <w:r w:rsidRPr="00FB6AD9">
        <w:rPr>
          <w:noProof/>
          <w:color w:val="000000"/>
          <w:sz w:val="22"/>
          <w:szCs w:val="22"/>
        </w:rPr>
        <w:t xml:space="preserve"> MPp+p</w:t>
      </w:r>
      <w:r w:rsidR="00AD3B1F" w:rsidRPr="00FB6AD9">
        <w:rPr>
          <w:noProof/>
          <w:color w:val="000000"/>
          <w:sz w:val="22"/>
          <w:szCs w:val="22"/>
        </w:rPr>
        <w:t xml:space="preserve"> (13,7%</w:t>
      </w:r>
      <w:r w:rsidRPr="00FB6AD9">
        <w:rPr>
          <w:noProof/>
          <w:color w:val="000000"/>
          <w:sz w:val="22"/>
          <w:szCs w:val="22"/>
        </w:rPr>
        <w:t>).</w:t>
      </w:r>
    </w:p>
    <w:p w14:paraId="51030308" w14:textId="77777777" w:rsidR="00653E99" w:rsidRPr="00FB6AD9" w:rsidRDefault="00653E99" w:rsidP="00FB6AD9">
      <w:pPr>
        <w:widowControl w:val="0"/>
        <w:rPr>
          <w:i/>
          <w:noProof/>
          <w:sz w:val="22"/>
          <w:szCs w:val="22"/>
          <w:u w:val="single"/>
        </w:rPr>
      </w:pPr>
    </w:p>
    <w:p w14:paraId="7B982251" w14:textId="77777777" w:rsidR="00FB29F7" w:rsidRPr="00FB6AD9" w:rsidRDefault="00FB29F7" w:rsidP="00FB6AD9">
      <w:pPr>
        <w:pStyle w:val="BulletsBlackCyrcle"/>
      </w:pPr>
      <w:r w:rsidRPr="00FB6AD9">
        <w:t>Mielom multiplu</w:t>
      </w:r>
      <w:r w:rsidR="00AD3B1F" w:rsidRPr="00FB6AD9">
        <w:t> : pacien</w:t>
      </w:r>
      <w:r w:rsidR="001C4FFA" w:rsidRPr="00FB6AD9">
        <w:t>ț</w:t>
      </w:r>
      <w:r w:rsidR="00AD3B1F" w:rsidRPr="00FB6AD9">
        <w:t>i</w:t>
      </w:r>
      <w:r w:rsidR="00A5150D" w:rsidRPr="00FB6AD9">
        <w:t xml:space="preserve"> cu cel pu</w:t>
      </w:r>
      <w:r w:rsidR="001C4FFA" w:rsidRPr="00FB6AD9">
        <w:t>ț</w:t>
      </w:r>
      <w:r w:rsidR="00A5150D" w:rsidRPr="00FB6AD9">
        <w:t>in un tratament anterior</w:t>
      </w:r>
    </w:p>
    <w:p w14:paraId="16698A85" w14:textId="77777777" w:rsidR="0072529A" w:rsidRPr="00FB6AD9" w:rsidRDefault="0072529A" w:rsidP="00FB6AD9">
      <w:pPr>
        <w:widowControl w:val="0"/>
        <w:rPr>
          <w:noProof/>
          <w:sz w:val="22"/>
          <w:szCs w:val="22"/>
        </w:rPr>
      </w:pPr>
      <w:r w:rsidRPr="00FB6AD9">
        <w:rPr>
          <w:noProof/>
          <w:sz w:val="22"/>
          <w:szCs w:val="22"/>
        </w:rPr>
        <w:t>La pacien</w:t>
      </w:r>
      <w:r w:rsidR="001C4FFA" w:rsidRPr="00FB6AD9">
        <w:rPr>
          <w:noProof/>
          <w:sz w:val="22"/>
          <w:szCs w:val="22"/>
        </w:rPr>
        <w:t>ț</w:t>
      </w:r>
      <w:r w:rsidRPr="00FB6AD9">
        <w:rPr>
          <w:noProof/>
          <w:sz w:val="22"/>
          <w:szCs w:val="22"/>
        </w:rPr>
        <w:t xml:space="preserve">ii cu mielom multiplu, tratamentul concomitent cu lenalidomidă </w:t>
      </w:r>
      <w:r w:rsidR="001C4FFA" w:rsidRPr="00FB6AD9">
        <w:rPr>
          <w:noProof/>
          <w:sz w:val="22"/>
          <w:szCs w:val="22"/>
        </w:rPr>
        <w:t>ș</w:t>
      </w:r>
      <w:r w:rsidRPr="00FB6AD9">
        <w:rPr>
          <w:noProof/>
          <w:sz w:val="22"/>
          <w:szCs w:val="22"/>
        </w:rPr>
        <w:t>i dexametazonă este asociat cu o inciden</w:t>
      </w:r>
      <w:r w:rsidR="001C4FFA" w:rsidRPr="00FB6AD9">
        <w:rPr>
          <w:noProof/>
          <w:sz w:val="22"/>
          <w:szCs w:val="22"/>
        </w:rPr>
        <w:t>ț</w:t>
      </w:r>
      <w:r w:rsidRPr="00FB6AD9">
        <w:rPr>
          <w:noProof/>
          <w:sz w:val="22"/>
          <w:szCs w:val="22"/>
        </w:rPr>
        <w:t>ă crescută de apari</w:t>
      </w:r>
      <w:r w:rsidR="001C4FFA" w:rsidRPr="00FB6AD9">
        <w:rPr>
          <w:noProof/>
          <w:sz w:val="22"/>
          <w:szCs w:val="22"/>
        </w:rPr>
        <w:t>ț</w:t>
      </w:r>
      <w:r w:rsidRPr="00FB6AD9">
        <w:rPr>
          <w:noProof/>
          <w:sz w:val="22"/>
          <w:szCs w:val="22"/>
        </w:rPr>
        <w:t>ie a neutropeniei de gradul 4 (5,1% dintre pacien</w:t>
      </w:r>
      <w:r w:rsidR="001C4FFA" w:rsidRPr="00FB6AD9">
        <w:rPr>
          <w:noProof/>
          <w:sz w:val="22"/>
          <w:szCs w:val="22"/>
        </w:rPr>
        <w:t>ț</w:t>
      </w:r>
      <w:r w:rsidRPr="00FB6AD9">
        <w:rPr>
          <w:noProof/>
          <w:sz w:val="22"/>
          <w:szCs w:val="22"/>
        </w:rPr>
        <w:t>ii trata</w:t>
      </w:r>
      <w:r w:rsidR="001C4FFA" w:rsidRPr="00FB6AD9">
        <w:rPr>
          <w:noProof/>
          <w:sz w:val="22"/>
          <w:szCs w:val="22"/>
        </w:rPr>
        <w:t>ț</w:t>
      </w:r>
      <w:r w:rsidRPr="00FB6AD9">
        <w:rPr>
          <w:noProof/>
          <w:sz w:val="22"/>
          <w:szCs w:val="22"/>
        </w:rPr>
        <w:t>i cu lenalidomidă/dexametazonă, comparativ cu 0,</w:t>
      </w:r>
      <w:r w:rsidR="007D2AC1" w:rsidRPr="00FB6AD9">
        <w:rPr>
          <w:noProof/>
          <w:sz w:val="22"/>
          <w:szCs w:val="22"/>
        </w:rPr>
        <w:t>6% dintre pacien</w:t>
      </w:r>
      <w:r w:rsidR="001C4FFA" w:rsidRPr="00FB6AD9">
        <w:rPr>
          <w:noProof/>
          <w:sz w:val="22"/>
          <w:szCs w:val="22"/>
        </w:rPr>
        <w:t>ț</w:t>
      </w:r>
      <w:r w:rsidR="007D2AC1" w:rsidRPr="00FB6AD9">
        <w:rPr>
          <w:noProof/>
          <w:sz w:val="22"/>
          <w:szCs w:val="22"/>
        </w:rPr>
        <w:t>ii cărora li s</w:t>
      </w:r>
      <w:r w:rsidR="007D2AC1" w:rsidRPr="00FB6AD9">
        <w:rPr>
          <w:noProof/>
          <w:sz w:val="22"/>
          <w:szCs w:val="22"/>
        </w:rPr>
        <w:noBreakHyphen/>
      </w:r>
      <w:r w:rsidRPr="00FB6AD9">
        <w:rPr>
          <w:noProof/>
          <w:sz w:val="22"/>
          <w:szCs w:val="22"/>
        </w:rPr>
        <w:t>a administrat placebo/dexametazonă). Episoadele de neutropenie febrilă de gradul 4 au fost observate mai pu</w:t>
      </w:r>
      <w:r w:rsidR="001C4FFA" w:rsidRPr="00FB6AD9">
        <w:rPr>
          <w:noProof/>
          <w:sz w:val="22"/>
          <w:szCs w:val="22"/>
        </w:rPr>
        <w:t>ț</w:t>
      </w:r>
      <w:r w:rsidRPr="00FB6AD9">
        <w:rPr>
          <w:noProof/>
          <w:sz w:val="22"/>
          <w:szCs w:val="22"/>
        </w:rPr>
        <w:t>in frecvent (0,6% dintre pacien</w:t>
      </w:r>
      <w:r w:rsidR="001C4FFA" w:rsidRPr="00FB6AD9">
        <w:rPr>
          <w:noProof/>
          <w:sz w:val="22"/>
          <w:szCs w:val="22"/>
        </w:rPr>
        <w:t>ț</w:t>
      </w:r>
      <w:r w:rsidRPr="00FB6AD9">
        <w:rPr>
          <w:noProof/>
          <w:sz w:val="22"/>
          <w:szCs w:val="22"/>
        </w:rPr>
        <w:t>ii trata</w:t>
      </w:r>
      <w:r w:rsidR="001C4FFA" w:rsidRPr="00FB6AD9">
        <w:rPr>
          <w:noProof/>
          <w:sz w:val="22"/>
          <w:szCs w:val="22"/>
        </w:rPr>
        <w:t>ț</w:t>
      </w:r>
      <w:r w:rsidRPr="00FB6AD9">
        <w:rPr>
          <w:noProof/>
          <w:sz w:val="22"/>
          <w:szCs w:val="22"/>
        </w:rPr>
        <w:t>i cu lenalidomidă/dexametazonă, comparativ cu 0,0% dintre pacien</w:t>
      </w:r>
      <w:r w:rsidR="001C4FFA" w:rsidRPr="00FB6AD9">
        <w:rPr>
          <w:noProof/>
          <w:sz w:val="22"/>
          <w:szCs w:val="22"/>
        </w:rPr>
        <w:t>ț</w:t>
      </w:r>
      <w:r w:rsidRPr="00FB6AD9">
        <w:rPr>
          <w:noProof/>
          <w:sz w:val="22"/>
          <w:szCs w:val="22"/>
        </w:rPr>
        <w:t>ii cărora li s</w:t>
      </w:r>
      <w:r w:rsidR="007D2AC1" w:rsidRPr="00FB6AD9">
        <w:rPr>
          <w:noProof/>
          <w:sz w:val="22"/>
          <w:szCs w:val="22"/>
        </w:rPr>
        <w:noBreakHyphen/>
      </w:r>
      <w:r w:rsidRPr="00FB6AD9">
        <w:rPr>
          <w:noProof/>
          <w:sz w:val="22"/>
          <w:szCs w:val="22"/>
        </w:rPr>
        <w:t>a administrat placebo/dexametazonă).</w:t>
      </w:r>
    </w:p>
    <w:p w14:paraId="69F3C4FD" w14:textId="77777777" w:rsidR="0072529A" w:rsidRPr="00FB6AD9" w:rsidRDefault="0072529A" w:rsidP="00FB6AD9">
      <w:pPr>
        <w:widowControl w:val="0"/>
        <w:rPr>
          <w:noProof/>
          <w:sz w:val="22"/>
          <w:szCs w:val="22"/>
        </w:rPr>
      </w:pPr>
    </w:p>
    <w:p w14:paraId="47D91259" w14:textId="77777777" w:rsidR="0072529A" w:rsidRPr="00FB6AD9" w:rsidRDefault="0072529A" w:rsidP="00FB6AD9">
      <w:pPr>
        <w:widowControl w:val="0"/>
        <w:rPr>
          <w:noProof/>
          <w:sz w:val="22"/>
          <w:szCs w:val="22"/>
        </w:rPr>
      </w:pPr>
      <w:r w:rsidRPr="00FB6AD9">
        <w:rPr>
          <w:noProof/>
          <w:sz w:val="22"/>
          <w:szCs w:val="22"/>
        </w:rPr>
        <w:t>La pacien</w:t>
      </w:r>
      <w:r w:rsidR="001C4FFA" w:rsidRPr="00FB6AD9">
        <w:rPr>
          <w:noProof/>
          <w:sz w:val="22"/>
          <w:szCs w:val="22"/>
        </w:rPr>
        <w:t>ț</w:t>
      </w:r>
      <w:r w:rsidRPr="00FB6AD9">
        <w:rPr>
          <w:noProof/>
          <w:sz w:val="22"/>
          <w:szCs w:val="22"/>
        </w:rPr>
        <w:t xml:space="preserve">ii cu mielom multiplu, tratamentul concomitent cu lenalidomidă </w:t>
      </w:r>
      <w:r w:rsidR="001C4FFA" w:rsidRPr="00FB6AD9">
        <w:rPr>
          <w:noProof/>
          <w:sz w:val="22"/>
          <w:szCs w:val="22"/>
        </w:rPr>
        <w:t>ș</w:t>
      </w:r>
      <w:r w:rsidRPr="00FB6AD9">
        <w:rPr>
          <w:noProof/>
          <w:sz w:val="22"/>
          <w:szCs w:val="22"/>
        </w:rPr>
        <w:t>i dexametazonă este asociat cu o inciden</w:t>
      </w:r>
      <w:r w:rsidR="001C4FFA" w:rsidRPr="00FB6AD9">
        <w:rPr>
          <w:noProof/>
          <w:sz w:val="22"/>
          <w:szCs w:val="22"/>
        </w:rPr>
        <w:t>ț</w:t>
      </w:r>
      <w:r w:rsidRPr="00FB6AD9">
        <w:rPr>
          <w:noProof/>
          <w:sz w:val="22"/>
          <w:szCs w:val="22"/>
        </w:rPr>
        <w:t>ă crescută de apari</w:t>
      </w:r>
      <w:r w:rsidR="001C4FFA" w:rsidRPr="00FB6AD9">
        <w:rPr>
          <w:noProof/>
          <w:sz w:val="22"/>
          <w:szCs w:val="22"/>
        </w:rPr>
        <w:t>ț</w:t>
      </w:r>
      <w:r w:rsidRPr="00FB6AD9">
        <w:rPr>
          <w:noProof/>
          <w:sz w:val="22"/>
          <w:szCs w:val="22"/>
        </w:rPr>
        <w:t xml:space="preserve">ie a trombocitopeniilor de gradul 3 </w:t>
      </w:r>
      <w:r w:rsidR="001C4FFA" w:rsidRPr="00FB6AD9">
        <w:rPr>
          <w:noProof/>
          <w:sz w:val="22"/>
          <w:szCs w:val="22"/>
        </w:rPr>
        <w:t>ș</w:t>
      </w:r>
      <w:r w:rsidRPr="00FB6AD9">
        <w:rPr>
          <w:noProof/>
          <w:sz w:val="22"/>
          <w:szCs w:val="22"/>
        </w:rPr>
        <w:t xml:space="preserve">i de gradul 4 (9,9% </w:t>
      </w:r>
      <w:r w:rsidR="001C4FFA" w:rsidRPr="00FB6AD9">
        <w:rPr>
          <w:noProof/>
          <w:sz w:val="22"/>
          <w:szCs w:val="22"/>
        </w:rPr>
        <w:t>ș</w:t>
      </w:r>
      <w:r w:rsidRPr="00FB6AD9">
        <w:rPr>
          <w:noProof/>
          <w:sz w:val="22"/>
          <w:szCs w:val="22"/>
        </w:rPr>
        <w:t>i, respectiv, 1,4% dintre pacien</w:t>
      </w:r>
      <w:r w:rsidR="001C4FFA" w:rsidRPr="00FB6AD9">
        <w:rPr>
          <w:noProof/>
          <w:sz w:val="22"/>
          <w:szCs w:val="22"/>
        </w:rPr>
        <w:t>ț</w:t>
      </w:r>
      <w:r w:rsidRPr="00FB6AD9">
        <w:rPr>
          <w:noProof/>
          <w:sz w:val="22"/>
          <w:szCs w:val="22"/>
        </w:rPr>
        <w:t>ii trata</w:t>
      </w:r>
      <w:r w:rsidR="001C4FFA" w:rsidRPr="00FB6AD9">
        <w:rPr>
          <w:noProof/>
          <w:sz w:val="22"/>
          <w:szCs w:val="22"/>
        </w:rPr>
        <w:t>ț</w:t>
      </w:r>
      <w:r w:rsidRPr="00FB6AD9">
        <w:rPr>
          <w:noProof/>
          <w:sz w:val="22"/>
          <w:szCs w:val="22"/>
        </w:rPr>
        <w:t xml:space="preserve">i cu lenalidomidă/dexametazonă, comparativ cu 2,3% </w:t>
      </w:r>
      <w:r w:rsidR="001C4FFA" w:rsidRPr="00FB6AD9">
        <w:rPr>
          <w:noProof/>
          <w:sz w:val="22"/>
          <w:szCs w:val="22"/>
        </w:rPr>
        <w:t>ș</w:t>
      </w:r>
      <w:r w:rsidRPr="00FB6AD9">
        <w:rPr>
          <w:noProof/>
          <w:sz w:val="22"/>
          <w:szCs w:val="22"/>
        </w:rPr>
        <w:t>i 0,0% dintre pacien</w:t>
      </w:r>
      <w:r w:rsidR="001C4FFA" w:rsidRPr="00FB6AD9">
        <w:rPr>
          <w:noProof/>
          <w:sz w:val="22"/>
          <w:szCs w:val="22"/>
        </w:rPr>
        <w:t>ț</w:t>
      </w:r>
      <w:r w:rsidRPr="00FB6AD9">
        <w:rPr>
          <w:noProof/>
          <w:sz w:val="22"/>
          <w:szCs w:val="22"/>
        </w:rPr>
        <w:t>ii cărora li s-a administrat placebo/dexametazonă).</w:t>
      </w:r>
    </w:p>
    <w:p w14:paraId="6DA1C482" w14:textId="77777777" w:rsidR="0072529A" w:rsidRPr="00FB6AD9" w:rsidRDefault="0072529A" w:rsidP="00FB6AD9">
      <w:pPr>
        <w:widowControl w:val="0"/>
        <w:rPr>
          <w:noProof/>
          <w:sz w:val="22"/>
          <w:szCs w:val="22"/>
        </w:rPr>
      </w:pPr>
    </w:p>
    <w:p w14:paraId="71FCA9CE" w14:textId="77777777" w:rsidR="006C38AF" w:rsidRPr="00FB6AD9" w:rsidRDefault="006C38AF" w:rsidP="00FB6AD9">
      <w:pPr>
        <w:pStyle w:val="BulletsBlackCyrcle"/>
      </w:pPr>
      <w:r w:rsidRPr="00FB6AD9">
        <w:lastRenderedPageBreak/>
        <w:t>Pacienți cu sindroame mielodisplazice</w:t>
      </w:r>
    </w:p>
    <w:p w14:paraId="050B4A56" w14:textId="77777777" w:rsidR="006C38AF" w:rsidRPr="00FB6AD9" w:rsidRDefault="006C38AF" w:rsidP="00FB6AD9">
      <w:pPr>
        <w:keepNext/>
        <w:keepLines/>
        <w:widowControl w:val="0"/>
        <w:rPr>
          <w:noProof/>
          <w:sz w:val="22"/>
          <w:szCs w:val="22"/>
        </w:rPr>
      </w:pPr>
      <w:r w:rsidRPr="00FB6AD9">
        <w:rPr>
          <w:noProof/>
          <w:sz w:val="22"/>
          <w:szCs w:val="22"/>
        </w:rPr>
        <w:t>La pacienții cu sindroame mielodisplazice, lenalidomida este asociată cu o incidență mai mare a</w:t>
      </w:r>
      <w:r w:rsidR="00B10DFF" w:rsidRPr="00FB6AD9">
        <w:rPr>
          <w:noProof/>
          <w:sz w:val="22"/>
          <w:szCs w:val="22"/>
        </w:rPr>
        <w:t xml:space="preserve"> </w:t>
      </w:r>
      <w:r w:rsidRPr="00FB6AD9">
        <w:rPr>
          <w:noProof/>
          <w:sz w:val="22"/>
          <w:szCs w:val="22"/>
        </w:rPr>
        <w:t>neutropeniei de gradul 3 sau 4 (74,6% la pacienții tratați cu lenalidomidă comparativ cu 14,9% la</w:t>
      </w:r>
      <w:r w:rsidR="00B10DFF" w:rsidRPr="00FB6AD9">
        <w:rPr>
          <w:noProof/>
          <w:sz w:val="22"/>
          <w:szCs w:val="22"/>
        </w:rPr>
        <w:t xml:space="preserve"> </w:t>
      </w:r>
      <w:r w:rsidRPr="00FB6AD9">
        <w:rPr>
          <w:noProof/>
          <w:sz w:val="22"/>
          <w:szCs w:val="22"/>
        </w:rPr>
        <w:t>pacienții cărora li s-a administrat placebo în cadrul studiului de Fază 3). Episoadele de neutropenie</w:t>
      </w:r>
      <w:r w:rsidR="00B10DFF" w:rsidRPr="00FB6AD9">
        <w:rPr>
          <w:noProof/>
          <w:sz w:val="22"/>
          <w:szCs w:val="22"/>
        </w:rPr>
        <w:t xml:space="preserve"> </w:t>
      </w:r>
      <w:r w:rsidRPr="00FB6AD9">
        <w:rPr>
          <w:noProof/>
          <w:sz w:val="22"/>
          <w:szCs w:val="22"/>
        </w:rPr>
        <w:t>febrilă de gradul 3 sau 4 au fost observate la 2,2% dintre pacienții tratați cu lenalidomidă comparativ</w:t>
      </w:r>
      <w:r w:rsidR="00B10DFF" w:rsidRPr="00FB6AD9">
        <w:rPr>
          <w:noProof/>
          <w:sz w:val="22"/>
          <w:szCs w:val="22"/>
        </w:rPr>
        <w:t xml:space="preserve"> </w:t>
      </w:r>
      <w:r w:rsidRPr="00FB6AD9">
        <w:rPr>
          <w:noProof/>
          <w:sz w:val="22"/>
          <w:szCs w:val="22"/>
        </w:rPr>
        <w:t>cu 0,0% la pacienții cărora li s-a administrat placebo. Lenalidomida este asociată cu o incidență mai</w:t>
      </w:r>
      <w:r w:rsidR="00B10DFF" w:rsidRPr="00FB6AD9">
        <w:rPr>
          <w:noProof/>
          <w:sz w:val="22"/>
          <w:szCs w:val="22"/>
        </w:rPr>
        <w:t xml:space="preserve"> </w:t>
      </w:r>
      <w:r w:rsidRPr="00FB6AD9">
        <w:rPr>
          <w:noProof/>
          <w:sz w:val="22"/>
          <w:szCs w:val="22"/>
        </w:rPr>
        <w:t>mare a trombocitopeniei de gradul 3 sau 4 (37% la pacienții tratați cu lenalidomidă comparativ cu</w:t>
      </w:r>
      <w:r w:rsidR="00B10DFF" w:rsidRPr="00FB6AD9">
        <w:rPr>
          <w:noProof/>
          <w:sz w:val="22"/>
          <w:szCs w:val="22"/>
        </w:rPr>
        <w:t xml:space="preserve"> </w:t>
      </w:r>
      <w:r w:rsidRPr="00FB6AD9">
        <w:rPr>
          <w:noProof/>
          <w:sz w:val="22"/>
          <w:szCs w:val="22"/>
        </w:rPr>
        <w:t>1,5% la pacienții cărora li s-a administrat placebo în cadrul studiului de Fază 3).</w:t>
      </w:r>
    </w:p>
    <w:p w14:paraId="1D2F7A85" w14:textId="77777777" w:rsidR="006C38AF" w:rsidRPr="00FB6AD9" w:rsidRDefault="006C38AF" w:rsidP="00FB6AD9">
      <w:pPr>
        <w:widowControl w:val="0"/>
        <w:rPr>
          <w:noProof/>
          <w:sz w:val="22"/>
          <w:szCs w:val="22"/>
        </w:rPr>
      </w:pPr>
    </w:p>
    <w:p w14:paraId="417BF969" w14:textId="77777777" w:rsidR="006C38AF" w:rsidRPr="00FB6AD9" w:rsidRDefault="006C38AF" w:rsidP="00FB6AD9">
      <w:pPr>
        <w:pStyle w:val="BulletsBlackCyrcle"/>
      </w:pPr>
      <w:r w:rsidRPr="00FB6AD9">
        <w:t>Pacienți cu limfom cu celule de manta</w:t>
      </w:r>
    </w:p>
    <w:p w14:paraId="4C1C1AB8" w14:textId="77777777" w:rsidR="006C38AF" w:rsidRPr="00FB6AD9" w:rsidRDefault="006C38AF" w:rsidP="00FB6AD9">
      <w:pPr>
        <w:widowControl w:val="0"/>
        <w:rPr>
          <w:noProof/>
          <w:sz w:val="22"/>
          <w:szCs w:val="22"/>
        </w:rPr>
      </w:pPr>
      <w:r w:rsidRPr="00FB6AD9">
        <w:rPr>
          <w:noProof/>
          <w:sz w:val="22"/>
          <w:szCs w:val="22"/>
        </w:rPr>
        <w:t>La pacienții cu limfom cu celule de manta, lenalidomida este asociată cu o mai mare incidență a</w:t>
      </w:r>
      <w:r w:rsidR="00B10DFF" w:rsidRPr="00FB6AD9">
        <w:rPr>
          <w:noProof/>
          <w:sz w:val="22"/>
          <w:szCs w:val="22"/>
        </w:rPr>
        <w:t xml:space="preserve"> </w:t>
      </w:r>
      <w:r w:rsidRPr="00FB6AD9">
        <w:rPr>
          <w:noProof/>
          <w:sz w:val="22"/>
          <w:szCs w:val="22"/>
        </w:rPr>
        <w:t>neutropeniei de gradul 3 sau 4 (43,7% dintre pacienții tratați cu lenalidomidă, comparativ cu 33,7%</w:t>
      </w:r>
      <w:r w:rsidR="00B10DFF" w:rsidRPr="00FB6AD9">
        <w:rPr>
          <w:noProof/>
          <w:sz w:val="22"/>
          <w:szCs w:val="22"/>
        </w:rPr>
        <w:t xml:space="preserve"> </w:t>
      </w:r>
      <w:r w:rsidRPr="00FB6AD9">
        <w:rPr>
          <w:noProof/>
          <w:sz w:val="22"/>
          <w:szCs w:val="22"/>
        </w:rPr>
        <w:t>dintre pacienții din grupul de control în cadrul studiului de fază 2). Episoadele de neutropenie febrilă</w:t>
      </w:r>
      <w:r w:rsidR="00B10DFF" w:rsidRPr="00FB6AD9">
        <w:rPr>
          <w:noProof/>
          <w:sz w:val="22"/>
          <w:szCs w:val="22"/>
        </w:rPr>
        <w:t xml:space="preserve"> </w:t>
      </w:r>
      <w:r w:rsidRPr="00FB6AD9">
        <w:rPr>
          <w:noProof/>
          <w:sz w:val="22"/>
          <w:szCs w:val="22"/>
        </w:rPr>
        <w:t>de gradul 3 sau 4 au fost observate la 6,0% dintre pacienții tratați cu lenalidomidă, comparativ cu 2,4%</w:t>
      </w:r>
      <w:r w:rsidR="00B10DFF" w:rsidRPr="00FB6AD9">
        <w:rPr>
          <w:noProof/>
          <w:sz w:val="22"/>
          <w:szCs w:val="22"/>
        </w:rPr>
        <w:t xml:space="preserve"> </w:t>
      </w:r>
      <w:r w:rsidRPr="00FB6AD9">
        <w:rPr>
          <w:noProof/>
          <w:sz w:val="22"/>
          <w:szCs w:val="22"/>
        </w:rPr>
        <w:t>dintre pacienții din grupul de control.</w:t>
      </w:r>
    </w:p>
    <w:p w14:paraId="6D39DC0F" w14:textId="77777777" w:rsidR="006C38AF" w:rsidRPr="00FB6AD9" w:rsidRDefault="006C38AF" w:rsidP="00FB6AD9">
      <w:pPr>
        <w:widowControl w:val="0"/>
        <w:rPr>
          <w:noProof/>
          <w:sz w:val="22"/>
          <w:szCs w:val="22"/>
        </w:rPr>
      </w:pPr>
    </w:p>
    <w:p w14:paraId="5FBC15C5" w14:textId="77777777" w:rsidR="00154AF1" w:rsidRPr="00FB6AD9" w:rsidRDefault="00893AED" w:rsidP="00FB6AD9">
      <w:pPr>
        <w:pStyle w:val="BulletsBlackCyrcle"/>
      </w:pPr>
      <w:bookmarkStart w:id="12" w:name="_Hlk529891048"/>
      <w:r w:rsidRPr="00FB6AD9">
        <w:t>Pacienți cu limfom folicular</w:t>
      </w:r>
    </w:p>
    <w:p w14:paraId="4D9C1D2D" w14:textId="77777777" w:rsidR="00154AF1" w:rsidRPr="00FB6AD9" w:rsidRDefault="001F3B64" w:rsidP="00FB6AD9">
      <w:pPr>
        <w:rPr>
          <w:noProof/>
          <w:sz w:val="22"/>
          <w:szCs w:val="22"/>
        </w:rPr>
      </w:pPr>
      <w:r w:rsidRPr="00FB6AD9">
        <w:rPr>
          <w:noProof/>
          <w:sz w:val="22"/>
          <w:szCs w:val="22"/>
        </w:rPr>
        <w:t xml:space="preserve">Combinația de lenalidomidă și rituximab </w:t>
      </w:r>
      <w:r w:rsidR="005921A2" w:rsidRPr="00FB6AD9">
        <w:rPr>
          <w:noProof/>
          <w:sz w:val="22"/>
          <w:szCs w:val="22"/>
        </w:rPr>
        <w:t>în</w:t>
      </w:r>
      <w:r w:rsidR="00DE43AA" w:rsidRPr="00FB6AD9">
        <w:rPr>
          <w:noProof/>
          <w:sz w:val="22"/>
          <w:szCs w:val="22"/>
        </w:rPr>
        <w:t xml:space="preserve"> limfom</w:t>
      </w:r>
      <w:r w:rsidR="005921A2" w:rsidRPr="00FB6AD9">
        <w:rPr>
          <w:noProof/>
          <w:sz w:val="22"/>
          <w:szCs w:val="22"/>
        </w:rPr>
        <w:t>ul</w:t>
      </w:r>
      <w:r w:rsidR="00DE43AA" w:rsidRPr="00FB6AD9">
        <w:rPr>
          <w:noProof/>
          <w:sz w:val="22"/>
          <w:szCs w:val="22"/>
        </w:rPr>
        <w:t xml:space="preserve"> folicular </w:t>
      </w:r>
      <w:r w:rsidR="0084331A" w:rsidRPr="00FB6AD9">
        <w:rPr>
          <w:noProof/>
          <w:sz w:val="22"/>
          <w:szCs w:val="22"/>
        </w:rPr>
        <w:t>este asociat</w:t>
      </w:r>
      <w:r w:rsidR="00DE43AA" w:rsidRPr="00FB6AD9">
        <w:rPr>
          <w:noProof/>
          <w:sz w:val="22"/>
          <w:szCs w:val="22"/>
        </w:rPr>
        <w:t>ă cu</w:t>
      </w:r>
      <w:r w:rsidR="0084331A" w:rsidRPr="00FB6AD9">
        <w:rPr>
          <w:noProof/>
          <w:sz w:val="22"/>
          <w:szCs w:val="22"/>
        </w:rPr>
        <w:t xml:space="preserve"> o frecvență </w:t>
      </w:r>
      <w:r w:rsidR="00A014F4" w:rsidRPr="00FB6AD9">
        <w:rPr>
          <w:noProof/>
          <w:sz w:val="22"/>
          <w:szCs w:val="22"/>
        </w:rPr>
        <w:t>crescută</w:t>
      </w:r>
      <w:r w:rsidR="0084331A" w:rsidRPr="00FB6AD9">
        <w:rPr>
          <w:noProof/>
          <w:sz w:val="22"/>
          <w:szCs w:val="22"/>
        </w:rPr>
        <w:t xml:space="preserve"> a neutropeniei </w:t>
      </w:r>
      <w:r w:rsidR="00F34ABE" w:rsidRPr="00FB6AD9">
        <w:rPr>
          <w:noProof/>
          <w:sz w:val="22"/>
          <w:szCs w:val="22"/>
        </w:rPr>
        <w:t>de gradul</w:t>
      </w:r>
      <w:r w:rsidR="00154AF1" w:rsidRPr="00FB6AD9">
        <w:rPr>
          <w:noProof/>
          <w:sz w:val="22"/>
          <w:szCs w:val="22"/>
        </w:rPr>
        <w:t xml:space="preserve"> 3 </w:t>
      </w:r>
      <w:r w:rsidR="00F34ABE" w:rsidRPr="00FB6AD9">
        <w:rPr>
          <w:noProof/>
          <w:sz w:val="22"/>
          <w:szCs w:val="22"/>
        </w:rPr>
        <w:t>sau</w:t>
      </w:r>
      <w:r w:rsidR="00154AF1" w:rsidRPr="00FB6AD9">
        <w:rPr>
          <w:noProof/>
          <w:sz w:val="22"/>
          <w:szCs w:val="22"/>
        </w:rPr>
        <w:t xml:space="preserve"> 4 (50</w:t>
      </w:r>
      <w:r w:rsidR="005921A2" w:rsidRPr="00FB6AD9">
        <w:rPr>
          <w:noProof/>
          <w:sz w:val="22"/>
          <w:szCs w:val="22"/>
        </w:rPr>
        <w:t>,7</w:t>
      </w:r>
      <w:r w:rsidR="00154AF1" w:rsidRPr="00FB6AD9">
        <w:rPr>
          <w:noProof/>
          <w:sz w:val="22"/>
          <w:szCs w:val="22"/>
        </w:rPr>
        <w:t xml:space="preserve">% </w:t>
      </w:r>
      <w:r w:rsidR="00F34ABE" w:rsidRPr="00FB6AD9">
        <w:rPr>
          <w:noProof/>
          <w:sz w:val="22"/>
          <w:szCs w:val="22"/>
        </w:rPr>
        <w:t>la pacienții tratați cu</w:t>
      </w:r>
      <w:r w:rsidR="00154AF1" w:rsidRPr="00FB6AD9">
        <w:rPr>
          <w:noProof/>
          <w:sz w:val="22"/>
          <w:szCs w:val="22"/>
        </w:rPr>
        <w:t xml:space="preserve"> lenalidomid</w:t>
      </w:r>
      <w:r w:rsidR="00F34ABE" w:rsidRPr="00FB6AD9">
        <w:rPr>
          <w:noProof/>
          <w:sz w:val="22"/>
          <w:szCs w:val="22"/>
        </w:rPr>
        <w:t>ă</w:t>
      </w:r>
      <w:r w:rsidR="00154AF1" w:rsidRPr="00FB6AD9">
        <w:rPr>
          <w:noProof/>
          <w:sz w:val="22"/>
          <w:szCs w:val="22"/>
        </w:rPr>
        <w:t xml:space="preserve">/rituximab </w:t>
      </w:r>
      <w:r w:rsidR="00F34ABE" w:rsidRPr="00FB6AD9">
        <w:rPr>
          <w:noProof/>
          <w:sz w:val="22"/>
          <w:szCs w:val="22"/>
        </w:rPr>
        <w:t>comparativ cu</w:t>
      </w:r>
      <w:r w:rsidR="00154AF1" w:rsidRPr="00FB6AD9">
        <w:rPr>
          <w:noProof/>
          <w:sz w:val="22"/>
          <w:szCs w:val="22"/>
        </w:rPr>
        <w:t xml:space="preserve"> 12</w:t>
      </w:r>
      <w:r w:rsidR="00F34ABE" w:rsidRPr="00FB6AD9">
        <w:rPr>
          <w:noProof/>
          <w:sz w:val="22"/>
          <w:szCs w:val="22"/>
        </w:rPr>
        <w:t>,</w:t>
      </w:r>
      <w:r w:rsidR="005921A2" w:rsidRPr="00FB6AD9">
        <w:rPr>
          <w:noProof/>
          <w:sz w:val="22"/>
          <w:szCs w:val="22"/>
        </w:rPr>
        <w:t>2</w:t>
      </w:r>
      <w:r w:rsidR="00154AF1" w:rsidRPr="00FB6AD9">
        <w:rPr>
          <w:noProof/>
          <w:sz w:val="22"/>
          <w:szCs w:val="22"/>
        </w:rPr>
        <w:t xml:space="preserve">% </w:t>
      </w:r>
      <w:r w:rsidR="00F34ABE" w:rsidRPr="00FB6AD9">
        <w:rPr>
          <w:noProof/>
          <w:sz w:val="22"/>
          <w:szCs w:val="22"/>
        </w:rPr>
        <w:t xml:space="preserve">la pacienții </w:t>
      </w:r>
      <w:r w:rsidR="00745573" w:rsidRPr="00FB6AD9">
        <w:rPr>
          <w:noProof/>
          <w:sz w:val="22"/>
          <w:szCs w:val="22"/>
        </w:rPr>
        <w:t>tratați cu</w:t>
      </w:r>
      <w:r w:rsidR="00154AF1" w:rsidRPr="00FB6AD9">
        <w:rPr>
          <w:noProof/>
          <w:sz w:val="22"/>
          <w:szCs w:val="22"/>
        </w:rPr>
        <w:t xml:space="preserve"> pl</w:t>
      </w:r>
      <w:r w:rsidR="00F34ABE" w:rsidRPr="00FB6AD9">
        <w:rPr>
          <w:noProof/>
          <w:sz w:val="22"/>
          <w:szCs w:val="22"/>
        </w:rPr>
        <w:t>acebo/rituximab</w:t>
      </w:r>
      <w:r w:rsidR="00154AF1" w:rsidRPr="00FB6AD9">
        <w:rPr>
          <w:noProof/>
          <w:sz w:val="22"/>
          <w:szCs w:val="22"/>
        </w:rPr>
        <w:t xml:space="preserve">). </w:t>
      </w:r>
      <w:r w:rsidR="00B76E2E" w:rsidRPr="00FB6AD9">
        <w:rPr>
          <w:noProof/>
          <w:sz w:val="22"/>
          <w:szCs w:val="22"/>
        </w:rPr>
        <w:t>Toate cazurile de neutropenie de gradul 3 sau 4 au fost reversibile în urma întreruperii administrării sau scăderii dozei și/sau administrării tratamentului de susținere cu factori de creștere, cu un timp median de 9 zile până la remitere</w:t>
      </w:r>
      <w:r w:rsidR="00154AF1" w:rsidRPr="00FB6AD9">
        <w:rPr>
          <w:noProof/>
          <w:sz w:val="22"/>
          <w:szCs w:val="22"/>
        </w:rPr>
        <w:t xml:space="preserve">. </w:t>
      </w:r>
      <w:r w:rsidR="00B76E2E" w:rsidRPr="00FB6AD9">
        <w:rPr>
          <w:noProof/>
          <w:sz w:val="22"/>
          <w:szCs w:val="22"/>
        </w:rPr>
        <w:t>În plus, neutropenia febrilă a fost observată mai puțin frecvent (2,</w:t>
      </w:r>
      <w:r w:rsidR="005921A2" w:rsidRPr="00FB6AD9">
        <w:rPr>
          <w:noProof/>
          <w:sz w:val="22"/>
          <w:szCs w:val="22"/>
        </w:rPr>
        <w:t>7</w:t>
      </w:r>
      <w:r w:rsidR="00154AF1" w:rsidRPr="00FB6AD9">
        <w:rPr>
          <w:noProof/>
          <w:sz w:val="22"/>
          <w:szCs w:val="22"/>
        </w:rPr>
        <w:t xml:space="preserve">% </w:t>
      </w:r>
      <w:r w:rsidR="00B76E2E" w:rsidRPr="00FB6AD9">
        <w:rPr>
          <w:noProof/>
          <w:sz w:val="22"/>
          <w:szCs w:val="22"/>
        </w:rPr>
        <w:t xml:space="preserve">la pacienții tratați cu </w:t>
      </w:r>
      <w:r w:rsidR="00154AF1" w:rsidRPr="00FB6AD9">
        <w:rPr>
          <w:noProof/>
          <w:sz w:val="22"/>
          <w:szCs w:val="22"/>
        </w:rPr>
        <w:t>lenalidomid</w:t>
      </w:r>
      <w:r w:rsidR="00B76E2E" w:rsidRPr="00FB6AD9">
        <w:rPr>
          <w:noProof/>
          <w:sz w:val="22"/>
          <w:szCs w:val="22"/>
        </w:rPr>
        <w:t>ă</w:t>
      </w:r>
      <w:r w:rsidR="00154AF1" w:rsidRPr="00FB6AD9">
        <w:rPr>
          <w:noProof/>
          <w:sz w:val="22"/>
          <w:szCs w:val="22"/>
        </w:rPr>
        <w:t xml:space="preserve">/rituximab </w:t>
      </w:r>
      <w:r w:rsidR="00B76E2E" w:rsidRPr="00FB6AD9">
        <w:rPr>
          <w:noProof/>
          <w:sz w:val="22"/>
          <w:szCs w:val="22"/>
        </w:rPr>
        <w:t>comparativ cu 0,</w:t>
      </w:r>
      <w:r w:rsidR="005921A2" w:rsidRPr="00FB6AD9">
        <w:rPr>
          <w:noProof/>
          <w:sz w:val="22"/>
          <w:szCs w:val="22"/>
        </w:rPr>
        <w:t>7</w:t>
      </w:r>
      <w:r w:rsidR="00154AF1" w:rsidRPr="00FB6AD9">
        <w:rPr>
          <w:noProof/>
          <w:sz w:val="22"/>
          <w:szCs w:val="22"/>
        </w:rPr>
        <w:t xml:space="preserve">% </w:t>
      </w:r>
      <w:r w:rsidR="00B76E2E" w:rsidRPr="00FB6AD9">
        <w:rPr>
          <w:noProof/>
          <w:sz w:val="22"/>
          <w:szCs w:val="22"/>
        </w:rPr>
        <w:t xml:space="preserve">la pacienții </w:t>
      </w:r>
      <w:r w:rsidR="00DE43AA" w:rsidRPr="00FB6AD9">
        <w:rPr>
          <w:noProof/>
          <w:sz w:val="22"/>
          <w:szCs w:val="22"/>
        </w:rPr>
        <w:t>tratați cu</w:t>
      </w:r>
      <w:r w:rsidR="00B76E2E" w:rsidRPr="00FB6AD9">
        <w:rPr>
          <w:noProof/>
          <w:sz w:val="22"/>
          <w:szCs w:val="22"/>
        </w:rPr>
        <w:t xml:space="preserve"> </w:t>
      </w:r>
      <w:r w:rsidR="00154AF1" w:rsidRPr="00FB6AD9">
        <w:rPr>
          <w:noProof/>
          <w:sz w:val="22"/>
          <w:szCs w:val="22"/>
        </w:rPr>
        <w:t>pl</w:t>
      </w:r>
      <w:r w:rsidR="00B76E2E" w:rsidRPr="00FB6AD9">
        <w:rPr>
          <w:noProof/>
          <w:sz w:val="22"/>
          <w:szCs w:val="22"/>
        </w:rPr>
        <w:t>acebo/rituximab</w:t>
      </w:r>
      <w:r w:rsidR="00154AF1" w:rsidRPr="00FB6AD9">
        <w:rPr>
          <w:noProof/>
          <w:sz w:val="22"/>
          <w:szCs w:val="22"/>
        </w:rPr>
        <w:t>).</w:t>
      </w:r>
    </w:p>
    <w:p w14:paraId="791835CA" w14:textId="77777777" w:rsidR="00154AF1" w:rsidRPr="00FB6AD9" w:rsidRDefault="00154AF1" w:rsidP="00FB6AD9">
      <w:pPr>
        <w:rPr>
          <w:noProof/>
          <w:sz w:val="22"/>
          <w:szCs w:val="22"/>
        </w:rPr>
      </w:pPr>
    </w:p>
    <w:bookmarkEnd w:id="12"/>
    <w:p w14:paraId="30D47C8C" w14:textId="77777777" w:rsidR="00154AF1" w:rsidRPr="00FB6AD9" w:rsidRDefault="00B76E2E" w:rsidP="00FB6AD9">
      <w:pPr>
        <w:pStyle w:val="C-BodyText"/>
        <w:spacing w:before="0" w:after="0" w:line="240" w:lineRule="auto"/>
        <w:rPr>
          <w:noProof/>
          <w:sz w:val="22"/>
          <w:szCs w:val="22"/>
          <w:lang w:val="ro-RO"/>
        </w:rPr>
      </w:pPr>
      <w:r w:rsidRPr="00FB6AD9">
        <w:rPr>
          <w:noProof/>
          <w:sz w:val="22"/>
          <w:szCs w:val="22"/>
          <w:lang w:val="ro-RO"/>
        </w:rPr>
        <w:t xml:space="preserve">Tratamentul combinat cu lenalidomidă și </w:t>
      </w:r>
      <w:r w:rsidR="00154AF1" w:rsidRPr="00FB6AD9">
        <w:rPr>
          <w:noProof/>
          <w:sz w:val="22"/>
          <w:szCs w:val="22"/>
          <w:lang w:val="ro-RO"/>
        </w:rPr>
        <w:t xml:space="preserve">rituximab </w:t>
      </w:r>
      <w:r w:rsidRPr="00FB6AD9">
        <w:rPr>
          <w:noProof/>
          <w:sz w:val="22"/>
          <w:szCs w:val="22"/>
          <w:lang w:val="ro-RO"/>
        </w:rPr>
        <w:t xml:space="preserve">este de asemenea asociat cu o frecvență </w:t>
      </w:r>
      <w:r w:rsidR="00391B5F" w:rsidRPr="00FB6AD9">
        <w:rPr>
          <w:noProof/>
          <w:sz w:val="22"/>
          <w:szCs w:val="22"/>
          <w:lang w:val="ro-RO"/>
        </w:rPr>
        <w:t>mai mare a trombocitopeniei de gradul 3 sau 4 (</w:t>
      </w:r>
      <w:r w:rsidR="005921A2" w:rsidRPr="00FB6AD9">
        <w:rPr>
          <w:noProof/>
          <w:sz w:val="22"/>
          <w:szCs w:val="22"/>
          <w:lang w:val="ro-RO"/>
        </w:rPr>
        <w:t>1,4</w:t>
      </w:r>
      <w:r w:rsidR="00154AF1" w:rsidRPr="00FB6AD9">
        <w:rPr>
          <w:noProof/>
          <w:sz w:val="22"/>
          <w:szCs w:val="22"/>
          <w:lang w:val="ro-RO"/>
        </w:rPr>
        <w:t xml:space="preserve">% </w:t>
      </w:r>
      <w:r w:rsidR="00391B5F" w:rsidRPr="00FB6AD9">
        <w:rPr>
          <w:noProof/>
          <w:sz w:val="22"/>
          <w:szCs w:val="22"/>
          <w:lang w:val="ro-RO"/>
        </w:rPr>
        <w:t>la pacienții tratați cu</w:t>
      </w:r>
      <w:r w:rsidR="00154AF1" w:rsidRPr="00FB6AD9">
        <w:rPr>
          <w:noProof/>
          <w:sz w:val="22"/>
          <w:szCs w:val="22"/>
          <w:lang w:val="ro-RO"/>
        </w:rPr>
        <w:t xml:space="preserve"> lenalidomid</w:t>
      </w:r>
      <w:r w:rsidR="00391B5F" w:rsidRPr="00FB6AD9">
        <w:rPr>
          <w:noProof/>
          <w:sz w:val="22"/>
          <w:szCs w:val="22"/>
          <w:lang w:val="ro-RO"/>
        </w:rPr>
        <w:t>ă</w:t>
      </w:r>
      <w:r w:rsidR="00154AF1" w:rsidRPr="00FB6AD9">
        <w:rPr>
          <w:noProof/>
          <w:sz w:val="22"/>
          <w:szCs w:val="22"/>
          <w:lang w:val="ro-RO"/>
        </w:rPr>
        <w:t xml:space="preserve">/rituximab </w:t>
      </w:r>
      <w:r w:rsidR="00391B5F" w:rsidRPr="00FB6AD9">
        <w:rPr>
          <w:noProof/>
          <w:sz w:val="22"/>
          <w:szCs w:val="22"/>
          <w:lang w:val="ro-RO"/>
        </w:rPr>
        <w:t xml:space="preserve">comparativ cu </w:t>
      </w:r>
      <w:r w:rsidR="005921A2" w:rsidRPr="00FB6AD9">
        <w:rPr>
          <w:noProof/>
          <w:sz w:val="22"/>
          <w:szCs w:val="22"/>
          <w:lang w:val="ro-RO"/>
        </w:rPr>
        <w:t>0</w:t>
      </w:r>
      <w:r w:rsidR="00154AF1" w:rsidRPr="00FB6AD9">
        <w:rPr>
          <w:noProof/>
          <w:sz w:val="22"/>
          <w:szCs w:val="22"/>
          <w:lang w:val="ro-RO"/>
        </w:rPr>
        <w:t xml:space="preserve">% </w:t>
      </w:r>
      <w:r w:rsidR="00391B5F" w:rsidRPr="00FB6AD9">
        <w:rPr>
          <w:noProof/>
          <w:sz w:val="22"/>
          <w:szCs w:val="22"/>
          <w:lang w:val="ro-RO"/>
        </w:rPr>
        <w:t>la pacienții tratați cu placebo/rituximab</w:t>
      </w:r>
      <w:r w:rsidR="00154AF1" w:rsidRPr="00FB6AD9">
        <w:rPr>
          <w:noProof/>
          <w:sz w:val="22"/>
          <w:szCs w:val="22"/>
          <w:lang w:val="ro-RO"/>
        </w:rPr>
        <w:t xml:space="preserve">). </w:t>
      </w:r>
    </w:p>
    <w:p w14:paraId="62BACB91" w14:textId="77777777" w:rsidR="00FB29F7" w:rsidRPr="00FB6AD9" w:rsidRDefault="00FB29F7" w:rsidP="00FB6AD9">
      <w:pPr>
        <w:widowControl w:val="0"/>
        <w:rPr>
          <w:noProof/>
          <w:sz w:val="22"/>
          <w:szCs w:val="22"/>
        </w:rPr>
      </w:pPr>
    </w:p>
    <w:p w14:paraId="3320692C" w14:textId="77777777" w:rsidR="0072529A" w:rsidRPr="00FB6AD9" w:rsidRDefault="0072529A" w:rsidP="00FB6AD9">
      <w:pPr>
        <w:widowControl w:val="0"/>
        <w:rPr>
          <w:i/>
          <w:noProof/>
          <w:sz w:val="22"/>
          <w:szCs w:val="22"/>
          <w:u w:val="single"/>
        </w:rPr>
      </w:pPr>
      <w:r w:rsidRPr="00FB6AD9">
        <w:rPr>
          <w:i/>
          <w:noProof/>
          <w:sz w:val="22"/>
          <w:szCs w:val="22"/>
          <w:u w:val="single"/>
        </w:rPr>
        <w:t>Tromboembolia venoasă</w:t>
      </w:r>
    </w:p>
    <w:p w14:paraId="7D6F7B3F" w14:textId="77777777" w:rsidR="0072529A" w:rsidRPr="00FB6AD9" w:rsidRDefault="00FB29F7" w:rsidP="00FB6AD9">
      <w:pPr>
        <w:widowControl w:val="0"/>
        <w:rPr>
          <w:noProof/>
          <w:sz w:val="22"/>
          <w:szCs w:val="22"/>
        </w:rPr>
      </w:pPr>
      <w:r w:rsidRPr="00FB6AD9">
        <w:rPr>
          <w:noProof/>
          <w:sz w:val="22"/>
          <w:szCs w:val="22"/>
        </w:rPr>
        <w:t xml:space="preserve">Un risc crescut de TVP </w:t>
      </w:r>
      <w:r w:rsidR="001C4FFA" w:rsidRPr="00FB6AD9">
        <w:rPr>
          <w:noProof/>
          <w:sz w:val="22"/>
          <w:szCs w:val="22"/>
        </w:rPr>
        <w:t>ș</w:t>
      </w:r>
      <w:r w:rsidRPr="00FB6AD9">
        <w:rPr>
          <w:noProof/>
          <w:sz w:val="22"/>
          <w:szCs w:val="22"/>
        </w:rPr>
        <w:t xml:space="preserve">i EP este asociat cu administrarea </w:t>
      </w:r>
      <w:r w:rsidR="00AD3B1F" w:rsidRPr="00FB6AD9">
        <w:rPr>
          <w:noProof/>
          <w:sz w:val="22"/>
          <w:szCs w:val="22"/>
        </w:rPr>
        <w:t xml:space="preserve">combinată a </w:t>
      </w:r>
      <w:r w:rsidRPr="00FB6AD9">
        <w:rPr>
          <w:noProof/>
          <w:sz w:val="22"/>
          <w:szCs w:val="22"/>
        </w:rPr>
        <w:t>lenalidomidei împreună cu dexametazonă la pacien</w:t>
      </w:r>
      <w:r w:rsidR="001C4FFA" w:rsidRPr="00FB6AD9">
        <w:rPr>
          <w:noProof/>
          <w:sz w:val="22"/>
          <w:szCs w:val="22"/>
        </w:rPr>
        <w:t>ț</w:t>
      </w:r>
      <w:r w:rsidRPr="00FB6AD9">
        <w:rPr>
          <w:noProof/>
          <w:sz w:val="22"/>
          <w:szCs w:val="22"/>
        </w:rPr>
        <w:t xml:space="preserve">ii cu mielom multiplu </w:t>
      </w:r>
      <w:r w:rsidR="001C4FFA" w:rsidRPr="00FB6AD9">
        <w:rPr>
          <w:noProof/>
          <w:sz w:val="22"/>
          <w:szCs w:val="22"/>
        </w:rPr>
        <w:t>ș</w:t>
      </w:r>
      <w:r w:rsidRPr="00FB6AD9">
        <w:rPr>
          <w:noProof/>
          <w:sz w:val="22"/>
          <w:szCs w:val="22"/>
        </w:rPr>
        <w:t>i, în măsură mai mică, la pacien</w:t>
      </w:r>
      <w:r w:rsidR="001C4FFA" w:rsidRPr="00FB6AD9">
        <w:rPr>
          <w:noProof/>
          <w:sz w:val="22"/>
          <w:szCs w:val="22"/>
        </w:rPr>
        <w:t>ț</w:t>
      </w:r>
      <w:r w:rsidRPr="00FB6AD9">
        <w:rPr>
          <w:noProof/>
          <w:sz w:val="22"/>
          <w:szCs w:val="22"/>
        </w:rPr>
        <w:t xml:space="preserve">ii </w:t>
      </w:r>
      <w:r w:rsidR="00A5150D" w:rsidRPr="00FB6AD9">
        <w:rPr>
          <w:noProof/>
          <w:sz w:val="22"/>
          <w:szCs w:val="22"/>
        </w:rPr>
        <w:t>trata</w:t>
      </w:r>
      <w:r w:rsidR="001C4FFA" w:rsidRPr="00FB6AD9">
        <w:rPr>
          <w:noProof/>
          <w:sz w:val="22"/>
          <w:szCs w:val="22"/>
        </w:rPr>
        <w:t>ț</w:t>
      </w:r>
      <w:r w:rsidR="00A5150D" w:rsidRPr="00FB6AD9">
        <w:rPr>
          <w:noProof/>
          <w:sz w:val="22"/>
          <w:szCs w:val="22"/>
        </w:rPr>
        <w:t xml:space="preserve">i cu </w:t>
      </w:r>
      <w:r w:rsidR="00EC5642" w:rsidRPr="00FB6AD9">
        <w:rPr>
          <w:noProof/>
          <w:sz w:val="22"/>
          <w:szCs w:val="22"/>
        </w:rPr>
        <w:t xml:space="preserve">lenalidomidă combinată cu </w:t>
      </w:r>
      <w:r w:rsidR="00A5150D" w:rsidRPr="00FB6AD9">
        <w:rPr>
          <w:noProof/>
          <w:sz w:val="22"/>
          <w:szCs w:val="22"/>
        </w:rPr>
        <w:t xml:space="preserve">melfalan </w:t>
      </w:r>
      <w:r w:rsidR="001C4FFA" w:rsidRPr="00FB6AD9">
        <w:rPr>
          <w:noProof/>
          <w:sz w:val="22"/>
          <w:szCs w:val="22"/>
        </w:rPr>
        <w:t>ș</w:t>
      </w:r>
      <w:r w:rsidR="00A5150D" w:rsidRPr="00FB6AD9">
        <w:rPr>
          <w:noProof/>
          <w:sz w:val="22"/>
          <w:szCs w:val="22"/>
        </w:rPr>
        <w:t>i prednison sau la pacien</w:t>
      </w:r>
      <w:r w:rsidR="001C4FFA" w:rsidRPr="00FB6AD9">
        <w:rPr>
          <w:noProof/>
          <w:sz w:val="22"/>
          <w:szCs w:val="22"/>
        </w:rPr>
        <w:t>ț</w:t>
      </w:r>
      <w:r w:rsidR="00A5150D" w:rsidRPr="00FB6AD9">
        <w:rPr>
          <w:noProof/>
          <w:sz w:val="22"/>
          <w:szCs w:val="22"/>
        </w:rPr>
        <w:t xml:space="preserve">ii </w:t>
      </w:r>
      <w:r w:rsidRPr="00FB6AD9">
        <w:rPr>
          <w:noProof/>
          <w:sz w:val="22"/>
          <w:szCs w:val="22"/>
        </w:rPr>
        <w:t xml:space="preserve">cu </w:t>
      </w:r>
      <w:r w:rsidR="00EC5642" w:rsidRPr="00FB6AD9">
        <w:rPr>
          <w:noProof/>
          <w:sz w:val="22"/>
          <w:szCs w:val="22"/>
        </w:rPr>
        <w:t xml:space="preserve">mielom multiplu, </w:t>
      </w:r>
      <w:r w:rsidRPr="00FB6AD9">
        <w:rPr>
          <w:noProof/>
          <w:sz w:val="22"/>
          <w:szCs w:val="22"/>
        </w:rPr>
        <w:t xml:space="preserve">sindroame mielodisplazice </w:t>
      </w:r>
      <w:r w:rsidR="001C4FFA" w:rsidRPr="00FB6AD9">
        <w:rPr>
          <w:noProof/>
          <w:sz w:val="22"/>
          <w:szCs w:val="22"/>
        </w:rPr>
        <w:t>ș</w:t>
      </w:r>
      <w:r w:rsidR="0037014D" w:rsidRPr="00FB6AD9">
        <w:rPr>
          <w:noProof/>
          <w:sz w:val="22"/>
          <w:szCs w:val="22"/>
        </w:rPr>
        <w:t xml:space="preserve">i limfom cu celule de manta </w:t>
      </w:r>
      <w:r w:rsidRPr="00FB6AD9">
        <w:rPr>
          <w:noProof/>
          <w:sz w:val="22"/>
          <w:szCs w:val="22"/>
        </w:rPr>
        <w:t xml:space="preserve">cărora li se administrează lenalidomidă în monoterapie </w:t>
      </w:r>
      <w:r w:rsidR="0072529A" w:rsidRPr="00FB6AD9">
        <w:rPr>
          <w:noProof/>
          <w:sz w:val="22"/>
          <w:szCs w:val="22"/>
        </w:rPr>
        <w:t>(vezi pct.</w:t>
      </w:r>
      <w:r w:rsidR="00DE43AA" w:rsidRPr="00FB6AD9">
        <w:rPr>
          <w:rStyle w:val="CommentReference"/>
          <w:noProof/>
          <w:sz w:val="22"/>
          <w:szCs w:val="22"/>
        </w:rPr>
        <w:t> </w:t>
      </w:r>
      <w:r w:rsidR="0072529A" w:rsidRPr="00FB6AD9">
        <w:rPr>
          <w:noProof/>
          <w:sz w:val="22"/>
          <w:szCs w:val="22"/>
        </w:rPr>
        <w:t>4.5). Administrarea concomitentă a medicamentelor care stimulează eritropoieza sau antecedentele de tromboză venoasă profundă pot cre</w:t>
      </w:r>
      <w:r w:rsidR="001C4FFA" w:rsidRPr="00FB6AD9">
        <w:rPr>
          <w:noProof/>
          <w:sz w:val="22"/>
          <w:szCs w:val="22"/>
        </w:rPr>
        <w:t>ș</w:t>
      </w:r>
      <w:r w:rsidR="0072529A" w:rsidRPr="00FB6AD9">
        <w:rPr>
          <w:noProof/>
          <w:sz w:val="22"/>
          <w:szCs w:val="22"/>
        </w:rPr>
        <w:t>te, de asemenea, riscul apari</w:t>
      </w:r>
      <w:r w:rsidR="001C4FFA" w:rsidRPr="00FB6AD9">
        <w:rPr>
          <w:noProof/>
          <w:sz w:val="22"/>
          <w:szCs w:val="22"/>
        </w:rPr>
        <w:t>ț</w:t>
      </w:r>
      <w:r w:rsidR="0072529A" w:rsidRPr="00FB6AD9">
        <w:rPr>
          <w:noProof/>
          <w:sz w:val="22"/>
          <w:szCs w:val="22"/>
        </w:rPr>
        <w:t>iei unei tromboze la ace</w:t>
      </w:r>
      <w:r w:rsidR="001C4FFA" w:rsidRPr="00FB6AD9">
        <w:rPr>
          <w:noProof/>
          <w:sz w:val="22"/>
          <w:szCs w:val="22"/>
        </w:rPr>
        <w:t>ș</w:t>
      </w:r>
      <w:r w:rsidR="0072529A" w:rsidRPr="00FB6AD9">
        <w:rPr>
          <w:noProof/>
          <w:sz w:val="22"/>
          <w:szCs w:val="22"/>
        </w:rPr>
        <w:t>ti pacien</w:t>
      </w:r>
      <w:r w:rsidR="001C4FFA" w:rsidRPr="00FB6AD9">
        <w:rPr>
          <w:noProof/>
          <w:sz w:val="22"/>
          <w:szCs w:val="22"/>
        </w:rPr>
        <w:t>ț</w:t>
      </w:r>
      <w:r w:rsidR="0072529A" w:rsidRPr="00FB6AD9">
        <w:rPr>
          <w:noProof/>
          <w:sz w:val="22"/>
          <w:szCs w:val="22"/>
        </w:rPr>
        <w:t xml:space="preserve">i. </w:t>
      </w:r>
    </w:p>
    <w:p w14:paraId="38D81DEB" w14:textId="77777777" w:rsidR="0072529A" w:rsidRPr="00FB6AD9" w:rsidRDefault="0072529A" w:rsidP="00FB6AD9">
      <w:pPr>
        <w:widowControl w:val="0"/>
        <w:rPr>
          <w:noProof/>
          <w:sz w:val="22"/>
          <w:szCs w:val="22"/>
          <w:u w:val="single"/>
        </w:rPr>
      </w:pPr>
    </w:p>
    <w:p w14:paraId="560087ED" w14:textId="77777777" w:rsidR="0072529A" w:rsidRPr="00FB6AD9" w:rsidRDefault="0072529A" w:rsidP="00FB6AD9">
      <w:pPr>
        <w:keepNext/>
        <w:keepLines/>
        <w:widowControl w:val="0"/>
        <w:rPr>
          <w:i/>
          <w:noProof/>
          <w:sz w:val="22"/>
          <w:szCs w:val="22"/>
          <w:u w:val="single"/>
        </w:rPr>
      </w:pPr>
      <w:r w:rsidRPr="00FB6AD9">
        <w:rPr>
          <w:i/>
          <w:noProof/>
          <w:sz w:val="22"/>
          <w:szCs w:val="22"/>
          <w:u w:val="single"/>
        </w:rPr>
        <w:t>Infarctul miocardic</w:t>
      </w:r>
    </w:p>
    <w:p w14:paraId="6D6B7AD8" w14:textId="77777777" w:rsidR="006740B6" w:rsidRPr="00FB6AD9" w:rsidRDefault="0072529A" w:rsidP="00FB6AD9">
      <w:pPr>
        <w:keepNext/>
        <w:keepLines/>
        <w:widowControl w:val="0"/>
        <w:rPr>
          <w:noProof/>
          <w:sz w:val="22"/>
          <w:szCs w:val="22"/>
          <w:u w:val="single"/>
        </w:rPr>
      </w:pPr>
      <w:r w:rsidRPr="00FB6AD9">
        <w:rPr>
          <w:noProof/>
          <w:sz w:val="22"/>
          <w:szCs w:val="22"/>
        </w:rPr>
        <w:t>Infarctul miocardic a fost raportat la pacien</w:t>
      </w:r>
      <w:r w:rsidR="001C4FFA" w:rsidRPr="00FB6AD9">
        <w:rPr>
          <w:noProof/>
          <w:sz w:val="22"/>
          <w:szCs w:val="22"/>
        </w:rPr>
        <w:t>ț</w:t>
      </w:r>
      <w:r w:rsidRPr="00FB6AD9">
        <w:rPr>
          <w:noProof/>
          <w:sz w:val="22"/>
          <w:szCs w:val="22"/>
        </w:rPr>
        <w:t>ii sub tratament cu lenalidomidă, în special la cei cu factori de risc cunoscu</w:t>
      </w:r>
      <w:r w:rsidR="001C4FFA" w:rsidRPr="00FB6AD9">
        <w:rPr>
          <w:noProof/>
          <w:sz w:val="22"/>
          <w:szCs w:val="22"/>
        </w:rPr>
        <w:t>ț</w:t>
      </w:r>
      <w:r w:rsidRPr="00FB6AD9">
        <w:rPr>
          <w:noProof/>
          <w:sz w:val="22"/>
          <w:szCs w:val="22"/>
        </w:rPr>
        <w:t>i.</w:t>
      </w:r>
    </w:p>
    <w:p w14:paraId="4F5491F3" w14:textId="77777777" w:rsidR="0072529A" w:rsidRPr="00FB6AD9" w:rsidRDefault="0072529A" w:rsidP="00FB6AD9">
      <w:pPr>
        <w:widowControl w:val="0"/>
        <w:rPr>
          <w:noProof/>
          <w:sz w:val="22"/>
          <w:szCs w:val="22"/>
          <w:u w:val="single"/>
        </w:rPr>
      </w:pPr>
    </w:p>
    <w:p w14:paraId="7A6FFD40" w14:textId="77777777" w:rsidR="006740B6" w:rsidRPr="00FB6AD9" w:rsidRDefault="006740B6" w:rsidP="00FB6AD9">
      <w:pPr>
        <w:pStyle w:val="Date"/>
        <w:widowControl w:val="0"/>
        <w:rPr>
          <w:i/>
          <w:noProof/>
          <w:szCs w:val="22"/>
          <w:u w:val="single"/>
          <w:lang w:val="ro-RO"/>
        </w:rPr>
      </w:pPr>
      <w:r w:rsidRPr="00FB6AD9">
        <w:rPr>
          <w:i/>
          <w:noProof/>
          <w:szCs w:val="22"/>
          <w:u w:val="single"/>
          <w:lang w:val="ro-RO"/>
        </w:rPr>
        <w:t>Tulburări hemoragice</w:t>
      </w:r>
    </w:p>
    <w:p w14:paraId="3553889F" w14:textId="77777777" w:rsidR="006740B6" w:rsidRPr="00FB6AD9" w:rsidRDefault="006740B6" w:rsidP="00FB6AD9">
      <w:pPr>
        <w:widowControl w:val="0"/>
        <w:rPr>
          <w:noProof/>
          <w:sz w:val="22"/>
          <w:szCs w:val="22"/>
        </w:rPr>
      </w:pPr>
      <w:r w:rsidRPr="00FB6AD9">
        <w:rPr>
          <w:noProof/>
          <w:sz w:val="22"/>
          <w:szCs w:val="22"/>
        </w:rPr>
        <w:t>Tulburările hemoragice sunt enumerate în func</w:t>
      </w:r>
      <w:r w:rsidR="001C4FFA" w:rsidRPr="00FB6AD9">
        <w:rPr>
          <w:noProof/>
          <w:sz w:val="22"/>
          <w:szCs w:val="22"/>
        </w:rPr>
        <w:t>ț</w:t>
      </w:r>
      <w:r w:rsidRPr="00FB6AD9">
        <w:rPr>
          <w:noProof/>
          <w:sz w:val="22"/>
          <w:szCs w:val="22"/>
        </w:rPr>
        <w:t xml:space="preserve">ie de </w:t>
      </w:r>
      <w:r w:rsidR="00BA73CC" w:rsidRPr="00FB6AD9">
        <w:rPr>
          <w:noProof/>
          <w:sz w:val="22"/>
          <w:szCs w:val="22"/>
        </w:rPr>
        <w:t>mai multe</w:t>
      </w:r>
      <w:r w:rsidRPr="00FB6AD9">
        <w:rPr>
          <w:noProof/>
          <w:sz w:val="22"/>
          <w:szCs w:val="22"/>
        </w:rPr>
        <w:t xml:space="preserve"> aparate, sisteme </w:t>
      </w:r>
      <w:r w:rsidR="001C4FFA" w:rsidRPr="00FB6AD9">
        <w:rPr>
          <w:noProof/>
          <w:sz w:val="22"/>
          <w:szCs w:val="22"/>
        </w:rPr>
        <w:t>ș</w:t>
      </w:r>
      <w:r w:rsidRPr="00FB6AD9">
        <w:rPr>
          <w:noProof/>
          <w:sz w:val="22"/>
          <w:szCs w:val="22"/>
        </w:rPr>
        <w:t xml:space="preserve">i organe: Tulburări hematologice </w:t>
      </w:r>
      <w:r w:rsidR="001C4FFA" w:rsidRPr="00FB6AD9">
        <w:rPr>
          <w:noProof/>
          <w:sz w:val="22"/>
          <w:szCs w:val="22"/>
        </w:rPr>
        <w:t>ș</w:t>
      </w:r>
      <w:r w:rsidRPr="00FB6AD9">
        <w:rPr>
          <w:noProof/>
          <w:sz w:val="22"/>
          <w:szCs w:val="22"/>
        </w:rPr>
        <w:t>i limfatice; tulburări ale sistemului nervos</w:t>
      </w:r>
      <w:r w:rsidR="00BA73CC" w:rsidRPr="00FB6AD9">
        <w:rPr>
          <w:noProof/>
          <w:sz w:val="22"/>
          <w:szCs w:val="22"/>
        </w:rPr>
        <w:t xml:space="preserve"> (hemoragi</w:t>
      </w:r>
      <w:r w:rsidR="0094038A" w:rsidRPr="00FB6AD9">
        <w:rPr>
          <w:noProof/>
          <w:sz w:val="22"/>
          <w:szCs w:val="22"/>
        </w:rPr>
        <w:t>i intracraniale</w:t>
      </w:r>
      <w:r w:rsidR="00BA73CC" w:rsidRPr="00FB6AD9">
        <w:rPr>
          <w:noProof/>
          <w:sz w:val="22"/>
          <w:szCs w:val="22"/>
        </w:rPr>
        <w:t>)</w:t>
      </w:r>
      <w:r w:rsidRPr="00FB6AD9">
        <w:rPr>
          <w:noProof/>
          <w:sz w:val="22"/>
          <w:szCs w:val="22"/>
        </w:rPr>
        <w:t xml:space="preserve">; tulburări respiratorii, toracice </w:t>
      </w:r>
      <w:r w:rsidR="001C4FFA" w:rsidRPr="00FB6AD9">
        <w:rPr>
          <w:noProof/>
          <w:sz w:val="22"/>
          <w:szCs w:val="22"/>
        </w:rPr>
        <w:t>ș</w:t>
      </w:r>
      <w:r w:rsidRPr="00FB6AD9">
        <w:rPr>
          <w:noProof/>
          <w:sz w:val="22"/>
          <w:szCs w:val="22"/>
        </w:rPr>
        <w:t>i mediastinale</w:t>
      </w:r>
      <w:r w:rsidR="00BA73CC" w:rsidRPr="00FB6AD9">
        <w:rPr>
          <w:noProof/>
          <w:sz w:val="22"/>
          <w:szCs w:val="22"/>
        </w:rPr>
        <w:t xml:space="preserve"> (epistaxis)</w:t>
      </w:r>
      <w:r w:rsidRPr="00FB6AD9">
        <w:rPr>
          <w:noProof/>
          <w:sz w:val="22"/>
          <w:szCs w:val="22"/>
        </w:rPr>
        <w:t>; tulburări gastro-intestinale</w:t>
      </w:r>
      <w:r w:rsidR="00BA73CC" w:rsidRPr="00FB6AD9">
        <w:rPr>
          <w:noProof/>
          <w:sz w:val="22"/>
          <w:szCs w:val="22"/>
        </w:rPr>
        <w:t xml:space="preserve"> (gingivoragie, hemoragii hemoroidale, hemoragii rectale)</w:t>
      </w:r>
      <w:r w:rsidRPr="00FB6AD9">
        <w:rPr>
          <w:noProof/>
          <w:sz w:val="22"/>
          <w:szCs w:val="22"/>
        </w:rPr>
        <w:t xml:space="preserve">; </w:t>
      </w:r>
      <w:r w:rsidR="00844B7A" w:rsidRPr="00FB6AD9">
        <w:rPr>
          <w:noProof/>
          <w:sz w:val="22"/>
          <w:szCs w:val="22"/>
        </w:rPr>
        <w:t>afec</w:t>
      </w:r>
      <w:r w:rsidR="001C4FFA" w:rsidRPr="00FB6AD9">
        <w:rPr>
          <w:noProof/>
          <w:sz w:val="22"/>
          <w:szCs w:val="22"/>
        </w:rPr>
        <w:t>ț</w:t>
      </w:r>
      <w:r w:rsidR="00844B7A" w:rsidRPr="00FB6AD9">
        <w:rPr>
          <w:noProof/>
          <w:sz w:val="22"/>
          <w:szCs w:val="22"/>
        </w:rPr>
        <w:t xml:space="preserve">iuni </w:t>
      </w:r>
      <w:r w:rsidRPr="00FB6AD9">
        <w:rPr>
          <w:noProof/>
          <w:sz w:val="22"/>
          <w:szCs w:val="22"/>
        </w:rPr>
        <w:t xml:space="preserve">renale </w:t>
      </w:r>
      <w:r w:rsidR="001C4FFA" w:rsidRPr="00FB6AD9">
        <w:rPr>
          <w:noProof/>
          <w:sz w:val="22"/>
          <w:szCs w:val="22"/>
        </w:rPr>
        <w:t>ș</w:t>
      </w:r>
      <w:r w:rsidRPr="00FB6AD9">
        <w:rPr>
          <w:noProof/>
          <w:sz w:val="22"/>
          <w:szCs w:val="22"/>
        </w:rPr>
        <w:t>i ale căilor urinare</w:t>
      </w:r>
      <w:r w:rsidR="00BA73CC" w:rsidRPr="00FB6AD9">
        <w:rPr>
          <w:noProof/>
          <w:sz w:val="22"/>
          <w:szCs w:val="22"/>
        </w:rPr>
        <w:t xml:space="preserve"> (hematurie)</w:t>
      </w:r>
      <w:r w:rsidRPr="00FB6AD9">
        <w:rPr>
          <w:noProof/>
          <w:sz w:val="22"/>
          <w:szCs w:val="22"/>
        </w:rPr>
        <w:t xml:space="preserve">; </w:t>
      </w:r>
      <w:r w:rsidR="00BA73CC" w:rsidRPr="00FB6AD9">
        <w:rPr>
          <w:noProof/>
          <w:sz w:val="22"/>
          <w:szCs w:val="22"/>
        </w:rPr>
        <w:t>leziuni, intoxica</w:t>
      </w:r>
      <w:r w:rsidR="001C4FFA" w:rsidRPr="00FB6AD9">
        <w:rPr>
          <w:noProof/>
          <w:sz w:val="22"/>
          <w:szCs w:val="22"/>
        </w:rPr>
        <w:t>ț</w:t>
      </w:r>
      <w:r w:rsidR="00BA73CC" w:rsidRPr="00FB6AD9">
        <w:rPr>
          <w:noProof/>
          <w:sz w:val="22"/>
          <w:szCs w:val="22"/>
        </w:rPr>
        <w:t xml:space="preserve">ii </w:t>
      </w:r>
      <w:r w:rsidR="001C4FFA" w:rsidRPr="00FB6AD9">
        <w:rPr>
          <w:noProof/>
          <w:sz w:val="22"/>
          <w:szCs w:val="22"/>
        </w:rPr>
        <w:t>ș</w:t>
      </w:r>
      <w:r w:rsidR="00BA73CC" w:rsidRPr="00FB6AD9">
        <w:rPr>
          <w:noProof/>
          <w:sz w:val="22"/>
          <w:szCs w:val="22"/>
        </w:rPr>
        <w:t>i complica</w:t>
      </w:r>
      <w:r w:rsidR="001C4FFA" w:rsidRPr="00FB6AD9">
        <w:rPr>
          <w:noProof/>
          <w:sz w:val="22"/>
          <w:szCs w:val="22"/>
        </w:rPr>
        <w:t>ț</w:t>
      </w:r>
      <w:r w:rsidR="00BA73CC" w:rsidRPr="00FB6AD9">
        <w:rPr>
          <w:noProof/>
          <w:sz w:val="22"/>
          <w:szCs w:val="22"/>
        </w:rPr>
        <w:t>ii legate de procedurile utilizate (contuzii)</w:t>
      </w:r>
      <w:r w:rsidRPr="00FB6AD9">
        <w:rPr>
          <w:noProof/>
          <w:sz w:val="22"/>
          <w:szCs w:val="22"/>
        </w:rPr>
        <w:t xml:space="preserve"> </w:t>
      </w:r>
      <w:r w:rsidR="001C4FFA" w:rsidRPr="00FB6AD9">
        <w:rPr>
          <w:noProof/>
          <w:sz w:val="22"/>
          <w:szCs w:val="22"/>
        </w:rPr>
        <w:t>ș</w:t>
      </w:r>
      <w:r w:rsidRPr="00FB6AD9">
        <w:rPr>
          <w:noProof/>
          <w:sz w:val="22"/>
          <w:szCs w:val="22"/>
        </w:rPr>
        <w:t>i tulburări vasculare</w:t>
      </w:r>
      <w:r w:rsidR="00BA73CC" w:rsidRPr="00FB6AD9">
        <w:rPr>
          <w:noProof/>
          <w:sz w:val="22"/>
          <w:szCs w:val="22"/>
        </w:rPr>
        <w:t xml:space="preserve"> (echimoză)</w:t>
      </w:r>
      <w:r w:rsidRPr="00FB6AD9">
        <w:rPr>
          <w:noProof/>
          <w:sz w:val="22"/>
          <w:szCs w:val="22"/>
        </w:rPr>
        <w:t>.</w:t>
      </w:r>
    </w:p>
    <w:p w14:paraId="60AD05B7" w14:textId="77777777" w:rsidR="0072529A" w:rsidRPr="00FB6AD9" w:rsidRDefault="0072529A" w:rsidP="00FB6AD9">
      <w:pPr>
        <w:widowControl w:val="0"/>
        <w:rPr>
          <w:noProof/>
          <w:sz w:val="22"/>
          <w:szCs w:val="22"/>
        </w:rPr>
      </w:pPr>
    </w:p>
    <w:p w14:paraId="68C12208" w14:textId="77777777" w:rsidR="0072529A" w:rsidRPr="00FB6AD9" w:rsidRDefault="0072529A" w:rsidP="00FB6AD9">
      <w:pPr>
        <w:widowControl w:val="0"/>
        <w:rPr>
          <w:i/>
          <w:noProof/>
          <w:sz w:val="22"/>
          <w:szCs w:val="22"/>
          <w:u w:val="single"/>
        </w:rPr>
      </w:pPr>
      <w:r w:rsidRPr="00FB6AD9">
        <w:rPr>
          <w:i/>
          <w:noProof/>
          <w:sz w:val="22"/>
          <w:szCs w:val="22"/>
          <w:u w:val="single"/>
        </w:rPr>
        <w:t>Reac</w:t>
      </w:r>
      <w:r w:rsidR="001C4FFA" w:rsidRPr="00FB6AD9">
        <w:rPr>
          <w:i/>
          <w:noProof/>
          <w:sz w:val="22"/>
          <w:szCs w:val="22"/>
          <w:u w:val="single"/>
        </w:rPr>
        <w:t>ț</w:t>
      </w:r>
      <w:r w:rsidRPr="00FB6AD9">
        <w:rPr>
          <w:i/>
          <w:noProof/>
          <w:sz w:val="22"/>
          <w:szCs w:val="22"/>
          <w:u w:val="single"/>
        </w:rPr>
        <w:t>ii alergice</w:t>
      </w:r>
      <w:r w:rsidR="00A878EB" w:rsidRPr="00FB6AD9">
        <w:rPr>
          <w:i/>
          <w:noProof/>
          <w:sz w:val="22"/>
          <w:szCs w:val="22"/>
          <w:u w:val="single"/>
        </w:rPr>
        <w:t xml:space="preserve"> și reacții cutanate severe</w:t>
      </w:r>
    </w:p>
    <w:p w14:paraId="544383F7" w14:textId="77777777" w:rsidR="0072529A" w:rsidRPr="00FB6AD9" w:rsidRDefault="0072529A" w:rsidP="00FB6AD9">
      <w:pPr>
        <w:widowControl w:val="0"/>
        <w:rPr>
          <w:noProof/>
          <w:sz w:val="22"/>
          <w:szCs w:val="22"/>
        </w:rPr>
      </w:pPr>
      <w:r w:rsidRPr="00FB6AD9">
        <w:rPr>
          <w:noProof/>
          <w:sz w:val="22"/>
          <w:szCs w:val="22"/>
        </w:rPr>
        <w:t>S-au raportat cazuri de reac</w:t>
      </w:r>
      <w:r w:rsidR="001C4FFA" w:rsidRPr="00FB6AD9">
        <w:rPr>
          <w:noProof/>
          <w:sz w:val="22"/>
          <w:szCs w:val="22"/>
        </w:rPr>
        <w:t>ț</w:t>
      </w:r>
      <w:r w:rsidRPr="00FB6AD9">
        <w:rPr>
          <w:noProof/>
          <w:sz w:val="22"/>
          <w:szCs w:val="22"/>
        </w:rPr>
        <w:t>ii alergice</w:t>
      </w:r>
      <w:r w:rsidR="00A878EB" w:rsidRPr="00FB6AD9">
        <w:rPr>
          <w:noProof/>
          <w:sz w:val="22"/>
          <w:szCs w:val="22"/>
        </w:rPr>
        <w:t xml:space="preserve">, inclusiv angioedem, reacție anafilactică și reacții cutanate severe, inclusiv SSJ, NET și </w:t>
      </w:r>
      <w:r w:rsidR="004A2841" w:rsidRPr="00FB6AD9">
        <w:rPr>
          <w:noProof/>
          <w:sz w:val="22"/>
          <w:szCs w:val="22"/>
        </w:rPr>
        <w:t>DRESS</w:t>
      </w:r>
      <w:r w:rsidR="00A878EB" w:rsidRPr="00FB6AD9">
        <w:rPr>
          <w:noProof/>
          <w:sz w:val="22"/>
          <w:szCs w:val="22"/>
        </w:rPr>
        <w:t xml:space="preserve"> asociate cu utilizarea lenalidomidei</w:t>
      </w:r>
      <w:r w:rsidRPr="00FB6AD9">
        <w:rPr>
          <w:noProof/>
          <w:sz w:val="22"/>
          <w:szCs w:val="22"/>
        </w:rPr>
        <w:t>. În literatura de specialitate s-a raportat o posibilă reac</w:t>
      </w:r>
      <w:r w:rsidR="001C4FFA" w:rsidRPr="00FB6AD9">
        <w:rPr>
          <w:noProof/>
          <w:sz w:val="22"/>
          <w:szCs w:val="22"/>
        </w:rPr>
        <w:t>ț</w:t>
      </w:r>
      <w:r w:rsidRPr="00FB6AD9">
        <w:rPr>
          <w:noProof/>
          <w:sz w:val="22"/>
          <w:szCs w:val="22"/>
        </w:rPr>
        <w:t>ie încruci</w:t>
      </w:r>
      <w:r w:rsidR="001C4FFA" w:rsidRPr="00FB6AD9">
        <w:rPr>
          <w:noProof/>
          <w:sz w:val="22"/>
          <w:szCs w:val="22"/>
        </w:rPr>
        <w:t>ș</w:t>
      </w:r>
      <w:r w:rsidRPr="00FB6AD9">
        <w:rPr>
          <w:noProof/>
          <w:sz w:val="22"/>
          <w:szCs w:val="22"/>
        </w:rPr>
        <w:t xml:space="preserve">ată între lenalidomidă </w:t>
      </w:r>
      <w:r w:rsidR="001C4FFA" w:rsidRPr="00FB6AD9">
        <w:rPr>
          <w:noProof/>
          <w:sz w:val="22"/>
          <w:szCs w:val="22"/>
        </w:rPr>
        <w:t>ș</w:t>
      </w:r>
      <w:r w:rsidRPr="00FB6AD9">
        <w:rPr>
          <w:noProof/>
          <w:sz w:val="22"/>
          <w:szCs w:val="22"/>
        </w:rPr>
        <w:t>i talidomidă.</w:t>
      </w:r>
      <w:r w:rsidR="00945440" w:rsidRPr="00FB6AD9">
        <w:rPr>
          <w:noProof/>
          <w:sz w:val="22"/>
          <w:szCs w:val="22"/>
        </w:rPr>
        <w:t xml:space="preserve"> Pacienților cu antecedente de erupție cutanată severă asociată cu tratamentul cu talidomidă nu trebuie să li se administreze lenalidomidă (vezi pct. 4.4).</w:t>
      </w:r>
    </w:p>
    <w:p w14:paraId="3D2A8C9F" w14:textId="77777777" w:rsidR="0072529A" w:rsidRPr="00FB6AD9" w:rsidRDefault="0072529A" w:rsidP="00FB6AD9">
      <w:pPr>
        <w:widowControl w:val="0"/>
        <w:rPr>
          <w:noProof/>
          <w:sz w:val="22"/>
          <w:szCs w:val="22"/>
        </w:rPr>
      </w:pPr>
    </w:p>
    <w:p w14:paraId="24618D33" w14:textId="77777777" w:rsidR="00054D27" w:rsidRPr="00FB6AD9" w:rsidRDefault="00054D27" w:rsidP="00FB6AD9">
      <w:pPr>
        <w:keepNext/>
        <w:keepLines/>
        <w:widowControl w:val="0"/>
        <w:rPr>
          <w:i/>
          <w:noProof/>
          <w:sz w:val="22"/>
          <w:szCs w:val="22"/>
          <w:u w:val="single"/>
          <w:lang w:eastAsia="en-US"/>
        </w:rPr>
      </w:pPr>
      <w:r w:rsidRPr="00FB6AD9">
        <w:rPr>
          <w:i/>
          <w:noProof/>
          <w:sz w:val="22"/>
          <w:szCs w:val="22"/>
          <w:u w:val="single"/>
          <w:lang w:eastAsia="en-US"/>
        </w:rPr>
        <w:lastRenderedPageBreak/>
        <w:t xml:space="preserve">Tumori maligne </w:t>
      </w:r>
      <w:r w:rsidR="00B77361" w:rsidRPr="00FB6AD9">
        <w:rPr>
          <w:i/>
          <w:noProof/>
          <w:sz w:val="22"/>
          <w:szCs w:val="22"/>
          <w:u w:val="single"/>
          <w:lang w:eastAsia="en-US"/>
        </w:rPr>
        <w:t xml:space="preserve">primare </w:t>
      </w:r>
      <w:r w:rsidRPr="00FB6AD9">
        <w:rPr>
          <w:i/>
          <w:noProof/>
          <w:sz w:val="22"/>
          <w:szCs w:val="22"/>
          <w:u w:val="single"/>
          <w:lang w:eastAsia="en-US"/>
        </w:rPr>
        <w:t>suplimentare</w:t>
      </w:r>
    </w:p>
    <w:p w14:paraId="4D72A469" w14:textId="77777777" w:rsidR="00054D27" w:rsidRPr="00FB6AD9" w:rsidRDefault="00A0017D" w:rsidP="00FB6AD9">
      <w:pPr>
        <w:widowControl w:val="0"/>
        <w:rPr>
          <w:noProof/>
          <w:sz w:val="22"/>
          <w:szCs w:val="22"/>
          <w:lang w:eastAsia="en-US"/>
        </w:rPr>
      </w:pPr>
      <w:r w:rsidRPr="00FB6AD9">
        <w:rPr>
          <w:noProof/>
          <w:sz w:val="22"/>
          <w:szCs w:val="22"/>
          <w:lang w:eastAsia="en-US"/>
        </w:rPr>
        <w:t>În studii</w:t>
      </w:r>
      <w:r w:rsidR="00054D27" w:rsidRPr="00FB6AD9">
        <w:rPr>
          <w:noProof/>
          <w:sz w:val="22"/>
          <w:szCs w:val="22"/>
          <w:lang w:eastAsia="en-US"/>
        </w:rPr>
        <w:t xml:space="preserve"> clinice </w:t>
      </w:r>
      <w:r w:rsidR="00B61224" w:rsidRPr="00FB6AD9">
        <w:rPr>
          <w:noProof/>
          <w:sz w:val="22"/>
          <w:szCs w:val="22"/>
          <w:lang w:eastAsia="en-US"/>
        </w:rPr>
        <w:t>la pacien</w:t>
      </w:r>
      <w:r w:rsidR="001C4FFA" w:rsidRPr="00FB6AD9">
        <w:rPr>
          <w:noProof/>
          <w:sz w:val="22"/>
          <w:szCs w:val="22"/>
          <w:lang w:eastAsia="en-US"/>
        </w:rPr>
        <w:t>ț</w:t>
      </w:r>
      <w:r w:rsidR="00B61224" w:rsidRPr="00FB6AD9">
        <w:rPr>
          <w:noProof/>
          <w:sz w:val="22"/>
          <w:szCs w:val="22"/>
          <w:lang w:eastAsia="en-US"/>
        </w:rPr>
        <w:t xml:space="preserve">i cu mielom multiplu cărora li s-a administrat anterior </w:t>
      </w:r>
      <w:r w:rsidR="005C08D6" w:rsidRPr="00FB6AD9">
        <w:rPr>
          <w:noProof/>
          <w:sz w:val="22"/>
          <w:szCs w:val="22"/>
          <w:lang w:eastAsia="en-US"/>
        </w:rPr>
        <w:t>l</w:t>
      </w:r>
      <w:r w:rsidR="00B61224" w:rsidRPr="00FB6AD9">
        <w:rPr>
          <w:noProof/>
          <w:sz w:val="22"/>
          <w:szCs w:val="22"/>
          <w:lang w:eastAsia="en-US"/>
        </w:rPr>
        <w:t>enalidomidă/</w:t>
      </w:r>
      <w:r w:rsidR="005C08D6" w:rsidRPr="00FB6AD9">
        <w:rPr>
          <w:noProof/>
          <w:sz w:val="22"/>
          <w:szCs w:val="22"/>
          <w:lang w:eastAsia="en-US"/>
        </w:rPr>
        <w:t>d</w:t>
      </w:r>
      <w:r w:rsidR="00B61224" w:rsidRPr="00FB6AD9">
        <w:rPr>
          <w:noProof/>
          <w:sz w:val="22"/>
          <w:szCs w:val="22"/>
          <w:lang w:eastAsia="en-US"/>
        </w:rPr>
        <w:t xml:space="preserve">exametazonă comparativ cu </w:t>
      </w:r>
      <w:r w:rsidR="00B77361" w:rsidRPr="00FB6AD9">
        <w:rPr>
          <w:noProof/>
          <w:sz w:val="22"/>
          <w:szCs w:val="22"/>
          <w:lang w:eastAsia="en-US"/>
        </w:rPr>
        <w:t xml:space="preserve">grupele de </w:t>
      </w:r>
      <w:r w:rsidR="00B61224" w:rsidRPr="00FB6AD9">
        <w:rPr>
          <w:noProof/>
          <w:sz w:val="22"/>
          <w:szCs w:val="22"/>
          <w:lang w:eastAsia="en-US"/>
        </w:rPr>
        <w:t>contro</w:t>
      </w:r>
      <w:r w:rsidR="00B77361" w:rsidRPr="00FB6AD9">
        <w:rPr>
          <w:noProof/>
          <w:sz w:val="22"/>
          <w:szCs w:val="22"/>
          <w:lang w:eastAsia="en-US"/>
        </w:rPr>
        <w:t>l</w:t>
      </w:r>
      <w:r w:rsidR="00B61224" w:rsidRPr="00FB6AD9">
        <w:rPr>
          <w:noProof/>
          <w:sz w:val="22"/>
          <w:szCs w:val="22"/>
          <w:lang w:eastAsia="en-US"/>
        </w:rPr>
        <w:t>, c</w:t>
      </w:r>
      <w:r w:rsidR="00A812F3" w:rsidRPr="00FB6AD9">
        <w:rPr>
          <w:noProof/>
          <w:sz w:val="22"/>
          <w:szCs w:val="22"/>
          <w:lang w:eastAsia="en-US"/>
        </w:rPr>
        <w:t>onstând</w:t>
      </w:r>
      <w:r w:rsidR="00B61224" w:rsidRPr="00FB6AD9">
        <w:rPr>
          <w:noProof/>
          <w:sz w:val="22"/>
          <w:szCs w:val="22"/>
          <w:lang w:eastAsia="en-US"/>
        </w:rPr>
        <w:t xml:space="preserve"> în principal</w:t>
      </w:r>
      <w:r w:rsidR="00A812F3" w:rsidRPr="00FB6AD9">
        <w:rPr>
          <w:noProof/>
          <w:sz w:val="22"/>
          <w:szCs w:val="22"/>
          <w:lang w:eastAsia="en-US"/>
        </w:rPr>
        <w:t xml:space="preserve"> din carcinoame</w:t>
      </w:r>
      <w:r w:rsidR="00B61224" w:rsidRPr="00FB6AD9">
        <w:rPr>
          <w:noProof/>
          <w:sz w:val="22"/>
          <w:szCs w:val="22"/>
          <w:lang w:eastAsia="en-US"/>
        </w:rPr>
        <w:t xml:space="preserve"> cutanate bazocelulare sau cu celule scuamoase.</w:t>
      </w:r>
    </w:p>
    <w:p w14:paraId="421A238A" w14:textId="77777777" w:rsidR="00054D27" w:rsidRPr="00FB6AD9" w:rsidRDefault="00054D27" w:rsidP="00FB6AD9">
      <w:pPr>
        <w:widowControl w:val="0"/>
        <w:rPr>
          <w:noProof/>
          <w:sz w:val="22"/>
          <w:szCs w:val="22"/>
          <w:lang w:eastAsia="en-US"/>
        </w:rPr>
      </w:pPr>
    </w:p>
    <w:p w14:paraId="7FD24556" w14:textId="77777777" w:rsidR="00E6478B" w:rsidRPr="00FB6AD9" w:rsidRDefault="00E6478B" w:rsidP="00FB6AD9">
      <w:pPr>
        <w:widowControl w:val="0"/>
        <w:rPr>
          <w:i/>
          <w:noProof/>
          <w:sz w:val="22"/>
          <w:szCs w:val="22"/>
          <w:u w:val="single"/>
          <w:lang w:eastAsia="en-US"/>
        </w:rPr>
      </w:pPr>
      <w:r w:rsidRPr="00FB6AD9">
        <w:rPr>
          <w:i/>
          <w:noProof/>
          <w:sz w:val="22"/>
          <w:szCs w:val="22"/>
          <w:u w:val="single"/>
          <w:lang w:eastAsia="en-US"/>
        </w:rPr>
        <w:t>Leucemie mieloidă acută</w:t>
      </w:r>
    </w:p>
    <w:p w14:paraId="40BAFD23" w14:textId="77777777" w:rsidR="000452D2" w:rsidRPr="00FB6AD9" w:rsidRDefault="000452D2" w:rsidP="00FB6AD9">
      <w:pPr>
        <w:widowControl w:val="0"/>
        <w:rPr>
          <w:i/>
          <w:noProof/>
          <w:sz w:val="22"/>
          <w:szCs w:val="22"/>
          <w:lang w:eastAsia="en-US"/>
        </w:rPr>
      </w:pPr>
    </w:p>
    <w:p w14:paraId="608DFC28" w14:textId="77777777" w:rsidR="007835C4" w:rsidRPr="00FB6AD9" w:rsidRDefault="007835C4" w:rsidP="00FB6AD9">
      <w:pPr>
        <w:pStyle w:val="BulletsBlackCyrcle"/>
        <w:rPr>
          <w:lang w:eastAsia="en-US"/>
        </w:rPr>
      </w:pPr>
      <w:r w:rsidRPr="00FB6AD9">
        <w:rPr>
          <w:lang w:eastAsia="en-US"/>
        </w:rPr>
        <w:t>Mielom multiplu</w:t>
      </w:r>
    </w:p>
    <w:p w14:paraId="420F7F92" w14:textId="77777777" w:rsidR="007835C4" w:rsidRPr="00FB6AD9" w:rsidRDefault="007835C4" w:rsidP="00FB6AD9">
      <w:pPr>
        <w:widowControl w:val="0"/>
        <w:rPr>
          <w:noProof/>
          <w:sz w:val="22"/>
          <w:szCs w:val="22"/>
          <w:lang w:eastAsia="en-US"/>
        </w:rPr>
      </w:pPr>
      <w:r w:rsidRPr="00FB6AD9">
        <w:rPr>
          <w:noProof/>
          <w:sz w:val="22"/>
          <w:szCs w:val="22"/>
          <w:lang w:eastAsia="en-US"/>
        </w:rPr>
        <w:t>S-au observat cazuri de LMA în studiile clinice cu mielom multiplu nou diagnosticat la pacien</w:t>
      </w:r>
      <w:r w:rsidR="001C4FFA" w:rsidRPr="00FB6AD9">
        <w:rPr>
          <w:noProof/>
          <w:sz w:val="22"/>
          <w:szCs w:val="22"/>
          <w:lang w:eastAsia="en-US"/>
        </w:rPr>
        <w:t>ț</w:t>
      </w:r>
      <w:r w:rsidRPr="00FB6AD9">
        <w:rPr>
          <w:noProof/>
          <w:sz w:val="22"/>
          <w:szCs w:val="22"/>
          <w:lang w:eastAsia="en-US"/>
        </w:rPr>
        <w:t xml:space="preserve">i la care s-a administrat tratament cu lenalidomidă în asociere cu melfalan sau imediat după administrarea unor </w:t>
      </w:r>
      <w:r w:rsidR="00EC5642" w:rsidRPr="00FB6AD9">
        <w:rPr>
          <w:noProof/>
          <w:sz w:val="22"/>
          <w:szCs w:val="22"/>
          <w:lang w:eastAsia="en-US"/>
        </w:rPr>
        <w:t>HDM/</w:t>
      </w:r>
      <w:r w:rsidRPr="00FB6AD9">
        <w:rPr>
          <w:noProof/>
          <w:sz w:val="22"/>
          <w:szCs w:val="22"/>
          <w:lang w:eastAsia="en-US"/>
        </w:rPr>
        <w:t>TACS (vezi pct. 4.4).</w:t>
      </w:r>
      <w:r w:rsidR="00D372FC" w:rsidRPr="00FB6AD9">
        <w:rPr>
          <w:noProof/>
          <w:sz w:val="22"/>
          <w:szCs w:val="22"/>
          <w:lang w:eastAsia="en-US"/>
        </w:rPr>
        <w:t xml:space="preserve"> Această cre</w:t>
      </w:r>
      <w:r w:rsidR="001C4FFA" w:rsidRPr="00FB6AD9">
        <w:rPr>
          <w:noProof/>
          <w:sz w:val="22"/>
          <w:szCs w:val="22"/>
          <w:lang w:eastAsia="en-US"/>
        </w:rPr>
        <w:t>ș</w:t>
      </w:r>
      <w:r w:rsidR="00D372FC" w:rsidRPr="00FB6AD9">
        <w:rPr>
          <w:noProof/>
          <w:sz w:val="22"/>
          <w:szCs w:val="22"/>
          <w:lang w:eastAsia="en-US"/>
        </w:rPr>
        <w:t>tere nu a fost observată în studiile clinice la pacien</w:t>
      </w:r>
      <w:r w:rsidR="001C4FFA" w:rsidRPr="00FB6AD9">
        <w:rPr>
          <w:noProof/>
          <w:sz w:val="22"/>
          <w:szCs w:val="22"/>
          <w:lang w:eastAsia="en-US"/>
        </w:rPr>
        <w:t>ț</w:t>
      </w:r>
      <w:r w:rsidR="00D372FC" w:rsidRPr="00FB6AD9">
        <w:rPr>
          <w:noProof/>
          <w:sz w:val="22"/>
          <w:szCs w:val="22"/>
          <w:lang w:eastAsia="en-US"/>
        </w:rPr>
        <w:t xml:space="preserve">i cu mielom multiplu nou diagnosticat cărora li s-a administrat lenalidomidă în asociere cu dexametazonă, comparativ cu talidomidă în asociere cu melfalan </w:t>
      </w:r>
      <w:r w:rsidR="001C4FFA" w:rsidRPr="00FB6AD9">
        <w:rPr>
          <w:noProof/>
          <w:sz w:val="22"/>
          <w:szCs w:val="22"/>
          <w:lang w:eastAsia="en-US"/>
        </w:rPr>
        <w:t>ș</w:t>
      </w:r>
      <w:r w:rsidR="00D372FC" w:rsidRPr="00FB6AD9">
        <w:rPr>
          <w:noProof/>
          <w:sz w:val="22"/>
          <w:szCs w:val="22"/>
          <w:lang w:eastAsia="en-US"/>
        </w:rPr>
        <w:t>i prednison.</w:t>
      </w:r>
    </w:p>
    <w:p w14:paraId="679DD33C" w14:textId="77777777" w:rsidR="00303A50" w:rsidRPr="00FB6AD9" w:rsidRDefault="00303A50" w:rsidP="00FB6AD9">
      <w:pPr>
        <w:widowControl w:val="0"/>
        <w:rPr>
          <w:noProof/>
          <w:sz w:val="22"/>
          <w:szCs w:val="22"/>
          <w:lang w:eastAsia="en-US"/>
        </w:rPr>
      </w:pPr>
    </w:p>
    <w:p w14:paraId="2CBDA4C7" w14:textId="77777777" w:rsidR="006C38AF" w:rsidRPr="00FB6AD9" w:rsidRDefault="006C38AF" w:rsidP="00FB6AD9">
      <w:pPr>
        <w:pStyle w:val="BulletsBlackCyrcle"/>
        <w:rPr>
          <w:snapToGrid/>
          <w:lang w:eastAsia="en-US"/>
        </w:rPr>
      </w:pPr>
      <w:r w:rsidRPr="00FB6AD9">
        <w:rPr>
          <w:snapToGrid/>
          <w:lang w:eastAsia="en-US"/>
        </w:rPr>
        <w:t>Sindroame mielodisplazice</w:t>
      </w:r>
    </w:p>
    <w:p w14:paraId="02672310" w14:textId="77777777" w:rsidR="006C38AF" w:rsidRPr="00FB6AD9" w:rsidRDefault="006C38AF"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Variabilele inițiale, incluzând o citogenetică complexă și mutația TP53, sunt asociate cu progresia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către LMA la subiecții depedenți de transfuzii și care prezintă o anomalie Del (5q) (vezi pct. 4.4).</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Riscul cumulativ de progresie către LMA estimat la 2 ani a fost de 13,8% la pacienții cu anomalie Del</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(5q) izolată comparativ cu 17,3% pentru pacienții cu Del (5q) și o anomalie citogenetică suplimentară</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și de 38,6% la pacienții cu cariotip complex.</w:t>
      </w:r>
    </w:p>
    <w:p w14:paraId="49B8DC34" w14:textId="77777777" w:rsidR="006C38AF" w:rsidRPr="00FB6AD9" w:rsidRDefault="006C38AF"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Într-o analiză post-hoc a unui studiu clinic cu lenalidomidă în sindroamele mielodisplazice, frecvența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estimată a progresiei către LMA la 2 ani a fost de 27,5% la pacienții cu pozitivitate IHC-p53 și de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3,6% la pacienții cu negativitate IHC-p53 (p = 0,0038). La pacienții cu pozitivitate IHC-p53 s-a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observat o frecvență mai redusă a progresiei către LMA la pacienții care au răspuns prin independență</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față de transfuzie (IT) (11,1%) comparativ cu cei la care nu s-a obținut acest răspuns (34,8%).</w:t>
      </w:r>
    </w:p>
    <w:p w14:paraId="53E483FE" w14:textId="77777777" w:rsidR="006C38AF" w:rsidRPr="00FB6AD9" w:rsidRDefault="006C38AF" w:rsidP="00FB6AD9">
      <w:pPr>
        <w:widowControl w:val="0"/>
        <w:rPr>
          <w:noProof/>
          <w:sz w:val="22"/>
          <w:szCs w:val="22"/>
          <w:lang w:eastAsia="en-US"/>
        </w:rPr>
      </w:pPr>
    </w:p>
    <w:p w14:paraId="00A89499" w14:textId="77777777" w:rsidR="00B771CC" w:rsidRPr="00FB6AD9" w:rsidRDefault="00B771CC" w:rsidP="00FB6AD9">
      <w:pPr>
        <w:keepNext/>
        <w:widowControl w:val="0"/>
        <w:rPr>
          <w:i/>
          <w:noProof/>
          <w:sz w:val="22"/>
          <w:szCs w:val="22"/>
          <w:u w:val="single"/>
          <w:lang w:eastAsia="en-US"/>
        </w:rPr>
      </w:pPr>
      <w:r w:rsidRPr="00FB6AD9">
        <w:rPr>
          <w:i/>
          <w:noProof/>
          <w:sz w:val="22"/>
          <w:szCs w:val="22"/>
          <w:u w:val="single"/>
          <w:lang w:eastAsia="en-US"/>
        </w:rPr>
        <w:t>Tulburări hepatice</w:t>
      </w:r>
    </w:p>
    <w:p w14:paraId="5E596595" w14:textId="77777777" w:rsidR="00B771CC" w:rsidRPr="00FB6AD9" w:rsidRDefault="00A876F9" w:rsidP="00FB6AD9">
      <w:pPr>
        <w:widowControl w:val="0"/>
        <w:rPr>
          <w:noProof/>
          <w:sz w:val="22"/>
          <w:szCs w:val="22"/>
          <w:lang w:eastAsia="en-US"/>
        </w:rPr>
      </w:pPr>
      <w:r w:rsidRPr="00FB6AD9">
        <w:rPr>
          <w:noProof/>
          <w:sz w:val="22"/>
          <w:szCs w:val="22"/>
          <w:lang w:eastAsia="en-US"/>
        </w:rPr>
        <w:t>Ulterior punerii pe pia</w:t>
      </w:r>
      <w:r w:rsidR="001C4FFA" w:rsidRPr="00FB6AD9">
        <w:rPr>
          <w:noProof/>
          <w:sz w:val="22"/>
          <w:szCs w:val="22"/>
          <w:lang w:eastAsia="en-US"/>
        </w:rPr>
        <w:t>ț</w:t>
      </w:r>
      <w:r w:rsidRPr="00FB6AD9">
        <w:rPr>
          <w:noProof/>
          <w:sz w:val="22"/>
          <w:szCs w:val="22"/>
          <w:lang w:eastAsia="en-US"/>
        </w:rPr>
        <w:t>ă, s</w:t>
      </w:r>
      <w:r w:rsidR="00B771CC" w:rsidRPr="00FB6AD9">
        <w:rPr>
          <w:noProof/>
          <w:sz w:val="22"/>
          <w:szCs w:val="22"/>
          <w:lang w:eastAsia="en-US"/>
        </w:rPr>
        <w:t xml:space="preserve">-au raportat următoarele </w:t>
      </w:r>
      <w:r w:rsidRPr="00FB6AD9">
        <w:rPr>
          <w:noProof/>
          <w:sz w:val="22"/>
          <w:szCs w:val="22"/>
          <w:lang w:eastAsia="en-US"/>
        </w:rPr>
        <w:t>reac</w:t>
      </w:r>
      <w:r w:rsidR="001C4FFA" w:rsidRPr="00FB6AD9">
        <w:rPr>
          <w:noProof/>
          <w:sz w:val="22"/>
          <w:szCs w:val="22"/>
          <w:lang w:eastAsia="en-US"/>
        </w:rPr>
        <w:t>ț</w:t>
      </w:r>
      <w:r w:rsidRPr="00FB6AD9">
        <w:rPr>
          <w:noProof/>
          <w:sz w:val="22"/>
          <w:szCs w:val="22"/>
          <w:lang w:eastAsia="en-US"/>
        </w:rPr>
        <w:t>ii adverse</w:t>
      </w:r>
      <w:r w:rsidR="00B771CC" w:rsidRPr="00FB6AD9">
        <w:rPr>
          <w:noProof/>
          <w:sz w:val="22"/>
          <w:szCs w:val="22"/>
          <w:lang w:eastAsia="en-US"/>
        </w:rPr>
        <w:t xml:space="preserve"> (cu frecven</w:t>
      </w:r>
      <w:r w:rsidR="001C4FFA" w:rsidRPr="00FB6AD9">
        <w:rPr>
          <w:noProof/>
          <w:sz w:val="22"/>
          <w:szCs w:val="22"/>
          <w:lang w:eastAsia="en-US"/>
        </w:rPr>
        <w:t>ț</w:t>
      </w:r>
      <w:r w:rsidR="00B771CC" w:rsidRPr="00FB6AD9">
        <w:rPr>
          <w:noProof/>
          <w:sz w:val="22"/>
          <w:szCs w:val="22"/>
          <w:lang w:eastAsia="en-US"/>
        </w:rPr>
        <w:t>ă necunoscută): insuficien</w:t>
      </w:r>
      <w:r w:rsidR="001C4FFA" w:rsidRPr="00FB6AD9">
        <w:rPr>
          <w:noProof/>
          <w:sz w:val="22"/>
          <w:szCs w:val="22"/>
          <w:lang w:eastAsia="en-US"/>
        </w:rPr>
        <w:t>ț</w:t>
      </w:r>
      <w:r w:rsidR="00B771CC" w:rsidRPr="00FB6AD9">
        <w:rPr>
          <w:noProof/>
          <w:sz w:val="22"/>
          <w:szCs w:val="22"/>
          <w:lang w:eastAsia="en-US"/>
        </w:rPr>
        <w:t xml:space="preserve">ă hepatică acută </w:t>
      </w:r>
      <w:r w:rsidR="001C4FFA" w:rsidRPr="00FB6AD9">
        <w:rPr>
          <w:noProof/>
          <w:sz w:val="22"/>
          <w:szCs w:val="22"/>
          <w:lang w:eastAsia="en-US"/>
        </w:rPr>
        <w:t>ș</w:t>
      </w:r>
      <w:r w:rsidR="00B771CC" w:rsidRPr="00FB6AD9">
        <w:rPr>
          <w:noProof/>
          <w:sz w:val="22"/>
          <w:szCs w:val="22"/>
          <w:lang w:eastAsia="en-US"/>
        </w:rPr>
        <w:t xml:space="preserve">i colestază (ambele </w:t>
      </w:r>
      <w:r w:rsidR="00A05B15" w:rsidRPr="00FB6AD9">
        <w:rPr>
          <w:noProof/>
          <w:sz w:val="22"/>
          <w:szCs w:val="22"/>
          <w:lang w:eastAsia="en-US"/>
        </w:rPr>
        <w:t>poten</w:t>
      </w:r>
      <w:r w:rsidR="001C4FFA" w:rsidRPr="00FB6AD9">
        <w:rPr>
          <w:noProof/>
          <w:sz w:val="22"/>
          <w:szCs w:val="22"/>
          <w:lang w:eastAsia="en-US"/>
        </w:rPr>
        <w:t>ț</w:t>
      </w:r>
      <w:r w:rsidR="00A05B15" w:rsidRPr="00FB6AD9">
        <w:rPr>
          <w:noProof/>
          <w:sz w:val="22"/>
          <w:szCs w:val="22"/>
          <w:lang w:eastAsia="en-US"/>
        </w:rPr>
        <w:t>ial letale</w:t>
      </w:r>
      <w:r w:rsidR="00B771CC" w:rsidRPr="00FB6AD9">
        <w:rPr>
          <w:noProof/>
          <w:sz w:val="22"/>
          <w:szCs w:val="22"/>
          <w:lang w:eastAsia="en-US"/>
        </w:rPr>
        <w:t xml:space="preserve">), </w:t>
      </w:r>
      <w:r w:rsidR="0004468E" w:rsidRPr="00FB6AD9">
        <w:rPr>
          <w:noProof/>
          <w:sz w:val="22"/>
          <w:szCs w:val="22"/>
          <w:lang w:eastAsia="en-US"/>
        </w:rPr>
        <w:t xml:space="preserve">hepatită toxică, </w:t>
      </w:r>
      <w:r w:rsidR="00B771CC" w:rsidRPr="00FB6AD9">
        <w:rPr>
          <w:noProof/>
          <w:sz w:val="22"/>
          <w:szCs w:val="22"/>
          <w:lang w:eastAsia="en-US"/>
        </w:rPr>
        <w:t>hepatită citolitică</w:t>
      </w:r>
      <w:r w:rsidR="0004468E" w:rsidRPr="00FB6AD9">
        <w:rPr>
          <w:noProof/>
          <w:sz w:val="22"/>
          <w:szCs w:val="22"/>
          <w:lang w:eastAsia="en-US"/>
        </w:rPr>
        <w:t xml:space="preserve"> </w:t>
      </w:r>
      <w:r w:rsidR="001C4FFA" w:rsidRPr="00FB6AD9">
        <w:rPr>
          <w:noProof/>
          <w:sz w:val="22"/>
          <w:szCs w:val="22"/>
          <w:lang w:eastAsia="en-US"/>
        </w:rPr>
        <w:t>ș</w:t>
      </w:r>
      <w:r w:rsidR="0004468E" w:rsidRPr="00FB6AD9">
        <w:rPr>
          <w:noProof/>
          <w:sz w:val="22"/>
          <w:szCs w:val="22"/>
          <w:lang w:eastAsia="en-US"/>
        </w:rPr>
        <w:t>i</w:t>
      </w:r>
      <w:r w:rsidR="00B771CC" w:rsidRPr="00FB6AD9">
        <w:rPr>
          <w:noProof/>
          <w:sz w:val="22"/>
          <w:szCs w:val="22"/>
          <w:lang w:eastAsia="en-US"/>
        </w:rPr>
        <w:t xml:space="preserve"> hepatită mixtă citolitică/colestatică.</w:t>
      </w:r>
    </w:p>
    <w:p w14:paraId="269AE138" w14:textId="77777777" w:rsidR="00B771CC" w:rsidRPr="00FB6AD9" w:rsidRDefault="00B771CC" w:rsidP="00FB6AD9">
      <w:pPr>
        <w:widowControl w:val="0"/>
        <w:rPr>
          <w:noProof/>
          <w:sz w:val="22"/>
          <w:szCs w:val="22"/>
          <w:lang w:eastAsia="en-US"/>
        </w:rPr>
      </w:pPr>
    </w:p>
    <w:p w14:paraId="1EBEE95A" w14:textId="77777777" w:rsidR="00492E1A" w:rsidRPr="00FB6AD9" w:rsidRDefault="00492E1A" w:rsidP="00FB6AD9">
      <w:pPr>
        <w:keepNext/>
        <w:widowControl w:val="0"/>
        <w:rPr>
          <w:i/>
          <w:noProof/>
          <w:sz w:val="22"/>
          <w:szCs w:val="22"/>
          <w:u w:val="single"/>
          <w:lang w:eastAsia="en-US"/>
        </w:rPr>
      </w:pPr>
      <w:r w:rsidRPr="00FB6AD9">
        <w:rPr>
          <w:i/>
          <w:noProof/>
          <w:sz w:val="22"/>
          <w:szCs w:val="22"/>
          <w:u w:val="single"/>
          <w:lang w:eastAsia="en-US"/>
        </w:rPr>
        <w:t>Rabdomioliză</w:t>
      </w:r>
    </w:p>
    <w:p w14:paraId="1D0AEA87" w14:textId="77777777" w:rsidR="00492E1A" w:rsidRPr="00FB6AD9" w:rsidRDefault="00492E1A" w:rsidP="00FB6AD9">
      <w:pPr>
        <w:widowControl w:val="0"/>
        <w:rPr>
          <w:noProof/>
          <w:sz w:val="22"/>
          <w:szCs w:val="22"/>
          <w:lang w:eastAsia="en-US"/>
        </w:rPr>
      </w:pPr>
      <w:r w:rsidRPr="00FB6AD9">
        <w:rPr>
          <w:noProof/>
          <w:sz w:val="22"/>
          <w:szCs w:val="22"/>
          <w:lang w:eastAsia="en-US"/>
        </w:rPr>
        <w:t>S-au observat cazuri rare de rabdomioliză; unele dintre acestea au apărut când lenalidomida s-a administrat în asociere cu o statină.</w:t>
      </w:r>
    </w:p>
    <w:p w14:paraId="46D405CC" w14:textId="77777777" w:rsidR="00D6202E" w:rsidRPr="00FB6AD9" w:rsidRDefault="00D6202E" w:rsidP="00FB6AD9">
      <w:pPr>
        <w:widowControl w:val="0"/>
        <w:rPr>
          <w:noProof/>
          <w:sz w:val="22"/>
          <w:szCs w:val="22"/>
          <w:lang w:eastAsia="en-US"/>
        </w:rPr>
      </w:pPr>
    </w:p>
    <w:p w14:paraId="4EEF4B42" w14:textId="77777777" w:rsidR="00D6202E" w:rsidRPr="00FB6AD9" w:rsidRDefault="004056E9" w:rsidP="00FB6AD9">
      <w:pPr>
        <w:keepNext/>
        <w:widowControl w:val="0"/>
        <w:rPr>
          <w:i/>
          <w:noProof/>
          <w:sz w:val="22"/>
          <w:szCs w:val="22"/>
          <w:u w:val="single"/>
          <w:lang w:eastAsia="en-US"/>
        </w:rPr>
      </w:pPr>
      <w:r w:rsidRPr="00FB6AD9">
        <w:rPr>
          <w:i/>
          <w:noProof/>
          <w:sz w:val="22"/>
          <w:szCs w:val="22"/>
          <w:u w:val="single"/>
          <w:lang w:eastAsia="en-US"/>
        </w:rPr>
        <w:t>Tulburări</w:t>
      </w:r>
      <w:r w:rsidR="0083089C" w:rsidRPr="00FB6AD9">
        <w:rPr>
          <w:i/>
          <w:noProof/>
          <w:sz w:val="22"/>
          <w:szCs w:val="22"/>
          <w:u w:val="single"/>
          <w:lang w:eastAsia="en-US"/>
        </w:rPr>
        <w:t xml:space="preserve"> tiroidiene</w:t>
      </w:r>
    </w:p>
    <w:p w14:paraId="4D270F3F" w14:textId="77777777" w:rsidR="00D6202E" w:rsidRPr="00FB6AD9" w:rsidRDefault="00D6202E" w:rsidP="00FB6AD9">
      <w:pPr>
        <w:widowControl w:val="0"/>
        <w:rPr>
          <w:noProof/>
          <w:sz w:val="22"/>
          <w:szCs w:val="22"/>
        </w:rPr>
      </w:pPr>
      <w:r w:rsidRPr="00FB6AD9">
        <w:rPr>
          <w:noProof/>
          <w:sz w:val="22"/>
          <w:szCs w:val="22"/>
        </w:rPr>
        <w:t xml:space="preserve">S-au raportat cazuri de hipotiroidism </w:t>
      </w:r>
      <w:r w:rsidR="001C4FFA" w:rsidRPr="00FB6AD9">
        <w:rPr>
          <w:noProof/>
          <w:sz w:val="22"/>
          <w:szCs w:val="22"/>
        </w:rPr>
        <w:t>ș</w:t>
      </w:r>
      <w:r w:rsidRPr="00FB6AD9">
        <w:rPr>
          <w:noProof/>
          <w:sz w:val="22"/>
          <w:szCs w:val="22"/>
        </w:rPr>
        <w:t xml:space="preserve">i cazuri de hipertiroidism (vezi pct. 4.4 </w:t>
      </w:r>
      <w:r w:rsidR="004056E9" w:rsidRPr="00FB6AD9">
        <w:rPr>
          <w:noProof/>
          <w:sz w:val="22"/>
          <w:szCs w:val="22"/>
        </w:rPr>
        <w:t xml:space="preserve">Tulburări </w:t>
      </w:r>
      <w:r w:rsidR="0083089C" w:rsidRPr="00FB6AD9">
        <w:rPr>
          <w:noProof/>
          <w:sz w:val="22"/>
          <w:szCs w:val="22"/>
        </w:rPr>
        <w:t>tiroidiene</w:t>
      </w:r>
      <w:r w:rsidRPr="00FB6AD9">
        <w:rPr>
          <w:noProof/>
          <w:sz w:val="22"/>
          <w:szCs w:val="22"/>
        </w:rPr>
        <w:t>).</w:t>
      </w:r>
    </w:p>
    <w:p w14:paraId="6E80CFC8" w14:textId="77777777" w:rsidR="0037014D" w:rsidRPr="00FB6AD9" w:rsidRDefault="0037014D" w:rsidP="00FB6AD9">
      <w:pPr>
        <w:pStyle w:val="BodytextAgency0"/>
        <w:widowControl w:val="0"/>
        <w:spacing w:after="0" w:line="240" w:lineRule="auto"/>
        <w:rPr>
          <w:rFonts w:ascii="Times New Roman" w:hAnsi="Times New Roman"/>
          <w:bCs/>
          <w:iCs/>
          <w:noProof/>
          <w:sz w:val="22"/>
          <w:szCs w:val="22"/>
          <w:lang w:val="ro-RO"/>
        </w:rPr>
      </w:pPr>
    </w:p>
    <w:p w14:paraId="5EB01B13" w14:textId="77777777" w:rsidR="0037014D" w:rsidRPr="00FB6AD9" w:rsidRDefault="0037014D" w:rsidP="00FB6AD9">
      <w:pPr>
        <w:pStyle w:val="C-BodyText"/>
        <w:keepNext/>
        <w:keepLines/>
        <w:widowControl w:val="0"/>
        <w:spacing w:before="0" w:after="0" w:line="240" w:lineRule="auto"/>
        <w:rPr>
          <w:i/>
          <w:noProof/>
          <w:sz w:val="22"/>
          <w:u w:val="single"/>
          <w:lang w:val="ro-RO"/>
        </w:rPr>
      </w:pPr>
      <w:r w:rsidRPr="00FB6AD9">
        <w:rPr>
          <w:i/>
          <w:noProof/>
          <w:sz w:val="22"/>
          <w:u w:val="single"/>
          <w:lang w:val="ro-RO"/>
        </w:rPr>
        <w:t>Reac</w:t>
      </w:r>
      <w:r w:rsidR="001C4FFA" w:rsidRPr="00FB6AD9">
        <w:rPr>
          <w:i/>
          <w:noProof/>
          <w:sz w:val="22"/>
          <w:u w:val="single"/>
          <w:lang w:val="ro-RO"/>
        </w:rPr>
        <w:t>ț</w:t>
      </w:r>
      <w:r w:rsidRPr="00FB6AD9">
        <w:rPr>
          <w:i/>
          <w:noProof/>
          <w:sz w:val="22"/>
          <w:u w:val="single"/>
          <w:lang w:val="ro-RO"/>
        </w:rPr>
        <w:t xml:space="preserve">ie de exacerbare tumorală </w:t>
      </w:r>
      <w:r w:rsidR="001C4FFA" w:rsidRPr="00FB6AD9">
        <w:rPr>
          <w:i/>
          <w:noProof/>
          <w:sz w:val="22"/>
          <w:u w:val="single"/>
          <w:lang w:val="ro-RO"/>
        </w:rPr>
        <w:t>ș</w:t>
      </w:r>
      <w:r w:rsidR="0057314B" w:rsidRPr="00FB6AD9">
        <w:rPr>
          <w:i/>
          <w:noProof/>
          <w:sz w:val="22"/>
          <w:u w:val="single"/>
          <w:lang w:val="ro-RO"/>
        </w:rPr>
        <w:t xml:space="preserve">i </w:t>
      </w:r>
      <w:r w:rsidR="0057314B" w:rsidRPr="00FB6AD9">
        <w:rPr>
          <w:i/>
          <w:iCs/>
          <w:noProof/>
          <w:sz w:val="22"/>
          <w:szCs w:val="22"/>
          <w:u w:val="single"/>
          <w:lang w:val="ro-RO"/>
        </w:rPr>
        <w:t>sindrom de liză tumorală</w:t>
      </w:r>
    </w:p>
    <w:p w14:paraId="250B85A4" w14:textId="77777777" w:rsidR="006C38AF" w:rsidRPr="00FB6AD9" w:rsidRDefault="006C38AF" w:rsidP="00FB6AD9">
      <w:pPr>
        <w:autoSpaceDE w:val="0"/>
        <w:autoSpaceDN w:val="0"/>
        <w:adjustRightInd w:val="0"/>
        <w:rPr>
          <w:rFonts w:eastAsia="TimesNewRoman"/>
          <w:noProof/>
          <w:snapToGrid/>
          <w:sz w:val="22"/>
          <w:szCs w:val="22"/>
          <w:lang w:eastAsia="en-US"/>
        </w:rPr>
      </w:pPr>
      <w:r w:rsidRPr="00FB6AD9">
        <w:rPr>
          <w:rFonts w:eastAsia="TimesNewRoman"/>
          <w:noProof/>
          <w:snapToGrid/>
          <w:sz w:val="22"/>
          <w:szCs w:val="22"/>
          <w:lang w:eastAsia="en-US"/>
        </w:rPr>
        <w:t>În cadrul studiului MCL-002, aproximativ 10% dintre pacienții tratați cu lenalidomidă au manifestat</w:t>
      </w:r>
      <w:r w:rsidR="00B10DFF" w:rsidRPr="00FB6AD9">
        <w:rPr>
          <w:rFonts w:eastAsia="TimesNewRoman"/>
          <w:noProof/>
          <w:snapToGrid/>
          <w:sz w:val="22"/>
          <w:szCs w:val="22"/>
          <w:lang w:eastAsia="en-US"/>
        </w:rPr>
        <w:t xml:space="preserve"> </w:t>
      </w:r>
      <w:r w:rsidRPr="00FB6AD9">
        <w:rPr>
          <w:rFonts w:eastAsia="TimesNewRoman"/>
          <w:noProof/>
          <w:snapToGrid/>
          <w:sz w:val="22"/>
          <w:szCs w:val="22"/>
          <w:lang w:eastAsia="en-US"/>
        </w:rPr>
        <w:t>RET, comparativ cu 0% în grupul de control. Majoritatea evenimentelor s-au produs în ciclul 1, toate</w:t>
      </w:r>
      <w:r w:rsidR="00B10DFF" w:rsidRPr="00FB6AD9">
        <w:rPr>
          <w:rFonts w:eastAsia="TimesNewRoman"/>
          <w:noProof/>
          <w:snapToGrid/>
          <w:sz w:val="22"/>
          <w:szCs w:val="22"/>
          <w:lang w:eastAsia="en-US"/>
        </w:rPr>
        <w:t xml:space="preserve"> </w:t>
      </w:r>
      <w:r w:rsidRPr="00FB6AD9">
        <w:rPr>
          <w:rFonts w:eastAsia="TimesNewRoman"/>
          <w:noProof/>
          <w:snapToGrid/>
          <w:sz w:val="22"/>
          <w:szCs w:val="22"/>
          <w:lang w:eastAsia="en-US"/>
        </w:rPr>
        <w:t>au fost evaluate drept legate de tratament, și majoritatea cazurilor raportate au fost de gradul 1 sau 2.</w:t>
      </w:r>
    </w:p>
    <w:p w14:paraId="4612A0F8" w14:textId="77777777" w:rsidR="006C38AF" w:rsidRPr="00FB6AD9" w:rsidRDefault="006C38AF" w:rsidP="00FB6AD9">
      <w:pPr>
        <w:autoSpaceDE w:val="0"/>
        <w:autoSpaceDN w:val="0"/>
        <w:adjustRightInd w:val="0"/>
        <w:rPr>
          <w:rFonts w:eastAsia="TimesNewRoman"/>
          <w:noProof/>
          <w:sz w:val="22"/>
          <w:szCs w:val="22"/>
        </w:rPr>
      </w:pPr>
      <w:r w:rsidRPr="00FB6AD9">
        <w:rPr>
          <w:rFonts w:eastAsia="TimesNewRoman"/>
          <w:noProof/>
          <w:snapToGrid/>
          <w:sz w:val="22"/>
          <w:szCs w:val="22"/>
          <w:lang w:eastAsia="en-US"/>
        </w:rPr>
        <w:t>Pacienții cu o valoare MIPI mare în momentul diagnosticării sau cu tumori voluminoase (cel puțin o</w:t>
      </w:r>
      <w:r w:rsidR="00B10DFF" w:rsidRPr="00FB6AD9">
        <w:rPr>
          <w:rFonts w:eastAsia="TimesNewRoman"/>
          <w:noProof/>
          <w:snapToGrid/>
          <w:sz w:val="22"/>
          <w:szCs w:val="22"/>
          <w:lang w:eastAsia="en-US"/>
        </w:rPr>
        <w:t xml:space="preserve"> </w:t>
      </w:r>
      <w:r w:rsidRPr="00FB6AD9">
        <w:rPr>
          <w:rFonts w:eastAsia="TimesNewRoman"/>
          <w:noProof/>
          <w:snapToGrid/>
          <w:sz w:val="22"/>
          <w:szCs w:val="22"/>
          <w:lang w:eastAsia="en-US"/>
        </w:rPr>
        <w:t>leziune cu diametrul cel mai lung de ≥ 7 cm) înaintea inițierii tratamentului pot fi expuși riscului de</w:t>
      </w:r>
      <w:r w:rsidR="00B10DFF" w:rsidRPr="00FB6AD9">
        <w:rPr>
          <w:rFonts w:eastAsia="TimesNewRoman"/>
          <w:noProof/>
          <w:snapToGrid/>
          <w:sz w:val="22"/>
          <w:szCs w:val="22"/>
          <w:lang w:eastAsia="en-US"/>
        </w:rPr>
        <w:t xml:space="preserve"> </w:t>
      </w:r>
      <w:r w:rsidRPr="00FB6AD9">
        <w:rPr>
          <w:rFonts w:eastAsia="TimesNewRoman"/>
          <w:noProof/>
          <w:snapToGrid/>
          <w:sz w:val="22"/>
          <w:szCs w:val="22"/>
          <w:lang w:eastAsia="en-US"/>
        </w:rPr>
        <w:t>RET. În cadrul studiului MCL-002, SLT a fost raportat la un pacient din fiecare dintre cele două grupe</w:t>
      </w:r>
      <w:r w:rsidR="00B10DFF" w:rsidRPr="00FB6AD9">
        <w:rPr>
          <w:rFonts w:eastAsia="TimesNewRoman"/>
          <w:noProof/>
          <w:snapToGrid/>
          <w:sz w:val="22"/>
          <w:szCs w:val="22"/>
          <w:lang w:eastAsia="en-US"/>
        </w:rPr>
        <w:t xml:space="preserve"> </w:t>
      </w:r>
      <w:r w:rsidRPr="00FB6AD9">
        <w:rPr>
          <w:rFonts w:eastAsia="TimesNewRoman"/>
          <w:noProof/>
          <w:snapToGrid/>
          <w:sz w:val="22"/>
          <w:szCs w:val="22"/>
          <w:lang w:eastAsia="en-US"/>
        </w:rPr>
        <w:t>de tratament. În cadrul studiului de susținere MCL-001, aproximativ 10% dintre subiecți au manifestat</w:t>
      </w:r>
      <w:r w:rsidR="00B10DFF" w:rsidRPr="00FB6AD9">
        <w:rPr>
          <w:rFonts w:eastAsia="TimesNewRoman"/>
          <w:noProof/>
          <w:snapToGrid/>
          <w:sz w:val="22"/>
          <w:szCs w:val="22"/>
          <w:lang w:eastAsia="en-US"/>
        </w:rPr>
        <w:t xml:space="preserve"> </w:t>
      </w:r>
      <w:r w:rsidRPr="00FB6AD9">
        <w:rPr>
          <w:rFonts w:eastAsia="TimesNewRoman"/>
          <w:noProof/>
          <w:snapToGrid/>
          <w:sz w:val="22"/>
          <w:szCs w:val="22"/>
          <w:lang w:eastAsia="en-US"/>
        </w:rPr>
        <w:t>RET; toate cazurile raportate au fost de gradul 1 sau 2 ca severitate și toate au fost evaluate ca legate</w:t>
      </w:r>
      <w:r w:rsidR="00B10DFF" w:rsidRPr="00FB6AD9">
        <w:rPr>
          <w:rFonts w:eastAsia="TimesNewRoman"/>
          <w:noProof/>
          <w:snapToGrid/>
          <w:sz w:val="22"/>
          <w:szCs w:val="22"/>
          <w:lang w:eastAsia="en-US"/>
        </w:rPr>
        <w:t xml:space="preserve"> </w:t>
      </w:r>
      <w:r w:rsidRPr="00FB6AD9">
        <w:rPr>
          <w:rFonts w:eastAsia="TimesNewRoman"/>
          <w:noProof/>
          <w:snapToGrid/>
          <w:sz w:val="22"/>
          <w:szCs w:val="22"/>
          <w:lang w:eastAsia="en-US"/>
        </w:rPr>
        <w:t>de tratament. Majoritatea evenimentelor s-au produs în ciclul 1. Nu au existat raportări de SLT în</w:t>
      </w:r>
      <w:r w:rsidR="00B10DFF" w:rsidRPr="00FB6AD9">
        <w:rPr>
          <w:rFonts w:eastAsia="TimesNewRoman"/>
          <w:noProof/>
          <w:snapToGrid/>
          <w:sz w:val="22"/>
          <w:szCs w:val="22"/>
          <w:lang w:eastAsia="en-US"/>
        </w:rPr>
        <w:t xml:space="preserve"> </w:t>
      </w:r>
      <w:r w:rsidRPr="00FB6AD9">
        <w:rPr>
          <w:rFonts w:eastAsia="TimesNewRoman"/>
          <w:noProof/>
          <w:sz w:val="22"/>
          <w:szCs w:val="22"/>
        </w:rPr>
        <w:t>cadrul studiului MCL-001 (vezi pct. 4.4).</w:t>
      </w:r>
    </w:p>
    <w:p w14:paraId="53B6335E" w14:textId="77777777" w:rsidR="006C38AF" w:rsidRPr="00FB6AD9" w:rsidRDefault="006C38AF" w:rsidP="00FB6AD9">
      <w:pPr>
        <w:pStyle w:val="BodytextAgency0"/>
        <w:spacing w:after="0" w:line="240" w:lineRule="auto"/>
        <w:rPr>
          <w:rFonts w:ascii="Times New Roman" w:eastAsiaTheme="majorEastAsia" w:hAnsi="Times New Roman"/>
          <w:sz w:val="22"/>
          <w:szCs w:val="22"/>
          <w:lang w:val="ro-RO"/>
        </w:rPr>
      </w:pPr>
    </w:p>
    <w:p w14:paraId="0FDD7EDC" w14:textId="77777777" w:rsidR="00DB1D4F" w:rsidRPr="00FB6AD9" w:rsidRDefault="004725B7" w:rsidP="00FB6AD9">
      <w:pPr>
        <w:pStyle w:val="BodytextAgency0"/>
        <w:spacing w:after="0" w:line="240" w:lineRule="auto"/>
        <w:rPr>
          <w:rFonts w:ascii="Times New Roman" w:eastAsia="TimesNewRoman" w:hAnsi="Times New Roman"/>
          <w:noProof/>
          <w:sz w:val="22"/>
          <w:szCs w:val="22"/>
          <w:lang w:val="ro-RO"/>
        </w:rPr>
      </w:pPr>
      <w:r w:rsidRPr="00FB6AD9">
        <w:rPr>
          <w:rFonts w:ascii="Times New Roman" w:eastAsia="TimesNewRoman" w:hAnsi="Times New Roman"/>
          <w:noProof/>
          <w:sz w:val="22"/>
          <w:szCs w:val="22"/>
          <w:lang w:val="ro-RO"/>
        </w:rPr>
        <w:t>În cadrul studiului</w:t>
      </w:r>
      <w:r w:rsidR="00DB1D4F" w:rsidRPr="00FB6AD9">
        <w:rPr>
          <w:rFonts w:ascii="Times New Roman" w:eastAsia="TimesNewRoman" w:hAnsi="Times New Roman"/>
          <w:noProof/>
          <w:sz w:val="22"/>
          <w:szCs w:val="22"/>
          <w:lang w:val="ro-RO"/>
        </w:rPr>
        <w:t xml:space="preserve"> NHL-007, </w:t>
      </w:r>
      <w:r w:rsidRPr="00FB6AD9">
        <w:rPr>
          <w:rFonts w:ascii="Times New Roman" w:eastAsia="TimesNewRoman" w:hAnsi="Times New Roman"/>
          <w:noProof/>
          <w:sz w:val="22"/>
          <w:szCs w:val="22"/>
          <w:lang w:val="ro-RO"/>
        </w:rPr>
        <w:t>RE</w:t>
      </w:r>
      <w:r w:rsidR="00DB1D4F" w:rsidRPr="00FB6AD9">
        <w:rPr>
          <w:rFonts w:ascii="Times New Roman" w:eastAsia="TimesNewRoman" w:hAnsi="Times New Roman"/>
          <w:noProof/>
          <w:sz w:val="22"/>
          <w:szCs w:val="22"/>
          <w:lang w:val="ro-RO"/>
        </w:rPr>
        <w:t>T</w:t>
      </w:r>
      <w:r w:rsidRPr="00FB6AD9">
        <w:rPr>
          <w:rFonts w:ascii="Times New Roman" w:eastAsia="TimesNewRoman" w:hAnsi="Times New Roman"/>
          <w:noProof/>
          <w:sz w:val="22"/>
          <w:szCs w:val="22"/>
          <w:lang w:val="ro-RO"/>
        </w:rPr>
        <w:t xml:space="preserve"> a fost raportată la 19/1</w:t>
      </w:r>
      <w:r w:rsidR="00802299" w:rsidRPr="00FB6AD9">
        <w:rPr>
          <w:rFonts w:ascii="Times New Roman" w:eastAsia="TimesNewRoman" w:hAnsi="Times New Roman"/>
          <w:noProof/>
          <w:sz w:val="22"/>
          <w:szCs w:val="22"/>
          <w:lang w:val="ro-RO"/>
        </w:rPr>
        <w:t>4</w:t>
      </w:r>
      <w:r w:rsidRPr="00FB6AD9">
        <w:rPr>
          <w:rFonts w:ascii="Times New Roman" w:eastAsia="TimesNewRoman" w:hAnsi="Times New Roman"/>
          <w:noProof/>
          <w:sz w:val="22"/>
          <w:szCs w:val="22"/>
          <w:lang w:val="ro-RO"/>
        </w:rPr>
        <w:t>6 (1</w:t>
      </w:r>
      <w:r w:rsidR="00802299" w:rsidRPr="00FB6AD9">
        <w:rPr>
          <w:rFonts w:ascii="Times New Roman" w:eastAsia="TimesNewRoman" w:hAnsi="Times New Roman"/>
          <w:noProof/>
          <w:sz w:val="22"/>
          <w:szCs w:val="22"/>
          <w:lang w:val="ro-RO"/>
        </w:rPr>
        <w:t>3,0</w:t>
      </w:r>
      <w:r w:rsidR="00DB1D4F" w:rsidRPr="00FB6AD9">
        <w:rPr>
          <w:rFonts w:ascii="Times New Roman" w:eastAsia="TimesNewRoman" w:hAnsi="Times New Roman"/>
          <w:noProof/>
          <w:sz w:val="22"/>
          <w:szCs w:val="22"/>
          <w:lang w:val="ro-RO"/>
        </w:rPr>
        <w:t xml:space="preserve">%) </w:t>
      </w:r>
      <w:r w:rsidRPr="00FB6AD9">
        <w:rPr>
          <w:rFonts w:ascii="Times New Roman" w:eastAsia="TimesNewRoman" w:hAnsi="Times New Roman"/>
          <w:noProof/>
          <w:sz w:val="22"/>
          <w:szCs w:val="22"/>
          <w:lang w:val="ro-RO"/>
        </w:rPr>
        <w:t xml:space="preserve">pacienți </w:t>
      </w:r>
      <w:r w:rsidR="00DE43AA" w:rsidRPr="00FB6AD9">
        <w:rPr>
          <w:rFonts w:ascii="Times New Roman" w:eastAsia="TimesNewRoman" w:hAnsi="Times New Roman"/>
          <w:noProof/>
          <w:sz w:val="22"/>
          <w:szCs w:val="22"/>
          <w:lang w:val="ro-RO"/>
        </w:rPr>
        <w:t>di</w:t>
      </w:r>
      <w:r w:rsidRPr="00FB6AD9">
        <w:rPr>
          <w:rFonts w:ascii="Times New Roman" w:eastAsia="TimesNewRoman" w:hAnsi="Times New Roman"/>
          <w:noProof/>
          <w:sz w:val="22"/>
          <w:szCs w:val="22"/>
          <w:lang w:val="ro-RO"/>
        </w:rPr>
        <w:t>n grupul cu</w:t>
      </w:r>
      <w:r w:rsidR="00DB1D4F" w:rsidRPr="00FB6AD9">
        <w:rPr>
          <w:rFonts w:ascii="Times New Roman" w:eastAsia="TimesNewRoman" w:hAnsi="Times New Roman"/>
          <w:noProof/>
          <w:sz w:val="22"/>
          <w:szCs w:val="22"/>
          <w:lang w:val="ro-RO"/>
        </w:rPr>
        <w:t xml:space="preserve"> </w:t>
      </w:r>
      <w:r w:rsidR="00DB1D4F" w:rsidRPr="00FB6AD9">
        <w:rPr>
          <w:rFonts w:ascii="Times New Roman" w:hAnsi="Times New Roman"/>
          <w:noProof/>
          <w:sz w:val="22"/>
          <w:szCs w:val="22"/>
          <w:lang w:val="ro-RO"/>
        </w:rPr>
        <w:t>lenalidomid</w:t>
      </w:r>
      <w:r w:rsidR="001012AE" w:rsidRPr="00FB6AD9">
        <w:rPr>
          <w:rFonts w:ascii="Times New Roman" w:hAnsi="Times New Roman"/>
          <w:noProof/>
          <w:sz w:val="22"/>
          <w:szCs w:val="22"/>
          <w:lang w:val="ro-RO"/>
        </w:rPr>
        <w:t>ă</w:t>
      </w:r>
      <w:r w:rsidR="00DB1D4F" w:rsidRPr="00FB6AD9">
        <w:rPr>
          <w:rFonts w:ascii="Times New Roman" w:hAnsi="Times New Roman"/>
          <w:noProof/>
          <w:sz w:val="22"/>
          <w:szCs w:val="22"/>
          <w:lang w:val="ro-RO"/>
        </w:rPr>
        <w:t>/rituximab</w:t>
      </w:r>
      <w:r w:rsidR="00DB1D4F" w:rsidRPr="00FB6AD9">
        <w:rPr>
          <w:rFonts w:ascii="Times New Roman" w:eastAsia="TimesNewRoman" w:hAnsi="Times New Roman"/>
          <w:noProof/>
          <w:sz w:val="22"/>
          <w:szCs w:val="22"/>
          <w:lang w:val="ro-RO"/>
        </w:rPr>
        <w:t xml:space="preserve"> </w:t>
      </w:r>
      <w:r w:rsidR="001012AE" w:rsidRPr="00FB6AD9">
        <w:rPr>
          <w:rFonts w:ascii="Times New Roman" w:eastAsia="TimesNewRoman" w:hAnsi="Times New Roman"/>
          <w:noProof/>
          <w:sz w:val="22"/>
          <w:szCs w:val="22"/>
          <w:lang w:val="ro-RO"/>
        </w:rPr>
        <w:t>c</w:t>
      </w:r>
      <w:r w:rsidR="00DE43AA" w:rsidRPr="00FB6AD9">
        <w:rPr>
          <w:rFonts w:ascii="Times New Roman" w:eastAsia="TimesNewRoman" w:hAnsi="Times New Roman"/>
          <w:noProof/>
          <w:sz w:val="22"/>
          <w:szCs w:val="22"/>
          <w:lang w:val="ro-RO"/>
        </w:rPr>
        <w:t>omparativ</w:t>
      </w:r>
      <w:r w:rsidR="001012AE" w:rsidRPr="00FB6AD9">
        <w:rPr>
          <w:rFonts w:ascii="Times New Roman" w:eastAsia="TimesNewRoman" w:hAnsi="Times New Roman"/>
          <w:noProof/>
          <w:sz w:val="22"/>
          <w:szCs w:val="22"/>
          <w:lang w:val="ro-RO"/>
        </w:rPr>
        <w:t xml:space="preserve"> cu</w:t>
      </w:r>
      <w:r w:rsidR="00DB1D4F" w:rsidRPr="00FB6AD9">
        <w:rPr>
          <w:rFonts w:ascii="Times New Roman" w:eastAsia="TimesNewRoman" w:hAnsi="Times New Roman"/>
          <w:noProof/>
          <w:sz w:val="22"/>
          <w:szCs w:val="22"/>
          <w:lang w:val="ro-RO"/>
        </w:rPr>
        <w:t xml:space="preserve"> 1/1</w:t>
      </w:r>
      <w:r w:rsidR="00802299" w:rsidRPr="00FB6AD9">
        <w:rPr>
          <w:rFonts w:ascii="Times New Roman" w:eastAsia="TimesNewRoman" w:hAnsi="Times New Roman"/>
          <w:noProof/>
          <w:sz w:val="22"/>
          <w:szCs w:val="22"/>
          <w:lang w:val="ro-RO"/>
        </w:rPr>
        <w:t>48</w:t>
      </w:r>
      <w:r w:rsidR="00DB1D4F" w:rsidRPr="00FB6AD9">
        <w:rPr>
          <w:rFonts w:ascii="Times New Roman" w:eastAsia="TimesNewRoman" w:hAnsi="Times New Roman"/>
          <w:noProof/>
          <w:sz w:val="22"/>
          <w:szCs w:val="22"/>
          <w:lang w:val="ro-RO"/>
        </w:rPr>
        <w:t xml:space="preserve"> (0</w:t>
      </w:r>
      <w:r w:rsidR="001012AE" w:rsidRPr="00FB6AD9">
        <w:rPr>
          <w:rFonts w:ascii="Times New Roman" w:eastAsia="TimesNewRoman" w:hAnsi="Times New Roman"/>
          <w:noProof/>
          <w:sz w:val="22"/>
          <w:szCs w:val="22"/>
          <w:lang w:val="ro-RO"/>
        </w:rPr>
        <w:t>,</w:t>
      </w:r>
      <w:r w:rsidR="00802299" w:rsidRPr="00FB6AD9">
        <w:rPr>
          <w:rFonts w:ascii="Times New Roman" w:eastAsia="TimesNewRoman" w:hAnsi="Times New Roman"/>
          <w:noProof/>
          <w:sz w:val="22"/>
          <w:szCs w:val="22"/>
          <w:lang w:val="ro-RO"/>
        </w:rPr>
        <w:t>7</w:t>
      </w:r>
      <w:r w:rsidR="00DB1D4F" w:rsidRPr="00FB6AD9">
        <w:rPr>
          <w:rFonts w:ascii="Times New Roman" w:eastAsia="TimesNewRoman" w:hAnsi="Times New Roman"/>
          <w:noProof/>
          <w:sz w:val="22"/>
          <w:szCs w:val="22"/>
          <w:lang w:val="ro-RO"/>
        </w:rPr>
        <w:t xml:space="preserve">%) </w:t>
      </w:r>
      <w:r w:rsidR="001012AE" w:rsidRPr="00FB6AD9">
        <w:rPr>
          <w:rFonts w:ascii="Times New Roman" w:eastAsia="TimesNewRoman" w:hAnsi="Times New Roman"/>
          <w:noProof/>
          <w:sz w:val="22"/>
          <w:szCs w:val="22"/>
          <w:lang w:val="ro-RO"/>
        </w:rPr>
        <w:t xml:space="preserve">pacienți </w:t>
      </w:r>
      <w:r w:rsidR="00DE43AA" w:rsidRPr="00FB6AD9">
        <w:rPr>
          <w:rFonts w:ascii="Times New Roman" w:eastAsia="TimesNewRoman" w:hAnsi="Times New Roman"/>
          <w:noProof/>
          <w:sz w:val="22"/>
          <w:szCs w:val="22"/>
          <w:lang w:val="ro-RO"/>
        </w:rPr>
        <w:t>di</w:t>
      </w:r>
      <w:r w:rsidR="001012AE" w:rsidRPr="00FB6AD9">
        <w:rPr>
          <w:rFonts w:ascii="Times New Roman" w:eastAsia="TimesNewRoman" w:hAnsi="Times New Roman"/>
          <w:noProof/>
          <w:sz w:val="22"/>
          <w:szCs w:val="22"/>
          <w:lang w:val="ro-RO"/>
        </w:rPr>
        <w:t xml:space="preserve">n grupul </w:t>
      </w:r>
      <w:r w:rsidR="00DB1D4F" w:rsidRPr="00FB6AD9">
        <w:rPr>
          <w:rFonts w:ascii="Times New Roman" w:hAnsi="Times New Roman"/>
          <w:noProof/>
          <w:sz w:val="22"/>
          <w:szCs w:val="22"/>
          <w:lang w:val="ro-RO"/>
        </w:rPr>
        <w:t>placebo/rituximab</w:t>
      </w:r>
      <w:r w:rsidR="00DB1D4F" w:rsidRPr="00FB6AD9">
        <w:rPr>
          <w:rFonts w:ascii="Times New Roman" w:eastAsia="TimesNewRoman" w:hAnsi="Times New Roman"/>
          <w:noProof/>
          <w:sz w:val="22"/>
          <w:szCs w:val="22"/>
          <w:lang w:val="ro-RO"/>
        </w:rPr>
        <w:t xml:space="preserve">. </w:t>
      </w:r>
      <w:r w:rsidR="001012AE" w:rsidRPr="00FB6AD9">
        <w:rPr>
          <w:rFonts w:ascii="Times New Roman" w:eastAsia="TimesNewRoman" w:hAnsi="Times New Roman"/>
          <w:noProof/>
          <w:sz w:val="22"/>
          <w:szCs w:val="22"/>
          <w:lang w:val="ro-RO"/>
        </w:rPr>
        <w:t>Majoritatea RET</w:t>
      </w:r>
      <w:r w:rsidR="00DB1D4F" w:rsidRPr="00FB6AD9">
        <w:rPr>
          <w:rFonts w:ascii="Times New Roman" w:eastAsia="TimesNewRoman" w:hAnsi="Times New Roman"/>
          <w:noProof/>
          <w:sz w:val="22"/>
          <w:szCs w:val="22"/>
          <w:lang w:val="ro-RO"/>
        </w:rPr>
        <w:t xml:space="preserve"> (18 </w:t>
      </w:r>
      <w:r w:rsidR="001012AE" w:rsidRPr="00FB6AD9">
        <w:rPr>
          <w:rFonts w:ascii="Times New Roman" w:eastAsia="TimesNewRoman" w:hAnsi="Times New Roman"/>
          <w:noProof/>
          <w:sz w:val="22"/>
          <w:szCs w:val="22"/>
          <w:lang w:val="ro-RO"/>
        </w:rPr>
        <w:t>din</w:t>
      </w:r>
      <w:r w:rsidR="00DB1D4F" w:rsidRPr="00FB6AD9">
        <w:rPr>
          <w:rFonts w:ascii="Times New Roman" w:eastAsia="TimesNewRoman" w:hAnsi="Times New Roman"/>
          <w:noProof/>
          <w:sz w:val="22"/>
          <w:szCs w:val="22"/>
          <w:lang w:val="ro-RO"/>
        </w:rPr>
        <w:t xml:space="preserve"> 19)</w:t>
      </w:r>
      <w:r w:rsidR="00DB1D4F" w:rsidRPr="00FB6AD9">
        <w:rPr>
          <w:rFonts w:ascii="Times New Roman" w:hAnsi="Times New Roman"/>
          <w:noProof/>
          <w:sz w:val="22"/>
          <w:szCs w:val="22"/>
          <w:lang w:val="ro-RO"/>
        </w:rPr>
        <w:t xml:space="preserve"> r</w:t>
      </w:r>
      <w:r w:rsidR="001012AE" w:rsidRPr="00FB6AD9">
        <w:rPr>
          <w:rFonts w:ascii="Times New Roman" w:hAnsi="Times New Roman"/>
          <w:noProof/>
          <w:sz w:val="22"/>
          <w:szCs w:val="22"/>
          <w:lang w:val="ro-RO"/>
        </w:rPr>
        <w:t>aportate în grupul cu</w:t>
      </w:r>
      <w:r w:rsidR="00DB1D4F" w:rsidRPr="00FB6AD9">
        <w:rPr>
          <w:rFonts w:ascii="Times New Roman" w:hAnsi="Times New Roman"/>
          <w:noProof/>
          <w:sz w:val="22"/>
          <w:szCs w:val="22"/>
          <w:lang w:val="ro-RO"/>
        </w:rPr>
        <w:t xml:space="preserve"> lenalidomid</w:t>
      </w:r>
      <w:r w:rsidR="001012AE" w:rsidRPr="00FB6AD9">
        <w:rPr>
          <w:rFonts w:ascii="Times New Roman" w:hAnsi="Times New Roman"/>
          <w:noProof/>
          <w:sz w:val="22"/>
          <w:szCs w:val="22"/>
          <w:lang w:val="ro-RO"/>
        </w:rPr>
        <w:t>ă</w:t>
      </w:r>
      <w:r w:rsidR="00DB1D4F" w:rsidRPr="00FB6AD9">
        <w:rPr>
          <w:rFonts w:ascii="Times New Roman" w:hAnsi="Times New Roman"/>
          <w:noProof/>
          <w:sz w:val="22"/>
          <w:szCs w:val="22"/>
          <w:lang w:val="ro-RO"/>
        </w:rPr>
        <w:t xml:space="preserve">/rituximab </w:t>
      </w:r>
      <w:r w:rsidR="001012AE" w:rsidRPr="00FB6AD9">
        <w:rPr>
          <w:rFonts w:ascii="Times New Roman" w:hAnsi="Times New Roman"/>
          <w:noProof/>
          <w:sz w:val="22"/>
          <w:szCs w:val="22"/>
          <w:lang w:val="ro-RO"/>
        </w:rPr>
        <w:t>a</w:t>
      </w:r>
      <w:r w:rsidR="00DE43AA" w:rsidRPr="00FB6AD9">
        <w:rPr>
          <w:rFonts w:ascii="Times New Roman" w:hAnsi="Times New Roman"/>
          <w:noProof/>
          <w:sz w:val="22"/>
          <w:szCs w:val="22"/>
          <w:lang w:val="ro-RO"/>
        </w:rPr>
        <w:t>u</w:t>
      </w:r>
      <w:r w:rsidR="001012AE" w:rsidRPr="00FB6AD9">
        <w:rPr>
          <w:rFonts w:ascii="Times New Roman" w:hAnsi="Times New Roman"/>
          <w:noProof/>
          <w:sz w:val="22"/>
          <w:szCs w:val="22"/>
          <w:lang w:val="ro-RO"/>
        </w:rPr>
        <w:t xml:space="preserve"> apărut în </w:t>
      </w:r>
      <w:r w:rsidR="00DE43AA" w:rsidRPr="00FB6AD9">
        <w:rPr>
          <w:rFonts w:ascii="Times New Roman" w:hAnsi="Times New Roman"/>
          <w:noProof/>
          <w:sz w:val="22"/>
          <w:szCs w:val="22"/>
          <w:lang w:val="ro-RO"/>
        </w:rPr>
        <w:t xml:space="preserve">timpul </w:t>
      </w:r>
      <w:r w:rsidR="001012AE" w:rsidRPr="00FB6AD9">
        <w:rPr>
          <w:rFonts w:ascii="Times New Roman" w:hAnsi="Times New Roman"/>
          <w:noProof/>
          <w:sz w:val="22"/>
          <w:szCs w:val="22"/>
          <w:lang w:val="ro-RO"/>
        </w:rPr>
        <w:t>p</w:t>
      </w:r>
      <w:r w:rsidR="00DE43AA" w:rsidRPr="00FB6AD9">
        <w:rPr>
          <w:rFonts w:ascii="Times New Roman" w:hAnsi="Times New Roman"/>
          <w:noProof/>
          <w:sz w:val="22"/>
          <w:szCs w:val="22"/>
          <w:lang w:val="ro-RO"/>
        </w:rPr>
        <w:t>rimelor</w:t>
      </w:r>
      <w:r w:rsidR="001012AE" w:rsidRPr="00FB6AD9">
        <w:rPr>
          <w:rFonts w:ascii="Times New Roman" w:hAnsi="Times New Roman"/>
          <w:noProof/>
          <w:sz w:val="22"/>
          <w:szCs w:val="22"/>
          <w:lang w:val="ro-RO"/>
        </w:rPr>
        <w:t xml:space="preserve"> două cicluri de tratament</w:t>
      </w:r>
      <w:r w:rsidR="00DB1D4F" w:rsidRPr="00FB6AD9">
        <w:rPr>
          <w:rFonts w:ascii="Times New Roman" w:eastAsia="TimesNewRoman" w:hAnsi="Times New Roman"/>
          <w:noProof/>
          <w:sz w:val="22"/>
          <w:szCs w:val="22"/>
          <w:lang w:val="ro-RO"/>
        </w:rPr>
        <w:t xml:space="preserve">. </w:t>
      </w:r>
      <w:r w:rsidR="001012AE" w:rsidRPr="00FB6AD9">
        <w:rPr>
          <w:rFonts w:ascii="Times New Roman" w:eastAsia="TimesNewRoman" w:hAnsi="Times New Roman"/>
          <w:noProof/>
          <w:sz w:val="22"/>
          <w:szCs w:val="22"/>
          <w:lang w:val="ro-RO"/>
        </w:rPr>
        <w:t xml:space="preserve">Un pacient </w:t>
      </w:r>
      <w:r w:rsidR="00802299" w:rsidRPr="00FB6AD9">
        <w:rPr>
          <w:rFonts w:ascii="Times New Roman" w:eastAsia="TimesNewRoman" w:hAnsi="Times New Roman"/>
          <w:noProof/>
          <w:sz w:val="22"/>
          <w:szCs w:val="22"/>
          <w:lang w:val="ro-RO"/>
        </w:rPr>
        <w:t xml:space="preserve">cu LF </w:t>
      </w:r>
      <w:r w:rsidR="00DE43AA" w:rsidRPr="00FB6AD9">
        <w:rPr>
          <w:rFonts w:ascii="Times New Roman" w:eastAsia="TimesNewRoman" w:hAnsi="Times New Roman"/>
          <w:noProof/>
          <w:sz w:val="22"/>
          <w:szCs w:val="22"/>
          <w:lang w:val="ro-RO"/>
        </w:rPr>
        <w:t>di</w:t>
      </w:r>
      <w:r w:rsidR="001012AE" w:rsidRPr="00FB6AD9">
        <w:rPr>
          <w:rFonts w:ascii="Times New Roman" w:eastAsia="TimesNewRoman" w:hAnsi="Times New Roman"/>
          <w:noProof/>
          <w:sz w:val="22"/>
          <w:szCs w:val="22"/>
          <w:lang w:val="ro-RO"/>
        </w:rPr>
        <w:t>n grupul</w:t>
      </w:r>
      <w:r w:rsidR="00DB1D4F" w:rsidRPr="00FB6AD9">
        <w:rPr>
          <w:rFonts w:ascii="Times New Roman" w:eastAsia="TimesNewRoman" w:hAnsi="Times New Roman"/>
          <w:noProof/>
          <w:sz w:val="22"/>
          <w:szCs w:val="22"/>
          <w:lang w:val="ro-RO"/>
        </w:rPr>
        <w:t xml:space="preserve"> </w:t>
      </w:r>
      <w:r w:rsidR="00DB1D4F" w:rsidRPr="00FB6AD9">
        <w:rPr>
          <w:rFonts w:ascii="Times New Roman" w:hAnsi="Times New Roman"/>
          <w:noProof/>
          <w:sz w:val="22"/>
          <w:szCs w:val="22"/>
          <w:lang w:val="ro-RO"/>
        </w:rPr>
        <w:t>lenalidomid</w:t>
      </w:r>
      <w:r w:rsidR="001012AE" w:rsidRPr="00FB6AD9">
        <w:rPr>
          <w:rFonts w:ascii="Times New Roman" w:hAnsi="Times New Roman"/>
          <w:noProof/>
          <w:sz w:val="22"/>
          <w:szCs w:val="22"/>
          <w:lang w:val="ro-RO"/>
        </w:rPr>
        <w:t>ă</w:t>
      </w:r>
      <w:r w:rsidR="00DB1D4F" w:rsidRPr="00FB6AD9">
        <w:rPr>
          <w:rFonts w:ascii="Times New Roman" w:hAnsi="Times New Roman"/>
          <w:noProof/>
          <w:sz w:val="22"/>
          <w:szCs w:val="22"/>
          <w:lang w:val="ro-RO"/>
        </w:rPr>
        <w:t>/rituximab</w:t>
      </w:r>
      <w:r w:rsidR="00DB1D4F" w:rsidRPr="00FB6AD9">
        <w:rPr>
          <w:rFonts w:ascii="Times New Roman" w:eastAsia="TimesNewRoman" w:hAnsi="Times New Roman"/>
          <w:noProof/>
          <w:sz w:val="22"/>
          <w:szCs w:val="22"/>
          <w:lang w:val="ro-RO"/>
        </w:rPr>
        <w:t xml:space="preserve"> </w:t>
      </w:r>
      <w:r w:rsidR="001012AE" w:rsidRPr="00FB6AD9">
        <w:rPr>
          <w:rFonts w:ascii="Times New Roman" w:eastAsia="TimesNewRoman" w:hAnsi="Times New Roman"/>
          <w:noProof/>
          <w:sz w:val="22"/>
          <w:szCs w:val="22"/>
          <w:lang w:val="ro-RO"/>
        </w:rPr>
        <w:t>a prezentat un eveniment de RET de gradul 3 comparativ cu niciun pacient în grupul cu</w:t>
      </w:r>
      <w:r w:rsidR="00DB1D4F" w:rsidRPr="00FB6AD9">
        <w:rPr>
          <w:rFonts w:ascii="Times New Roman" w:eastAsia="TimesNewRoman" w:hAnsi="Times New Roman"/>
          <w:noProof/>
          <w:sz w:val="22"/>
          <w:szCs w:val="22"/>
          <w:lang w:val="ro-RO"/>
        </w:rPr>
        <w:t xml:space="preserve"> </w:t>
      </w:r>
      <w:r w:rsidR="00DB1D4F" w:rsidRPr="00FB6AD9">
        <w:rPr>
          <w:rFonts w:ascii="Times New Roman" w:hAnsi="Times New Roman"/>
          <w:noProof/>
          <w:sz w:val="22"/>
          <w:szCs w:val="22"/>
          <w:lang w:val="ro-RO"/>
        </w:rPr>
        <w:t>placebo/rituximab</w:t>
      </w:r>
      <w:r w:rsidR="00DB1D4F" w:rsidRPr="00FB6AD9">
        <w:rPr>
          <w:rFonts w:ascii="Times New Roman" w:eastAsia="TimesNewRoman" w:hAnsi="Times New Roman"/>
          <w:noProof/>
          <w:sz w:val="22"/>
          <w:szCs w:val="22"/>
          <w:lang w:val="ro-RO"/>
        </w:rPr>
        <w:t xml:space="preserve">. </w:t>
      </w:r>
      <w:r w:rsidR="00E02C9A" w:rsidRPr="00FB6AD9">
        <w:rPr>
          <w:rFonts w:ascii="Times New Roman" w:eastAsia="TimesNewRoman" w:hAnsi="Times New Roman"/>
          <w:noProof/>
          <w:sz w:val="22"/>
          <w:szCs w:val="22"/>
          <w:lang w:val="ro-RO"/>
        </w:rPr>
        <w:t xml:space="preserve">În cadrul studiului NHL-008, </w:t>
      </w:r>
      <w:r w:rsidR="00802299" w:rsidRPr="00FB6AD9">
        <w:rPr>
          <w:rFonts w:ascii="Times New Roman" w:eastAsia="TimesNewRoman" w:hAnsi="Times New Roman"/>
          <w:noProof/>
          <w:sz w:val="22"/>
          <w:szCs w:val="22"/>
          <w:lang w:val="ro-RO"/>
        </w:rPr>
        <w:t>7/177</w:t>
      </w:r>
      <w:r w:rsidR="00E02C9A" w:rsidRPr="00FB6AD9">
        <w:rPr>
          <w:rFonts w:ascii="Times New Roman" w:eastAsia="TimesNewRoman" w:hAnsi="Times New Roman"/>
          <w:noProof/>
          <w:sz w:val="22"/>
          <w:szCs w:val="22"/>
          <w:lang w:val="ro-RO"/>
        </w:rPr>
        <w:t xml:space="preserve"> (4,</w:t>
      </w:r>
      <w:r w:rsidR="00802299" w:rsidRPr="00FB6AD9">
        <w:rPr>
          <w:rFonts w:ascii="Times New Roman" w:eastAsia="TimesNewRoman" w:hAnsi="Times New Roman"/>
          <w:noProof/>
          <w:sz w:val="22"/>
          <w:szCs w:val="22"/>
          <w:lang w:val="ro-RO"/>
        </w:rPr>
        <w:t>0</w:t>
      </w:r>
      <w:r w:rsidR="00DB1D4F" w:rsidRPr="00FB6AD9">
        <w:rPr>
          <w:rFonts w:ascii="Times New Roman" w:eastAsia="TimesNewRoman" w:hAnsi="Times New Roman"/>
          <w:noProof/>
          <w:sz w:val="22"/>
          <w:szCs w:val="22"/>
          <w:lang w:val="ro-RO"/>
        </w:rPr>
        <w:t xml:space="preserve">%) </w:t>
      </w:r>
      <w:r w:rsidR="00E02C9A" w:rsidRPr="00FB6AD9">
        <w:rPr>
          <w:rFonts w:ascii="Times New Roman" w:eastAsia="TimesNewRoman" w:hAnsi="Times New Roman"/>
          <w:noProof/>
          <w:sz w:val="22"/>
          <w:szCs w:val="22"/>
          <w:lang w:val="ro-RO"/>
        </w:rPr>
        <w:t>din pacienți</w:t>
      </w:r>
      <w:r w:rsidR="00802299" w:rsidRPr="00FB6AD9">
        <w:rPr>
          <w:rFonts w:ascii="Times New Roman" w:eastAsia="TimesNewRoman" w:hAnsi="Times New Roman"/>
          <w:noProof/>
          <w:sz w:val="22"/>
          <w:szCs w:val="22"/>
          <w:lang w:val="ro-RO"/>
        </w:rPr>
        <w:t>i cu LF</w:t>
      </w:r>
      <w:r w:rsidR="00E02C9A" w:rsidRPr="00FB6AD9">
        <w:rPr>
          <w:rFonts w:ascii="Times New Roman" w:eastAsia="TimesNewRoman" w:hAnsi="Times New Roman"/>
          <w:noProof/>
          <w:sz w:val="22"/>
          <w:szCs w:val="22"/>
          <w:lang w:val="ro-RO"/>
        </w:rPr>
        <w:t xml:space="preserve"> au manifestat RET</w:t>
      </w:r>
      <w:r w:rsidR="00DB1D4F" w:rsidRPr="00FB6AD9">
        <w:rPr>
          <w:rFonts w:ascii="Times New Roman" w:eastAsia="TimesNewRoman" w:hAnsi="Times New Roman"/>
          <w:noProof/>
          <w:sz w:val="22"/>
          <w:szCs w:val="22"/>
          <w:lang w:val="ro-RO"/>
        </w:rPr>
        <w:t>; (</w:t>
      </w:r>
      <w:r w:rsidR="00802299" w:rsidRPr="00FB6AD9">
        <w:rPr>
          <w:rFonts w:ascii="Times New Roman" w:eastAsia="TimesNewRoman" w:hAnsi="Times New Roman"/>
          <w:noProof/>
          <w:sz w:val="22"/>
          <w:szCs w:val="22"/>
          <w:lang w:val="ro-RO"/>
        </w:rPr>
        <w:t>3</w:t>
      </w:r>
      <w:r w:rsidR="00DE43AA" w:rsidRPr="00FB6AD9">
        <w:rPr>
          <w:rStyle w:val="CommentReference"/>
          <w:rFonts w:ascii="Times New Roman" w:hAnsi="Times New Roman"/>
          <w:noProof/>
          <w:snapToGrid w:val="0"/>
          <w:sz w:val="22"/>
          <w:szCs w:val="22"/>
          <w:lang w:val="ro-RO" w:eastAsia="it-IT"/>
        </w:rPr>
        <w:t> r</w:t>
      </w:r>
      <w:r w:rsidR="00E02C9A" w:rsidRPr="00FB6AD9">
        <w:rPr>
          <w:rFonts w:ascii="Times New Roman" w:eastAsia="TimesNewRoman" w:hAnsi="Times New Roman"/>
          <w:noProof/>
          <w:sz w:val="22"/>
          <w:szCs w:val="22"/>
          <w:lang w:val="ro-RO"/>
        </w:rPr>
        <w:t>aportări au avut o severitate</w:t>
      </w:r>
      <w:r w:rsidR="00C26B4C" w:rsidRPr="00FB6AD9">
        <w:rPr>
          <w:rFonts w:ascii="Times New Roman" w:eastAsia="TimesNewRoman" w:hAnsi="Times New Roman"/>
          <w:noProof/>
          <w:sz w:val="22"/>
          <w:szCs w:val="22"/>
          <w:lang w:val="ro-RO"/>
        </w:rPr>
        <w:t xml:space="preserve"> de gradul </w:t>
      </w:r>
      <w:r w:rsidR="00DB1D4F" w:rsidRPr="00FB6AD9">
        <w:rPr>
          <w:rFonts w:ascii="Times New Roman" w:eastAsia="TimesNewRoman" w:hAnsi="Times New Roman"/>
          <w:noProof/>
          <w:sz w:val="22"/>
          <w:szCs w:val="22"/>
          <w:lang w:val="ro-RO"/>
        </w:rPr>
        <w:t xml:space="preserve">1 </w:t>
      </w:r>
      <w:r w:rsidR="00E02C9A" w:rsidRPr="00FB6AD9">
        <w:rPr>
          <w:rFonts w:ascii="Times New Roman" w:eastAsia="TimesNewRoman" w:hAnsi="Times New Roman"/>
          <w:noProof/>
          <w:sz w:val="22"/>
          <w:szCs w:val="22"/>
          <w:lang w:val="ro-RO"/>
        </w:rPr>
        <w:t>și</w:t>
      </w:r>
      <w:r w:rsidR="00DB1D4F" w:rsidRPr="00FB6AD9">
        <w:rPr>
          <w:rFonts w:ascii="Times New Roman" w:eastAsia="TimesNewRoman" w:hAnsi="Times New Roman"/>
          <w:noProof/>
          <w:sz w:val="22"/>
          <w:szCs w:val="22"/>
          <w:lang w:val="ro-RO"/>
        </w:rPr>
        <w:t xml:space="preserve"> </w:t>
      </w:r>
      <w:r w:rsidR="00802299" w:rsidRPr="00FB6AD9">
        <w:rPr>
          <w:rFonts w:ascii="Times New Roman" w:eastAsia="TimesNewRoman" w:hAnsi="Times New Roman"/>
          <w:noProof/>
          <w:sz w:val="22"/>
          <w:szCs w:val="22"/>
          <w:lang w:val="ro-RO"/>
        </w:rPr>
        <w:t>4</w:t>
      </w:r>
      <w:r w:rsidR="00DE43AA" w:rsidRPr="00FB6AD9">
        <w:rPr>
          <w:rStyle w:val="CommentReference"/>
          <w:rFonts w:ascii="Times New Roman" w:hAnsi="Times New Roman"/>
          <w:noProof/>
          <w:snapToGrid w:val="0"/>
          <w:sz w:val="22"/>
          <w:szCs w:val="22"/>
          <w:lang w:val="ro-RO" w:eastAsia="it-IT"/>
        </w:rPr>
        <w:t> r</w:t>
      </w:r>
      <w:r w:rsidR="00E02C9A" w:rsidRPr="00FB6AD9">
        <w:rPr>
          <w:rFonts w:ascii="Times New Roman" w:eastAsia="TimesNewRoman" w:hAnsi="Times New Roman"/>
          <w:noProof/>
          <w:sz w:val="22"/>
          <w:szCs w:val="22"/>
          <w:lang w:val="ro-RO"/>
        </w:rPr>
        <w:t>aportări au avut o severitate de gradul</w:t>
      </w:r>
      <w:r w:rsidR="00C26B4C" w:rsidRPr="00FB6AD9">
        <w:rPr>
          <w:rFonts w:ascii="Times New Roman" w:eastAsia="TimesNewRoman" w:hAnsi="Times New Roman"/>
          <w:noProof/>
          <w:sz w:val="22"/>
          <w:szCs w:val="22"/>
          <w:lang w:val="ro-RO"/>
        </w:rPr>
        <w:t> </w:t>
      </w:r>
      <w:r w:rsidR="00E02C9A" w:rsidRPr="00FB6AD9">
        <w:rPr>
          <w:rFonts w:ascii="Times New Roman" w:eastAsia="TimesNewRoman" w:hAnsi="Times New Roman"/>
          <w:noProof/>
          <w:sz w:val="22"/>
          <w:szCs w:val="22"/>
          <w:lang w:val="ro-RO"/>
        </w:rPr>
        <w:t>2</w:t>
      </w:r>
      <w:r w:rsidR="00DB1D4F" w:rsidRPr="00FB6AD9">
        <w:rPr>
          <w:rFonts w:ascii="Times New Roman" w:eastAsia="TimesNewRoman" w:hAnsi="Times New Roman"/>
          <w:noProof/>
          <w:sz w:val="22"/>
          <w:szCs w:val="22"/>
          <w:lang w:val="ro-RO"/>
        </w:rPr>
        <w:t xml:space="preserve">); </w:t>
      </w:r>
      <w:r w:rsidR="00E02C9A" w:rsidRPr="00FB6AD9">
        <w:rPr>
          <w:rFonts w:ascii="Times New Roman" w:eastAsia="TimesNewRoman" w:hAnsi="Times New Roman"/>
          <w:noProof/>
          <w:sz w:val="22"/>
          <w:szCs w:val="22"/>
          <w:lang w:val="ro-RO"/>
        </w:rPr>
        <w:t xml:space="preserve">în timp ce o raportare a fost </w:t>
      </w:r>
      <w:r w:rsidR="00E02C9A" w:rsidRPr="00FB6AD9">
        <w:rPr>
          <w:rFonts w:ascii="Times New Roman" w:eastAsia="TimesNewRoman" w:hAnsi="Times New Roman"/>
          <w:noProof/>
          <w:sz w:val="22"/>
          <w:szCs w:val="22"/>
          <w:lang w:val="ro-RO"/>
        </w:rPr>
        <w:lastRenderedPageBreak/>
        <w:t>considerată gravă</w:t>
      </w:r>
      <w:r w:rsidR="00DB1D4F" w:rsidRPr="00FB6AD9">
        <w:rPr>
          <w:rFonts w:ascii="Times New Roman" w:eastAsia="TimesNewRoman" w:hAnsi="Times New Roman"/>
          <w:noProof/>
          <w:sz w:val="22"/>
          <w:szCs w:val="22"/>
          <w:lang w:val="ro-RO"/>
        </w:rPr>
        <w:t xml:space="preserve">. </w:t>
      </w:r>
      <w:r w:rsidR="00E02C9A" w:rsidRPr="00FB6AD9">
        <w:rPr>
          <w:rFonts w:ascii="Times New Roman" w:eastAsia="TimesNewRoman" w:hAnsi="Times New Roman"/>
          <w:noProof/>
          <w:sz w:val="22"/>
          <w:szCs w:val="22"/>
          <w:lang w:val="ro-RO"/>
        </w:rPr>
        <w:t>În cadrul studiului</w:t>
      </w:r>
      <w:r w:rsidR="00DB1D4F" w:rsidRPr="00FB6AD9">
        <w:rPr>
          <w:rFonts w:ascii="Times New Roman" w:eastAsia="TimesNewRoman" w:hAnsi="Times New Roman"/>
          <w:noProof/>
          <w:sz w:val="22"/>
          <w:szCs w:val="22"/>
          <w:lang w:val="ro-RO"/>
        </w:rPr>
        <w:t xml:space="preserve"> NHL-007, </w:t>
      </w:r>
      <w:r w:rsidR="00C26B4C" w:rsidRPr="00FB6AD9">
        <w:rPr>
          <w:rFonts w:ascii="Times New Roman" w:eastAsia="TimesNewRoman" w:hAnsi="Times New Roman"/>
          <w:noProof/>
          <w:sz w:val="22"/>
          <w:szCs w:val="22"/>
          <w:lang w:val="ro-RO"/>
        </w:rPr>
        <w:t>SLT a apărut la 2</w:t>
      </w:r>
      <w:r w:rsidR="00DE43AA" w:rsidRPr="00FB6AD9">
        <w:rPr>
          <w:rFonts w:ascii="Times New Roman" w:eastAsia="TimesNewRoman" w:hAnsi="Times New Roman"/>
          <w:noProof/>
          <w:sz w:val="22"/>
          <w:szCs w:val="22"/>
          <w:lang w:val="ro-RO"/>
        </w:rPr>
        <w:t> </w:t>
      </w:r>
      <w:r w:rsidR="00DE43AA" w:rsidRPr="00FB6AD9">
        <w:rPr>
          <w:rStyle w:val="CommentReference"/>
          <w:rFonts w:ascii="Times New Roman" w:hAnsi="Times New Roman"/>
          <w:noProof/>
          <w:snapToGrid w:val="0"/>
          <w:sz w:val="22"/>
          <w:szCs w:val="22"/>
          <w:lang w:val="ro-RO" w:eastAsia="it-IT"/>
        </w:rPr>
        <w:t>p</w:t>
      </w:r>
      <w:r w:rsidR="00C26B4C" w:rsidRPr="00FB6AD9">
        <w:rPr>
          <w:rFonts w:ascii="Times New Roman" w:eastAsia="TimesNewRoman" w:hAnsi="Times New Roman"/>
          <w:noProof/>
          <w:sz w:val="22"/>
          <w:szCs w:val="22"/>
          <w:lang w:val="ro-RO"/>
        </w:rPr>
        <w:t>acienți</w:t>
      </w:r>
      <w:r w:rsidR="00802299" w:rsidRPr="00FB6AD9">
        <w:rPr>
          <w:rFonts w:ascii="Times New Roman" w:eastAsia="TimesNewRoman" w:hAnsi="Times New Roman"/>
          <w:noProof/>
          <w:sz w:val="22"/>
          <w:szCs w:val="22"/>
          <w:lang w:val="ro-RO"/>
        </w:rPr>
        <w:t xml:space="preserve"> cu LF</w:t>
      </w:r>
      <w:r w:rsidR="00C26B4C" w:rsidRPr="00FB6AD9">
        <w:rPr>
          <w:rFonts w:ascii="Times New Roman" w:eastAsia="TimesNewRoman" w:hAnsi="Times New Roman"/>
          <w:noProof/>
          <w:sz w:val="22"/>
          <w:szCs w:val="22"/>
          <w:lang w:val="ro-RO"/>
        </w:rPr>
        <w:t xml:space="preserve"> (1,</w:t>
      </w:r>
      <w:r w:rsidR="00802299" w:rsidRPr="00FB6AD9">
        <w:rPr>
          <w:rFonts w:ascii="Times New Roman" w:eastAsia="TimesNewRoman" w:hAnsi="Times New Roman"/>
          <w:noProof/>
          <w:sz w:val="22"/>
          <w:szCs w:val="22"/>
          <w:lang w:val="ro-RO"/>
        </w:rPr>
        <w:t>4</w:t>
      </w:r>
      <w:r w:rsidR="00DB1D4F" w:rsidRPr="00FB6AD9">
        <w:rPr>
          <w:rFonts w:ascii="Times New Roman" w:eastAsia="TimesNewRoman" w:hAnsi="Times New Roman"/>
          <w:noProof/>
          <w:sz w:val="22"/>
          <w:szCs w:val="22"/>
          <w:lang w:val="ro-RO"/>
        </w:rPr>
        <w:t xml:space="preserve">%) </w:t>
      </w:r>
      <w:r w:rsidR="00DE43AA" w:rsidRPr="00FB6AD9">
        <w:rPr>
          <w:rFonts w:ascii="Times New Roman" w:eastAsia="TimesNewRoman" w:hAnsi="Times New Roman"/>
          <w:noProof/>
          <w:sz w:val="22"/>
          <w:szCs w:val="22"/>
          <w:lang w:val="ro-RO"/>
        </w:rPr>
        <w:t>di</w:t>
      </w:r>
      <w:r w:rsidR="00C26B4C" w:rsidRPr="00FB6AD9">
        <w:rPr>
          <w:rFonts w:ascii="Times New Roman" w:eastAsia="TimesNewRoman" w:hAnsi="Times New Roman"/>
          <w:noProof/>
          <w:sz w:val="22"/>
          <w:szCs w:val="22"/>
          <w:lang w:val="ro-RO"/>
        </w:rPr>
        <w:t>n grupul cu</w:t>
      </w:r>
      <w:r w:rsidR="00DB1D4F" w:rsidRPr="00FB6AD9">
        <w:rPr>
          <w:rFonts w:ascii="Times New Roman" w:eastAsia="TimesNewRoman" w:hAnsi="Times New Roman"/>
          <w:noProof/>
          <w:sz w:val="22"/>
          <w:szCs w:val="22"/>
          <w:lang w:val="ro-RO"/>
        </w:rPr>
        <w:t xml:space="preserve"> </w:t>
      </w:r>
      <w:r w:rsidR="00DB1D4F" w:rsidRPr="00FB6AD9">
        <w:rPr>
          <w:rFonts w:ascii="Times New Roman" w:hAnsi="Times New Roman"/>
          <w:noProof/>
          <w:sz w:val="22"/>
          <w:szCs w:val="22"/>
          <w:lang w:val="ro-RO"/>
        </w:rPr>
        <w:t>lenalidomid</w:t>
      </w:r>
      <w:r w:rsidR="00C26B4C" w:rsidRPr="00FB6AD9">
        <w:rPr>
          <w:rFonts w:ascii="Times New Roman" w:hAnsi="Times New Roman"/>
          <w:noProof/>
          <w:sz w:val="22"/>
          <w:szCs w:val="22"/>
          <w:lang w:val="ro-RO"/>
        </w:rPr>
        <w:t>ă</w:t>
      </w:r>
      <w:r w:rsidR="00DB1D4F" w:rsidRPr="00FB6AD9">
        <w:rPr>
          <w:rFonts w:ascii="Times New Roman" w:hAnsi="Times New Roman"/>
          <w:noProof/>
          <w:sz w:val="22"/>
          <w:szCs w:val="22"/>
          <w:lang w:val="ro-RO"/>
        </w:rPr>
        <w:t>/rituximab</w:t>
      </w:r>
      <w:r w:rsidR="00C26B4C" w:rsidRPr="00FB6AD9">
        <w:rPr>
          <w:rFonts w:ascii="Times New Roman" w:eastAsia="TimesNewRoman" w:hAnsi="Times New Roman"/>
          <w:noProof/>
          <w:sz w:val="22"/>
          <w:szCs w:val="22"/>
          <w:lang w:val="ro-RO"/>
        </w:rPr>
        <w:t xml:space="preserve"> și la niciun pacient </w:t>
      </w:r>
      <w:r w:rsidR="00802299" w:rsidRPr="00FB6AD9">
        <w:rPr>
          <w:rFonts w:ascii="Times New Roman" w:eastAsia="TimesNewRoman" w:hAnsi="Times New Roman"/>
          <w:noProof/>
          <w:sz w:val="22"/>
          <w:szCs w:val="22"/>
          <w:lang w:val="ro-RO"/>
        </w:rPr>
        <w:t xml:space="preserve">cu LF </w:t>
      </w:r>
      <w:r w:rsidR="00DE43AA" w:rsidRPr="00FB6AD9">
        <w:rPr>
          <w:rFonts w:ascii="Times New Roman" w:eastAsia="TimesNewRoman" w:hAnsi="Times New Roman"/>
          <w:noProof/>
          <w:sz w:val="22"/>
          <w:szCs w:val="22"/>
          <w:lang w:val="ro-RO"/>
        </w:rPr>
        <w:t>di</w:t>
      </w:r>
      <w:r w:rsidR="00C26B4C" w:rsidRPr="00FB6AD9">
        <w:rPr>
          <w:rFonts w:ascii="Times New Roman" w:eastAsia="TimesNewRoman" w:hAnsi="Times New Roman"/>
          <w:noProof/>
          <w:sz w:val="22"/>
          <w:szCs w:val="22"/>
          <w:lang w:val="ro-RO"/>
        </w:rPr>
        <w:t xml:space="preserve">n grupul cu </w:t>
      </w:r>
      <w:r w:rsidR="00DB1D4F" w:rsidRPr="00FB6AD9">
        <w:rPr>
          <w:rFonts w:ascii="Times New Roman" w:hAnsi="Times New Roman"/>
          <w:noProof/>
          <w:sz w:val="22"/>
          <w:szCs w:val="22"/>
          <w:lang w:val="ro-RO"/>
        </w:rPr>
        <w:t>placebo/rituximab</w:t>
      </w:r>
      <w:r w:rsidR="00DB1D4F" w:rsidRPr="00FB6AD9">
        <w:rPr>
          <w:rFonts w:ascii="Times New Roman" w:eastAsia="TimesNewRoman" w:hAnsi="Times New Roman"/>
          <w:noProof/>
          <w:sz w:val="22"/>
          <w:szCs w:val="22"/>
          <w:lang w:val="ro-RO"/>
        </w:rPr>
        <w:t>; n</w:t>
      </w:r>
      <w:r w:rsidR="00C26B4C" w:rsidRPr="00FB6AD9">
        <w:rPr>
          <w:rFonts w:ascii="Times New Roman" w:eastAsia="TimesNewRoman" w:hAnsi="Times New Roman"/>
          <w:noProof/>
          <w:sz w:val="22"/>
          <w:szCs w:val="22"/>
          <w:lang w:val="ro-RO"/>
        </w:rPr>
        <w:t>iciun pacient nu a avut un eveniment de gradul </w:t>
      </w:r>
      <w:r w:rsidR="00DB1D4F" w:rsidRPr="00FB6AD9">
        <w:rPr>
          <w:rFonts w:ascii="Times New Roman" w:eastAsia="TimesNewRoman" w:hAnsi="Times New Roman"/>
          <w:noProof/>
          <w:sz w:val="22"/>
          <w:szCs w:val="22"/>
          <w:lang w:val="ro-RO"/>
        </w:rPr>
        <w:t xml:space="preserve">3 </w:t>
      </w:r>
      <w:r w:rsidR="00C26B4C" w:rsidRPr="00FB6AD9">
        <w:rPr>
          <w:rFonts w:ascii="Times New Roman" w:eastAsia="TimesNewRoman" w:hAnsi="Times New Roman"/>
          <w:noProof/>
          <w:sz w:val="22"/>
          <w:szCs w:val="22"/>
          <w:lang w:val="ro-RO"/>
        </w:rPr>
        <w:t>sau 4</w:t>
      </w:r>
      <w:r w:rsidR="00DB1D4F" w:rsidRPr="00FB6AD9">
        <w:rPr>
          <w:rFonts w:ascii="Times New Roman" w:eastAsia="TimesNewRoman" w:hAnsi="Times New Roman"/>
          <w:noProof/>
          <w:sz w:val="22"/>
          <w:szCs w:val="22"/>
          <w:lang w:val="ro-RO"/>
        </w:rPr>
        <w:t xml:space="preserve">. </w:t>
      </w:r>
      <w:r w:rsidR="00C26B4C" w:rsidRPr="00FB6AD9">
        <w:rPr>
          <w:rFonts w:ascii="Times New Roman" w:eastAsia="TimesNewRoman" w:hAnsi="Times New Roman"/>
          <w:noProof/>
          <w:sz w:val="22"/>
          <w:szCs w:val="22"/>
          <w:lang w:val="ro-RO"/>
        </w:rPr>
        <w:t xml:space="preserve">În cadrul studiului NHL-008, SLT a apărut la 1 pacient </w:t>
      </w:r>
      <w:r w:rsidR="00802299" w:rsidRPr="00FB6AD9">
        <w:rPr>
          <w:rFonts w:ascii="Times New Roman" w:eastAsia="TimesNewRoman" w:hAnsi="Times New Roman"/>
          <w:noProof/>
          <w:sz w:val="22"/>
          <w:szCs w:val="22"/>
          <w:lang w:val="ro-RO"/>
        </w:rPr>
        <w:t xml:space="preserve">cu LF </w:t>
      </w:r>
      <w:r w:rsidR="00C26B4C" w:rsidRPr="00FB6AD9">
        <w:rPr>
          <w:rFonts w:ascii="Times New Roman" w:eastAsia="TimesNewRoman" w:hAnsi="Times New Roman"/>
          <w:noProof/>
          <w:sz w:val="22"/>
          <w:szCs w:val="22"/>
          <w:lang w:val="ro-RO"/>
        </w:rPr>
        <w:t>(0,</w:t>
      </w:r>
      <w:r w:rsidR="00802299" w:rsidRPr="00FB6AD9">
        <w:rPr>
          <w:rFonts w:ascii="Times New Roman" w:eastAsia="TimesNewRoman" w:hAnsi="Times New Roman"/>
          <w:noProof/>
          <w:sz w:val="22"/>
          <w:szCs w:val="22"/>
          <w:lang w:val="ro-RO"/>
        </w:rPr>
        <w:t>6</w:t>
      </w:r>
      <w:r w:rsidR="00DB1D4F" w:rsidRPr="00FB6AD9">
        <w:rPr>
          <w:rFonts w:ascii="Times New Roman" w:eastAsia="TimesNewRoman" w:hAnsi="Times New Roman"/>
          <w:noProof/>
          <w:sz w:val="22"/>
          <w:szCs w:val="22"/>
          <w:lang w:val="ro-RO"/>
        </w:rPr>
        <w:t xml:space="preserve">%). </w:t>
      </w:r>
      <w:r w:rsidR="00C26B4C" w:rsidRPr="00FB6AD9">
        <w:rPr>
          <w:rFonts w:ascii="Times New Roman" w:eastAsia="TimesNewRoman" w:hAnsi="Times New Roman"/>
          <w:noProof/>
          <w:sz w:val="22"/>
          <w:szCs w:val="22"/>
          <w:lang w:val="ro-RO"/>
        </w:rPr>
        <w:t xml:space="preserve">Acest eveniment unic a fost identificat ca </w:t>
      </w:r>
      <w:r w:rsidR="002C1198" w:rsidRPr="00FB6AD9">
        <w:rPr>
          <w:rFonts w:ascii="Times New Roman" w:eastAsia="TimesNewRoman" w:hAnsi="Times New Roman"/>
          <w:noProof/>
          <w:sz w:val="22"/>
          <w:szCs w:val="22"/>
          <w:lang w:val="ro-RO"/>
        </w:rPr>
        <w:t>reacție adverse gravă, de gradul 3</w:t>
      </w:r>
      <w:r w:rsidR="00DB1D4F" w:rsidRPr="00FB6AD9">
        <w:rPr>
          <w:rFonts w:ascii="Times New Roman" w:eastAsia="TimesNewRoman" w:hAnsi="Times New Roman"/>
          <w:noProof/>
          <w:sz w:val="22"/>
          <w:szCs w:val="22"/>
          <w:lang w:val="ro-RO"/>
        </w:rPr>
        <w:t xml:space="preserve">. </w:t>
      </w:r>
      <w:r w:rsidR="002C1198" w:rsidRPr="00FB6AD9">
        <w:rPr>
          <w:rFonts w:ascii="Times New Roman" w:eastAsia="TimesNewRoman" w:hAnsi="Times New Roman"/>
          <w:noProof/>
          <w:sz w:val="22"/>
          <w:szCs w:val="22"/>
          <w:lang w:val="ro-RO"/>
        </w:rPr>
        <w:t>Pentru studiul</w:t>
      </w:r>
      <w:r w:rsidR="00DB1D4F" w:rsidRPr="00FB6AD9">
        <w:rPr>
          <w:rFonts w:ascii="Times New Roman" w:eastAsia="TimesNewRoman" w:hAnsi="Times New Roman"/>
          <w:noProof/>
          <w:sz w:val="22"/>
          <w:szCs w:val="22"/>
          <w:lang w:val="ro-RO"/>
        </w:rPr>
        <w:t xml:space="preserve"> NHL-007</w:t>
      </w:r>
      <w:r w:rsidR="002C1198" w:rsidRPr="00FB6AD9">
        <w:rPr>
          <w:rFonts w:ascii="Times New Roman" w:eastAsia="TimesNewRoman" w:hAnsi="Times New Roman"/>
          <w:noProof/>
          <w:sz w:val="22"/>
          <w:szCs w:val="22"/>
          <w:lang w:val="ro-RO"/>
        </w:rPr>
        <w:t>, niciun pacient nu a trebuit să î</w:t>
      </w:r>
      <w:r w:rsidR="00DE43AA" w:rsidRPr="00FB6AD9">
        <w:rPr>
          <w:rFonts w:ascii="Times New Roman" w:eastAsia="TimesNewRoman" w:hAnsi="Times New Roman"/>
          <w:noProof/>
          <w:sz w:val="22"/>
          <w:szCs w:val="22"/>
          <w:lang w:val="ro-RO"/>
        </w:rPr>
        <w:t>nceteze</w:t>
      </w:r>
      <w:r w:rsidR="002C1198" w:rsidRPr="00FB6AD9">
        <w:rPr>
          <w:rFonts w:ascii="Times New Roman" w:eastAsia="TimesNewRoman" w:hAnsi="Times New Roman"/>
          <w:noProof/>
          <w:sz w:val="22"/>
          <w:szCs w:val="22"/>
          <w:lang w:val="ro-RO"/>
        </w:rPr>
        <w:t xml:space="preserve"> tratamentul cu </w:t>
      </w:r>
      <w:r w:rsidR="002C1198" w:rsidRPr="00FB6AD9">
        <w:rPr>
          <w:rFonts w:ascii="Times New Roman" w:hAnsi="Times New Roman"/>
          <w:noProof/>
          <w:sz w:val="22"/>
          <w:szCs w:val="22"/>
          <w:lang w:val="ro-RO"/>
        </w:rPr>
        <w:t>lenalidomidă</w:t>
      </w:r>
      <w:r w:rsidR="00DB1D4F" w:rsidRPr="00FB6AD9">
        <w:rPr>
          <w:rFonts w:ascii="Times New Roman" w:hAnsi="Times New Roman"/>
          <w:noProof/>
          <w:sz w:val="22"/>
          <w:szCs w:val="22"/>
          <w:lang w:val="ro-RO"/>
        </w:rPr>
        <w:t xml:space="preserve">/rituximab </w:t>
      </w:r>
      <w:r w:rsidR="002C1198" w:rsidRPr="00FB6AD9">
        <w:rPr>
          <w:rFonts w:ascii="Times New Roman" w:eastAsia="TimesNewRoman" w:hAnsi="Times New Roman"/>
          <w:noProof/>
          <w:sz w:val="22"/>
          <w:szCs w:val="22"/>
          <w:lang w:val="ro-RO"/>
        </w:rPr>
        <w:t xml:space="preserve">din cauza </w:t>
      </w:r>
      <w:r w:rsidR="006B0160" w:rsidRPr="00FB6AD9">
        <w:rPr>
          <w:rFonts w:ascii="Times New Roman" w:eastAsia="TimesNewRoman" w:hAnsi="Times New Roman"/>
          <w:noProof/>
          <w:sz w:val="22"/>
          <w:szCs w:val="22"/>
          <w:lang w:val="ro-RO"/>
        </w:rPr>
        <w:t>RET sau SLT</w:t>
      </w:r>
      <w:r w:rsidR="00DB1D4F" w:rsidRPr="00FB6AD9">
        <w:rPr>
          <w:rFonts w:ascii="Times New Roman" w:eastAsia="TimesNewRoman" w:hAnsi="Times New Roman"/>
          <w:noProof/>
          <w:sz w:val="22"/>
          <w:szCs w:val="22"/>
          <w:lang w:val="ro-RO"/>
        </w:rPr>
        <w:t>.</w:t>
      </w:r>
    </w:p>
    <w:p w14:paraId="3F586C01" w14:textId="77777777" w:rsidR="0037014D" w:rsidRPr="00FB6AD9" w:rsidRDefault="0037014D" w:rsidP="00FB6AD9">
      <w:pPr>
        <w:widowControl w:val="0"/>
        <w:rPr>
          <w:noProof/>
          <w:sz w:val="22"/>
          <w:szCs w:val="22"/>
        </w:rPr>
      </w:pPr>
    </w:p>
    <w:p w14:paraId="3E34310A" w14:textId="77777777" w:rsidR="00904E3D" w:rsidRPr="00FB6AD9" w:rsidRDefault="00904E3D" w:rsidP="00FB6AD9">
      <w:pPr>
        <w:keepNext/>
        <w:widowControl w:val="0"/>
        <w:rPr>
          <w:noProof/>
          <w:sz w:val="22"/>
          <w:szCs w:val="22"/>
          <w:u w:val="single"/>
        </w:rPr>
      </w:pPr>
      <w:r w:rsidRPr="00FB6AD9">
        <w:rPr>
          <w:i/>
          <w:noProof/>
          <w:sz w:val="22"/>
          <w:szCs w:val="22"/>
          <w:u w:val="single"/>
        </w:rPr>
        <w:t>Tulburări gastro-intestinale</w:t>
      </w:r>
    </w:p>
    <w:p w14:paraId="734A1BD4" w14:textId="77777777" w:rsidR="00904E3D" w:rsidRPr="00FB6AD9" w:rsidRDefault="00904E3D" w:rsidP="00FB6AD9">
      <w:pPr>
        <w:widowControl w:val="0"/>
        <w:rPr>
          <w:noProof/>
          <w:sz w:val="22"/>
          <w:szCs w:val="22"/>
          <w:lang w:eastAsia="en-US"/>
        </w:rPr>
      </w:pPr>
      <w:r w:rsidRPr="00FB6AD9">
        <w:rPr>
          <w:noProof/>
          <w:sz w:val="22"/>
          <w:szCs w:val="22"/>
        </w:rPr>
        <w:t>S-au raportat</w:t>
      </w:r>
      <w:r w:rsidR="00F75673" w:rsidRPr="00FB6AD9">
        <w:rPr>
          <w:noProof/>
          <w:sz w:val="22"/>
          <w:szCs w:val="22"/>
        </w:rPr>
        <w:t xml:space="preserve"> cazuri de</w:t>
      </w:r>
      <w:r w:rsidRPr="00FB6AD9">
        <w:rPr>
          <w:noProof/>
          <w:sz w:val="22"/>
          <w:szCs w:val="22"/>
        </w:rPr>
        <w:t xml:space="preserve"> perfora</w:t>
      </w:r>
      <w:r w:rsidR="001C4FFA" w:rsidRPr="00FB6AD9">
        <w:rPr>
          <w:noProof/>
          <w:sz w:val="22"/>
          <w:szCs w:val="22"/>
        </w:rPr>
        <w:t>ț</w:t>
      </w:r>
      <w:r w:rsidRPr="00FB6AD9">
        <w:rPr>
          <w:noProof/>
          <w:sz w:val="22"/>
          <w:szCs w:val="22"/>
        </w:rPr>
        <w:t>ii gastro-intestinale în timpul tratamentului cu lenalidomidă. Perfora</w:t>
      </w:r>
      <w:r w:rsidR="001C4FFA" w:rsidRPr="00FB6AD9">
        <w:rPr>
          <w:noProof/>
          <w:sz w:val="22"/>
          <w:szCs w:val="22"/>
        </w:rPr>
        <w:t>ț</w:t>
      </w:r>
      <w:r w:rsidRPr="00FB6AD9">
        <w:rPr>
          <w:noProof/>
          <w:sz w:val="22"/>
          <w:szCs w:val="22"/>
        </w:rPr>
        <w:t>iile gastr</w:t>
      </w:r>
      <w:r w:rsidR="009B1997" w:rsidRPr="00FB6AD9">
        <w:rPr>
          <w:noProof/>
          <w:sz w:val="22"/>
          <w:szCs w:val="22"/>
        </w:rPr>
        <w:t>o-</w:t>
      </w:r>
      <w:r w:rsidRPr="00FB6AD9">
        <w:rPr>
          <w:noProof/>
          <w:sz w:val="22"/>
          <w:szCs w:val="22"/>
        </w:rPr>
        <w:t xml:space="preserve">intestinale pot </w:t>
      </w:r>
      <w:r w:rsidR="00354205" w:rsidRPr="00FB6AD9">
        <w:rPr>
          <w:noProof/>
          <w:sz w:val="22"/>
          <w:szCs w:val="22"/>
        </w:rPr>
        <w:t>determina</w:t>
      </w:r>
      <w:r w:rsidRPr="00FB6AD9">
        <w:rPr>
          <w:noProof/>
          <w:sz w:val="22"/>
          <w:szCs w:val="22"/>
        </w:rPr>
        <w:t xml:space="preserve"> complica</w:t>
      </w:r>
      <w:r w:rsidR="001C4FFA" w:rsidRPr="00FB6AD9">
        <w:rPr>
          <w:noProof/>
          <w:sz w:val="22"/>
          <w:szCs w:val="22"/>
        </w:rPr>
        <w:t>ț</w:t>
      </w:r>
      <w:r w:rsidRPr="00FB6AD9">
        <w:rPr>
          <w:noProof/>
          <w:sz w:val="22"/>
          <w:szCs w:val="22"/>
        </w:rPr>
        <w:t xml:space="preserve">ii septice </w:t>
      </w:r>
      <w:r w:rsidR="001C4FFA" w:rsidRPr="00FB6AD9">
        <w:rPr>
          <w:noProof/>
          <w:sz w:val="22"/>
          <w:szCs w:val="22"/>
        </w:rPr>
        <w:t>ș</w:t>
      </w:r>
      <w:r w:rsidRPr="00FB6AD9">
        <w:rPr>
          <w:noProof/>
          <w:sz w:val="22"/>
          <w:szCs w:val="22"/>
        </w:rPr>
        <w:t>i pot fi asociate cu deces.</w:t>
      </w:r>
    </w:p>
    <w:p w14:paraId="7D1A93FD" w14:textId="77777777" w:rsidR="00492E1A" w:rsidRPr="00FB6AD9" w:rsidRDefault="00492E1A" w:rsidP="00FB6AD9">
      <w:pPr>
        <w:widowControl w:val="0"/>
        <w:rPr>
          <w:noProof/>
          <w:sz w:val="22"/>
          <w:szCs w:val="22"/>
          <w:lang w:eastAsia="en-US"/>
        </w:rPr>
      </w:pPr>
    </w:p>
    <w:p w14:paraId="7FAC5A66" w14:textId="77777777" w:rsidR="00B12EC7" w:rsidRPr="00FB6AD9" w:rsidRDefault="00B12EC7" w:rsidP="00FB6AD9">
      <w:pPr>
        <w:widowControl w:val="0"/>
        <w:jc w:val="both"/>
        <w:rPr>
          <w:noProof/>
          <w:sz w:val="22"/>
          <w:szCs w:val="22"/>
          <w:u w:val="single"/>
        </w:rPr>
      </w:pPr>
      <w:r w:rsidRPr="00FB6AD9">
        <w:rPr>
          <w:noProof/>
          <w:sz w:val="22"/>
          <w:szCs w:val="22"/>
          <w:u w:val="single"/>
        </w:rPr>
        <w:t>Raportarea reac</w:t>
      </w:r>
      <w:r w:rsidR="001C4FFA" w:rsidRPr="00FB6AD9">
        <w:rPr>
          <w:noProof/>
          <w:sz w:val="22"/>
          <w:szCs w:val="22"/>
          <w:u w:val="single"/>
        </w:rPr>
        <w:t>ț</w:t>
      </w:r>
      <w:r w:rsidRPr="00FB6AD9">
        <w:rPr>
          <w:noProof/>
          <w:sz w:val="22"/>
          <w:szCs w:val="22"/>
          <w:u w:val="single"/>
        </w:rPr>
        <w:t>iilor adverse suspectate</w:t>
      </w:r>
    </w:p>
    <w:p w14:paraId="12150740" w14:textId="77777777" w:rsidR="00B12EC7" w:rsidRPr="00FB6AD9" w:rsidRDefault="00C653EB" w:rsidP="00FB6AD9">
      <w:pPr>
        <w:widowControl w:val="0"/>
        <w:tabs>
          <w:tab w:val="left" w:pos="567"/>
        </w:tabs>
        <w:rPr>
          <w:noProof/>
          <w:color w:val="000000"/>
          <w:sz w:val="22"/>
          <w:szCs w:val="22"/>
        </w:rPr>
      </w:pPr>
      <w:r w:rsidRPr="00FB6AD9">
        <w:rPr>
          <w:noProof/>
          <w:color w:val="000000"/>
          <w:sz w:val="22"/>
          <w:szCs w:val="22"/>
        </w:rPr>
        <w:t>R</w:t>
      </w:r>
      <w:r w:rsidR="00B12EC7" w:rsidRPr="00FB6AD9">
        <w:rPr>
          <w:noProof/>
          <w:color w:val="000000"/>
          <w:sz w:val="22"/>
          <w:szCs w:val="22"/>
        </w:rPr>
        <w:t>aportarea reac</w:t>
      </w:r>
      <w:r w:rsidR="001C4FFA" w:rsidRPr="00FB6AD9">
        <w:rPr>
          <w:noProof/>
          <w:color w:val="000000"/>
          <w:sz w:val="22"/>
          <w:szCs w:val="22"/>
        </w:rPr>
        <w:t>ț</w:t>
      </w:r>
      <w:r w:rsidR="00B12EC7" w:rsidRPr="00FB6AD9">
        <w:rPr>
          <w:noProof/>
          <w:color w:val="000000"/>
          <w:sz w:val="22"/>
          <w:szCs w:val="22"/>
        </w:rPr>
        <w:t>iilor adverse suspectate după autorizarea medicamentului</w:t>
      </w:r>
      <w:r w:rsidRPr="00FB6AD9">
        <w:rPr>
          <w:noProof/>
          <w:color w:val="000000"/>
          <w:sz w:val="22"/>
          <w:szCs w:val="22"/>
        </w:rPr>
        <w:t xml:space="preserve"> este importantă</w:t>
      </w:r>
      <w:r w:rsidR="00B12EC7" w:rsidRPr="00FB6AD9">
        <w:rPr>
          <w:noProof/>
          <w:color w:val="000000"/>
          <w:sz w:val="22"/>
          <w:szCs w:val="22"/>
        </w:rPr>
        <w:t>. Acest lucru permite monitorizarea continuă a raportului beneficiu/risc al medicamentului. Profesioni</w:t>
      </w:r>
      <w:r w:rsidR="001C4FFA" w:rsidRPr="00FB6AD9">
        <w:rPr>
          <w:noProof/>
          <w:color w:val="000000"/>
          <w:sz w:val="22"/>
          <w:szCs w:val="22"/>
        </w:rPr>
        <w:t>ș</w:t>
      </w:r>
      <w:r w:rsidR="00B12EC7" w:rsidRPr="00FB6AD9">
        <w:rPr>
          <w:noProof/>
          <w:color w:val="000000"/>
          <w:sz w:val="22"/>
          <w:szCs w:val="22"/>
        </w:rPr>
        <w:t>tii din domeniul sănătă</w:t>
      </w:r>
      <w:r w:rsidR="001C4FFA" w:rsidRPr="00FB6AD9">
        <w:rPr>
          <w:noProof/>
          <w:color w:val="000000"/>
          <w:sz w:val="22"/>
          <w:szCs w:val="22"/>
        </w:rPr>
        <w:t>ț</w:t>
      </w:r>
      <w:r w:rsidR="00B12EC7" w:rsidRPr="00FB6AD9">
        <w:rPr>
          <w:noProof/>
          <w:color w:val="000000"/>
          <w:sz w:val="22"/>
          <w:szCs w:val="22"/>
        </w:rPr>
        <w:t>ii sunt ruga</w:t>
      </w:r>
      <w:r w:rsidR="001C4FFA" w:rsidRPr="00FB6AD9">
        <w:rPr>
          <w:noProof/>
          <w:color w:val="000000"/>
          <w:sz w:val="22"/>
          <w:szCs w:val="22"/>
        </w:rPr>
        <w:t>ț</w:t>
      </w:r>
      <w:r w:rsidR="00B12EC7" w:rsidRPr="00FB6AD9">
        <w:rPr>
          <w:noProof/>
          <w:color w:val="000000"/>
          <w:sz w:val="22"/>
          <w:szCs w:val="22"/>
        </w:rPr>
        <w:t>i să raporteze orice reac</w:t>
      </w:r>
      <w:r w:rsidR="001C4FFA" w:rsidRPr="00FB6AD9">
        <w:rPr>
          <w:noProof/>
          <w:color w:val="000000"/>
          <w:sz w:val="22"/>
          <w:szCs w:val="22"/>
        </w:rPr>
        <w:t>ț</w:t>
      </w:r>
      <w:r w:rsidR="00B12EC7" w:rsidRPr="00FB6AD9">
        <w:rPr>
          <w:noProof/>
          <w:color w:val="000000"/>
          <w:sz w:val="22"/>
          <w:szCs w:val="22"/>
        </w:rPr>
        <w:t xml:space="preserve">ie adversă suspectată </w:t>
      </w:r>
      <w:r w:rsidR="00E32F79" w:rsidRPr="00FB6AD9">
        <w:rPr>
          <w:noProof/>
          <w:sz w:val="22"/>
          <w:szCs w:val="22"/>
          <w:lang w:eastAsia="en-US"/>
        </w:rPr>
        <w:t xml:space="preserve">prin intermediul </w:t>
      </w:r>
      <w:r w:rsidR="00E32F79" w:rsidRPr="00FB6AD9">
        <w:rPr>
          <w:noProof/>
          <w:sz w:val="22"/>
          <w:szCs w:val="22"/>
          <w:highlight w:val="lightGray"/>
          <w:lang w:eastAsia="en-US"/>
        </w:rPr>
        <w:t>sistemului na</w:t>
      </w:r>
      <w:r w:rsidR="001C4FFA" w:rsidRPr="00FB6AD9">
        <w:rPr>
          <w:noProof/>
          <w:sz w:val="22"/>
          <w:szCs w:val="22"/>
          <w:highlight w:val="lightGray"/>
          <w:lang w:eastAsia="en-US"/>
        </w:rPr>
        <w:t>ț</w:t>
      </w:r>
      <w:r w:rsidR="00E32F79" w:rsidRPr="00FB6AD9">
        <w:rPr>
          <w:noProof/>
          <w:sz w:val="22"/>
          <w:szCs w:val="22"/>
          <w:highlight w:val="lightGray"/>
          <w:lang w:eastAsia="en-US"/>
        </w:rPr>
        <w:t xml:space="preserve">ional de raportare, </w:t>
      </w:r>
      <w:r w:rsidR="001F20EF" w:rsidRPr="00FB6AD9">
        <w:rPr>
          <w:noProof/>
          <w:sz w:val="22"/>
          <w:szCs w:val="22"/>
          <w:highlight w:val="lightGray"/>
          <w:lang w:eastAsia="en-US"/>
        </w:rPr>
        <w:t>astfel</w:t>
      </w:r>
      <w:r w:rsidR="00E32F79" w:rsidRPr="00FB6AD9">
        <w:rPr>
          <w:noProof/>
          <w:sz w:val="22"/>
          <w:szCs w:val="22"/>
          <w:highlight w:val="lightGray"/>
          <w:lang w:eastAsia="en-US"/>
        </w:rPr>
        <w:t xml:space="preserve"> cum este men</w:t>
      </w:r>
      <w:r w:rsidR="001C4FFA" w:rsidRPr="00FB6AD9">
        <w:rPr>
          <w:noProof/>
          <w:sz w:val="22"/>
          <w:szCs w:val="22"/>
          <w:highlight w:val="lightGray"/>
          <w:lang w:eastAsia="en-US"/>
        </w:rPr>
        <w:t>ț</w:t>
      </w:r>
      <w:r w:rsidR="00E32F79" w:rsidRPr="00FB6AD9">
        <w:rPr>
          <w:noProof/>
          <w:sz w:val="22"/>
          <w:szCs w:val="22"/>
          <w:highlight w:val="lightGray"/>
          <w:lang w:eastAsia="en-US"/>
        </w:rPr>
        <w:t xml:space="preserve">ionat în </w:t>
      </w:r>
      <w:hyperlink r:id="rId8" w:history="1">
        <w:r w:rsidR="00E32F79" w:rsidRPr="00FB6AD9">
          <w:rPr>
            <w:rStyle w:val="Hyperlink"/>
            <w:noProof/>
            <w:sz w:val="22"/>
            <w:szCs w:val="22"/>
            <w:highlight w:val="lightGray"/>
            <w:lang w:eastAsia="en-US"/>
          </w:rPr>
          <w:t>Anexa V</w:t>
        </w:r>
      </w:hyperlink>
      <w:r w:rsidR="00E32F79" w:rsidRPr="00FB6AD9">
        <w:rPr>
          <w:noProof/>
          <w:sz w:val="22"/>
          <w:szCs w:val="22"/>
          <w:lang w:eastAsia="en-US"/>
        </w:rPr>
        <w:t>.</w:t>
      </w:r>
    </w:p>
    <w:p w14:paraId="4BC3D008" w14:textId="77777777" w:rsidR="006E57B3" w:rsidRPr="00FB6AD9" w:rsidRDefault="006E57B3" w:rsidP="00FB6AD9">
      <w:pPr>
        <w:widowControl w:val="0"/>
        <w:rPr>
          <w:noProof/>
          <w:sz w:val="22"/>
          <w:szCs w:val="22"/>
          <w:lang w:eastAsia="en-US"/>
        </w:rPr>
      </w:pPr>
    </w:p>
    <w:p w14:paraId="32109C12" w14:textId="77777777" w:rsidR="00FA5CA9" w:rsidRPr="00FB6AD9" w:rsidRDefault="00FA5CA9" w:rsidP="00FB6AD9">
      <w:pPr>
        <w:keepNext/>
        <w:widowControl w:val="0"/>
        <w:ind w:left="567" w:hanging="567"/>
        <w:rPr>
          <w:noProof/>
          <w:sz w:val="22"/>
          <w:szCs w:val="22"/>
        </w:rPr>
      </w:pPr>
      <w:r w:rsidRPr="00FB6AD9">
        <w:rPr>
          <w:b/>
          <w:noProof/>
          <w:sz w:val="22"/>
          <w:szCs w:val="22"/>
        </w:rPr>
        <w:t>4.9</w:t>
      </w:r>
      <w:r w:rsidRPr="00FB6AD9">
        <w:rPr>
          <w:b/>
          <w:noProof/>
          <w:sz w:val="22"/>
          <w:szCs w:val="22"/>
        </w:rPr>
        <w:tab/>
        <w:t>Supradozaj</w:t>
      </w:r>
    </w:p>
    <w:p w14:paraId="42403E39" w14:textId="77777777" w:rsidR="00FA5CA9" w:rsidRPr="00FB6AD9" w:rsidRDefault="00FA5CA9" w:rsidP="00FB6AD9">
      <w:pPr>
        <w:keepNext/>
        <w:widowControl w:val="0"/>
        <w:rPr>
          <w:noProof/>
          <w:sz w:val="22"/>
          <w:szCs w:val="22"/>
        </w:rPr>
      </w:pPr>
    </w:p>
    <w:p w14:paraId="359FE8D3" w14:textId="77777777" w:rsidR="00FA5CA9" w:rsidRPr="00FB6AD9" w:rsidRDefault="00FA5CA9" w:rsidP="00FB6AD9">
      <w:pPr>
        <w:widowControl w:val="0"/>
        <w:rPr>
          <w:noProof/>
          <w:sz w:val="22"/>
          <w:szCs w:val="22"/>
        </w:rPr>
      </w:pPr>
      <w:r w:rsidRPr="00FB6AD9">
        <w:rPr>
          <w:noProof/>
          <w:sz w:val="22"/>
          <w:szCs w:val="22"/>
        </w:rPr>
        <w:t>Nu există experien</w:t>
      </w:r>
      <w:r w:rsidR="001C4FFA" w:rsidRPr="00FB6AD9">
        <w:rPr>
          <w:noProof/>
          <w:sz w:val="22"/>
          <w:szCs w:val="22"/>
        </w:rPr>
        <w:t>ț</w:t>
      </w:r>
      <w:r w:rsidRPr="00FB6AD9">
        <w:rPr>
          <w:noProof/>
          <w:sz w:val="22"/>
          <w:szCs w:val="22"/>
        </w:rPr>
        <w:t>ă specifică în tratamentul supradozajului cu lenalidomidă la pacien</w:t>
      </w:r>
      <w:r w:rsidR="001C4FFA" w:rsidRPr="00FB6AD9">
        <w:rPr>
          <w:noProof/>
          <w:sz w:val="22"/>
          <w:szCs w:val="22"/>
        </w:rPr>
        <w:t>ț</w:t>
      </w:r>
      <w:r w:rsidRPr="00FB6AD9">
        <w:rPr>
          <w:noProof/>
          <w:sz w:val="22"/>
          <w:szCs w:val="22"/>
        </w:rPr>
        <w:t xml:space="preserve">i, cu toate că, în studiile clinice efectuate pentru stabilirea </w:t>
      </w:r>
      <w:r w:rsidR="00A20DB8" w:rsidRPr="00FB6AD9">
        <w:rPr>
          <w:noProof/>
          <w:sz w:val="22"/>
          <w:szCs w:val="22"/>
        </w:rPr>
        <w:t>regimului de dozaj</w:t>
      </w:r>
      <w:r w:rsidRPr="00FB6AD9">
        <w:rPr>
          <w:noProof/>
          <w:sz w:val="22"/>
          <w:szCs w:val="22"/>
        </w:rPr>
        <w:t>, unii pacien</w:t>
      </w:r>
      <w:r w:rsidR="001C4FFA" w:rsidRPr="00FB6AD9">
        <w:rPr>
          <w:noProof/>
          <w:sz w:val="22"/>
          <w:szCs w:val="22"/>
        </w:rPr>
        <w:t>ț</w:t>
      </w:r>
      <w:r w:rsidRPr="00FB6AD9">
        <w:rPr>
          <w:noProof/>
          <w:sz w:val="22"/>
          <w:szCs w:val="22"/>
        </w:rPr>
        <w:t>i au fost expu</w:t>
      </w:r>
      <w:r w:rsidR="001C4FFA" w:rsidRPr="00FB6AD9">
        <w:rPr>
          <w:noProof/>
          <w:sz w:val="22"/>
          <w:szCs w:val="22"/>
        </w:rPr>
        <w:t>ș</w:t>
      </w:r>
      <w:r w:rsidRPr="00FB6AD9">
        <w:rPr>
          <w:noProof/>
          <w:sz w:val="22"/>
          <w:szCs w:val="22"/>
        </w:rPr>
        <w:t xml:space="preserve">i la doze de până la </w:t>
      </w:r>
      <w:r w:rsidR="00B61323" w:rsidRPr="00FB6AD9">
        <w:rPr>
          <w:noProof/>
          <w:sz w:val="22"/>
          <w:szCs w:val="22"/>
        </w:rPr>
        <w:t>1</w:t>
      </w:r>
      <w:r w:rsidRPr="00FB6AD9">
        <w:rPr>
          <w:noProof/>
          <w:sz w:val="22"/>
          <w:szCs w:val="22"/>
        </w:rPr>
        <w:t>50</w:t>
      </w:r>
      <w:r w:rsidR="00FD0EC6" w:rsidRPr="00FB6AD9">
        <w:rPr>
          <w:noProof/>
          <w:sz w:val="22"/>
          <w:szCs w:val="22"/>
        </w:rPr>
        <w:t> mg</w:t>
      </w:r>
      <w:r w:rsidR="00B61323" w:rsidRPr="00FB6AD9">
        <w:rPr>
          <w:noProof/>
          <w:sz w:val="22"/>
          <w:szCs w:val="22"/>
        </w:rPr>
        <w:t>, iar în cadrul studiilor cu doză unică, unii pacien</w:t>
      </w:r>
      <w:r w:rsidR="001C4FFA" w:rsidRPr="00FB6AD9">
        <w:rPr>
          <w:noProof/>
          <w:sz w:val="22"/>
          <w:szCs w:val="22"/>
        </w:rPr>
        <w:t>ț</w:t>
      </w:r>
      <w:r w:rsidR="00B61323" w:rsidRPr="00FB6AD9">
        <w:rPr>
          <w:noProof/>
          <w:sz w:val="22"/>
          <w:szCs w:val="22"/>
        </w:rPr>
        <w:t>i au fost expu</w:t>
      </w:r>
      <w:r w:rsidR="001C4FFA" w:rsidRPr="00FB6AD9">
        <w:rPr>
          <w:noProof/>
          <w:sz w:val="22"/>
          <w:szCs w:val="22"/>
        </w:rPr>
        <w:t>ș</w:t>
      </w:r>
      <w:r w:rsidR="00B61323" w:rsidRPr="00FB6AD9">
        <w:rPr>
          <w:noProof/>
          <w:sz w:val="22"/>
          <w:szCs w:val="22"/>
        </w:rPr>
        <w:t>i la până la 400</w:t>
      </w:r>
      <w:r w:rsidR="008C61A2" w:rsidRPr="00FB6AD9">
        <w:rPr>
          <w:noProof/>
          <w:sz w:val="22"/>
          <w:szCs w:val="22"/>
        </w:rPr>
        <w:t> </w:t>
      </w:r>
      <w:r w:rsidR="00B61323" w:rsidRPr="00FB6AD9">
        <w:rPr>
          <w:noProof/>
          <w:sz w:val="22"/>
          <w:szCs w:val="22"/>
        </w:rPr>
        <w:t>mg</w:t>
      </w:r>
      <w:r w:rsidRPr="00FB6AD9">
        <w:rPr>
          <w:noProof/>
          <w:sz w:val="22"/>
          <w:szCs w:val="22"/>
        </w:rPr>
        <w:t>. În aceste studii, toxicitatea care a determinat limitarea dozei a fost, în principal, de tip hematologic. În caz de supradozaj, se recomandă instituirea terapiei de sus</w:t>
      </w:r>
      <w:r w:rsidR="001C4FFA" w:rsidRPr="00FB6AD9">
        <w:rPr>
          <w:noProof/>
          <w:sz w:val="22"/>
          <w:szCs w:val="22"/>
        </w:rPr>
        <w:t>ț</w:t>
      </w:r>
      <w:r w:rsidRPr="00FB6AD9">
        <w:rPr>
          <w:noProof/>
          <w:sz w:val="22"/>
          <w:szCs w:val="22"/>
        </w:rPr>
        <w:t>inere.</w:t>
      </w:r>
    </w:p>
    <w:p w14:paraId="52B3B181" w14:textId="77777777" w:rsidR="00FA5CA9" w:rsidRPr="00FB6AD9" w:rsidRDefault="00FA5CA9" w:rsidP="00FB6AD9">
      <w:pPr>
        <w:widowControl w:val="0"/>
        <w:rPr>
          <w:noProof/>
          <w:sz w:val="22"/>
          <w:szCs w:val="22"/>
        </w:rPr>
      </w:pPr>
    </w:p>
    <w:p w14:paraId="52AD8D4F" w14:textId="77777777" w:rsidR="00FA5CA9" w:rsidRPr="00FB6AD9" w:rsidRDefault="00FA5CA9" w:rsidP="00FB6AD9">
      <w:pPr>
        <w:widowControl w:val="0"/>
        <w:rPr>
          <w:noProof/>
          <w:sz w:val="22"/>
          <w:szCs w:val="22"/>
        </w:rPr>
      </w:pPr>
    </w:p>
    <w:p w14:paraId="6712FBAB" w14:textId="77777777" w:rsidR="00FA5CA9" w:rsidRPr="00FB6AD9" w:rsidRDefault="00FA5CA9" w:rsidP="00FB6AD9">
      <w:pPr>
        <w:widowControl w:val="0"/>
        <w:ind w:left="567" w:hanging="567"/>
        <w:rPr>
          <w:noProof/>
          <w:sz w:val="22"/>
          <w:szCs w:val="22"/>
        </w:rPr>
      </w:pPr>
      <w:r w:rsidRPr="00FB6AD9">
        <w:rPr>
          <w:b/>
          <w:noProof/>
          <w:sz w:val="22"/>
          <w:szCs w:val="22"/>
        </w:rPr>
        <w:t>5.</w:t>
      </w:r>
      <w:r w:rsidRPr="00FB6AD9">
        <w:rPr>
          <w:b/>
          <w:noProof/>
          <w:sz w:val="22"/>
          <w:szCs w:val="22"/>
        </w:rPr>
        <w:tab/>
        <w:t>PROPRIETĂ</w:t>
      </w:r>
      <w:r w:rsidR="001C4FFA" w:rsidRPr="00FB6AD9">
        <w:rPr>
          <w:b/>
          <w:noProof/>
          <w:sz w:val="22"/>
          <w:szCs w:val="22"/>
        </w:rPr>
        <w:t>Ț</w:t>
      </w:r>
      <w:r w:rsidRPr="00FB6AD9">
        <w:rPr>
          <w:b/>
          <w:noProof/>
          <w:sz w:val="22"/>
          <w:szCs w:val="22"/>
        </w:rPr>
        <w:t>I FARMACOLOGICE</w:t>
      </w:r>
    </w:p>
    <w:p w14:paraId="5E4DC582" w14:textId="77777777" w:rsidR="00FA5CA9" w:rsidRPr="00FB6AD9" w:rsidRDefault="00FA5CA9" w:rsidP="00FB6AD9">
      <w:pPr>
        <w:widowControl w:val="0"/>
        <w:rPr>
          <w:noProof/>
          <w:sz w:val="22"/>
          <w:szCs w:val="22"/>
        </w:rPr>
      </w:pPr>
    </w:p>
    <w:p w14:paraId="689EE5C4" w14:textId="1FA1E8BF" w:rsidR="00FA5CA9" w:rsidRPr="00FB6AD9" w:rsidRDefault="00FA5CA9" w:rsidP="00FB6AD9">
      <w:pPr>
        <w:widowControl w:val="0"/>
        <w:ind w:left="567" w:hanging="567"/>
        <w:rPr>
          <w:noProof/>
          <w:sz w:val="22"/>
          <w:szCs w:val="22"/>
        </w:rPr>
      </w:pPr>
      <w:r w:rsidRPr="00FB6AD9">
        <w:rPr>
          <w:b/>
          <w:noProof/>
          <w:sz w:val="22"/>
          <w:szCs w:val="22"/>
        </w:rPr>
        <w:t>5.1</w:t>
      </w:r>
      <w:r w:rsidRPr="00FB6AD9">
        <w:rPr>
          <w:b/>
          <w:noProof/>
          <w:sz w:val="22"/>
          <w:szCs w:val="22"/>
        </w:rPr>
        <w:tab/>
        <w:t>Proprietă</w:t>
      </w:r>
      <w:r w:rsidR="001C4FFA" w:rsidRPr="00FB6AD9">
        <w:rPr>
          <w:b/>
          <w:noProof/>
          <w:sz w:val="22"/>
          <w:szCs w:val="22"/>
        </w:rPr>
        <w:t>ț</w:t>
      </w:r>
      <w:r w:rsidRPr="00FB6AD9">
        <w:rPr>
          <w:b/>
          <w:noProof/>
          <w:sz w:val="22"/>
          <w:szCs w:val="22"/>
        </w:rPr>
        <w:t>i farmacodinamice</w:t>
      </w:r>
    </w:p>
    <w:p w14:paraId="32E16C5E" w14:textId="77777777" w:rsidR="00FA5CA9" w:rsidRPr="00FB6AD9" w:rsidRDefault="00FA5CA9" w:rsidP="00FB6AD9">
      <w:pPr>
        <w:widowControl w:val="0"/>
        <w:rPr>
          <w:noProof/>
          <w:sz w:val="22"/>
          <w:szCs w:val="22"/>
        </w:rPr>
      </w:pPr>
    </w:p>
    <w:p w14:paraId="0D0715AA" w14:textId="77777777" w:rsidR="00FA5CA9" w:rsidRPr="00FB6AD9" w:rsidRDefault="00FA5CA9" w:rsidP="00FB6AD9">
      <w:pPr>
        <w:widowControl w:val="0"/>
        <w:rPr>
          <w:noProof/>
          <w:sz w:val="22"/>
          <w:szCs w:val="22"/>
        </w:rPr>
      </w:pPr>
      <w:r w:rsidRPr="00FB6AD9">
        <w:rPr>
          <w:noProof/>
          <w:sz w:val="22"/>
          <w:szCs w:val="22"/>
        </w:rPr>
        <w:t xml:space="preserve">Grupa farmacoterapeutică: </w:t>
      </w:r>
      <w:r w:rsidR="0011775D" w:rsidRPr="00FB6AD9">
        <w:rPr>
          <w:noProof/>
          <w:sz w:val="22"/>
          <w:szCs w:val="22"/>
        </w:rPr>
        <w:t>A</w:t>
      </w:r>
      <w:r w:rsidR="00D976A1" w:rsidRPr="00FB6AD9">
        <w:rPr>
          <w:noProof/>
          <w:sz w:val="22"/>
          <w:szCs w:val="22"/>
        </w:rPr>
        <w:t>lte imunosupresoare</w:t>
      </w:r>
      <w:r w:rsidR="00F178E7" w:rsidRPr="00FB6AD9">
        <w:rPr>
          <w:noProof/>
          <w:sz w:val="22"/>
          <w:szCs w:val="22"/>
        </w:rPr>
        <w:t>.</w:t>
      </w:r>
      <w:r w:rsidR="0044212E" w:rsidRPr="00FB6AD9">
        <w:rPr>
          <w:noProof/>
          <w:sz w:val="22"/>
          <w:szCs w:val="22"/>
        </w:rPr>
        <w:t xml:space="preserve"> codul ATC: L04AX04.</w:t>
      </w:r>
    </w:p>
    <w:p w14:paraId="63D6C11F" w14:textId="77777777" w:rsidR="00FA5CA9" w:rsidRPr="00FB6AD9" w:rsidRDefault="00FA5CA9" w:rsidP="00FB6AD9">
      <w:pPr>
        <w:widowControl w:val="0"/>
        <w:rPr>
          <w:noProof/>
          <w:sz w:val="22"/>
          <w:szCs w:val="22"/>
        </w:rPr>
      </w:pPr>
    </w:p>
    <w:p w14:paraId="40BB9C1A" w14:textId="77777777" w:rsidR="008A6498" w:rsidRPr="00FB6AD9" w:rsidRDefault="008A6498" w:rsidP="00FB6AD9">
      <w:pPr>
        <w:keepNext/>
        <w:rPr>
          <w:noProof/>
          <w:sz w:val="22"/>
          <w:szCs w:val="22"/>
          <w:u w:val="single"/>
        </w:rPr>
      </w:pPr>
      <w:r w:rsidRPr="00FB6AD9">
        <w:rPr>
          <w:noProof/>
          <w:sz w:val="22"/>
          <w:szCs w:val="22"/>
          <w:u w:val="single"/>
        </w:rPr>
        <w:t>Mecanism de ac</w:t>
      </w:r>
      <w:r w:rsidR="001C4FFA" w:rsidRPr="00FB6AD9">
        <w:rPr>
          <w:noProof/>
          <w:sz w:val="22"/>
          <w:szCs w:val="22"/>
          <w:u w:val="single"/>
        </w:rPr>
        <w:t>ț</w:t>
      </w:r>
      <w:r w:rsidRPr="00FB6AD9">
        <w:rPr>
          <w:noProof/>
          <w:sz w:val="22"/>
          <w:szCs w:val="22"/>
          <w:u w:val="single"/>
        </w:rPr>
        <w:t>iune</w:t>
      </w:r>
    </w:p>
    <w:p w14:paraId="7860631D" w14:textId="77777777" w:rsidR="0002065A" w:rsidRPr="00FB6AD9" w:rsidRDefault="0002065A" w:rsidP="00FB6AD9">
      <w:pPr>
        <w:keepNext/>
        <w:rPr>
          <w:noProof/>
          <w:sz w:val="22"/>
          <w:szCs w:val="22"/>
          <w:u w:val="single"/>
        </w:rPr>
      </w:pPr>
    </w:p>
    <w:p w14:paraId="24C74F4A" w14:textId="77777777" w:rsidR="00F178E7" w:rsidRPr="00FB6AD9" w:rsidRDefault="00A876F9" w:rsidP="00FB6AD9">
      <w:pPr>
        <w:widowControl w:val="0"/>
        <w:rPr>
          <w:noProof/>
          <w:sz w:val="22"/>
          <w:szCs w:val="22"/>
        </w:rPr>
      </w:pPr>
      <w:r w:rsidRPr="00FB6AD9">
        <w:rPr>
          <w:noProof/>
          <w:sz w:val="22"/>
          <w:szCs w:val="22"/>
        </w:rPr>
        <w:t>Lenalidomida se leagă direct de cereblon, o componentă a compl</w:t>
      </w:r>
      <w:r w:rsidR="00751EFB" w:rsidRPr="00FB6AD9">
        <w:rPr>
          <w:noProof/>
          <w:sz w:val="22"/>
          <w:szCs w:val="22"/>
        </w:rPr>
        <w:t>exului enzimatic cullin RING E3 </w:t>
      </w:r>
      <w:r w:rsidRPr="00FB6AD9">
        <w:rPr>
          <w:noProof/>
          <w:sz w:val="22"/>
          <w:szCs w:val="22"/>
        </w:rPr>
        <w:t xml:space="preserve">ubiquitin-ligază, care include proteina 1 de reparare a acidului dezoxiribonucleic (ADN) deteriorat (DDB1), proteina cullin 4 (CUL4) </w:t>
      </w:r>
      <w:r w:rsidR="001C4FFA" w:rsidRPr="00FB6AD9">
        <w:rPr>
          <w:noProof/>
          <w:sz w:val="22"/>
          <w:szCs w:val="22"/>
        </w:rPr>
        <w:t>ș</w:t>
      </w:r>
      <w:r w:rsidRPr="00FB6AD9">
        <w:rPr>
          <w:noProof/>
          <w:sz w:val="22"/>
          <w:szCs w:val="22"/>
        </w:rPr>
        <w:t xml:space="preserve">i reglatorul proteinelor cullin 1 (Roc1). În </w:t>
      </w:r>
      <w:r w:rsidR="008C1594" w:rsidRPr="00FB6AD9">
        <w:rPr>
          <w:noProof/>
          <w:sz w:val="22"/>
          <w:szCs w:val="22"/>
        </w:rPr>
        <w:t xml:space="preserve">celulele hematopoietice, </w:t>
      </w:r>
      <w:r w:rsidR="00A005E4" w:rsidRPr="00FB6AD9">
        <w:rPr>
          <w:noProof/>
          <w:sz w:val="22"/>
          <w:szCs w:val="22"/>
        </w:rPr>
        <w:t xml:space="preserve">legarea </w:t>
      </w:r>
      <w:r w:rsidRPr="00FB6AD9">
        <w:rPr>
          <w:noProof/>
          <w:sz w:val="22"/>
          <w:szCs w:val="22"/>
        </w:rPr>
        <w:t>lenalidomidei</w:t>
      </w:r>
      <w:r w:rsidR="00842209" w:rsidRPr="00FB6AD9">
        <w:rPr>
          <w:noProof/>
          <w:sz w:val="22"/>
          <w:szCs w:val="22"/>
        </w:rPr>
        <w:t xml:space="preserve"> de </w:t>
      </w:r>
      <w:r w:rsidRPr="00FB6AD9">
        <w:rPr>
          <w:noProof/>
          <w:sz w:val="22"/>
          <w:szCs w:val="22"/>
        </w:rPr>
        <w:t>cereblon</w:t>
      </w:r>
      <w:r w:rsidR="00842209" w:rsidRPr="00FB6AD9">
        <w:rPr>
          <w:noProof/>
          <w:sz w:val="22"/>
          <w:szCs w:val="22"/>
        </w:rPr>
        <w:t xml:space="preserve"> recrutează</w:t>
      </w:r>
      <w:r w:rsidRPr="00FB6AD9">
        <w:rPr>
          <w:noProof/>
          <w:sz w:val="22"/>
          <w:szCs w:val="22"/>
        </w:rPr>
        <w:t xml:space="preserve"> proteinele de substrat Aiolos </w:t>
      </w:r>
      <w:r w:rsidR="001C4FFA" w:rsidRPr="00FB6AD9">
        <w:rPr>
          <w:noProof/>
          <w:sz w:val="22"/>
          <w:szCs w:val="22"/>
        </w:rPr>
        <w:t>ș</w:t>
      </w:r>
      <w:r w:rsidRPr="00FB6AD9">
        <w:rPr>
          <w:noProof/>
          <w:sz w:val="22"/>
          <w:szCs w:val="22"/>
        </w:rPr>
        <w:t>i Ikaros, factori de transcrip</w:t>
      </w:r>
      <w:r w:rsidR="001C4FFA" w:rsidRPr="00FB6AD9">
        <w:rPr>
          <w:noProof/>
          <w:sz w:val="22"/>
          <w:szCs w:val="22"/>
        </w:rPr>
        <w:t>ț</w:t>
      </w:r>
      <w:r w:rsidRPr="00FB6AD9">
        <w:rPr>
          <w:noProof/>
          <w:sz w:val="22"/>
          <w:szCs w:val="22"/>
        </w:rPr>
        <w:t>ie limfoidă, ducând la ubiquita</w:t>
      </w:r>
      <w:r w:rsidR="001C4FFA" w:rsidRPr="00FB6AD9">
        <w:rPr>
          <w:noProof/>
          <w:sz w:val="22"/>
          <w:szCs w:val="22"/>
        </w:rPr>
        <w:t>ț</w:t>
      </w:r>
      <w:r w:rsidRPr="00FB6AD9">
        <w:rPr>
          <w:noProof/>
          <w:sz w:val="22"/>
          <w:szCs w:val="22"/>
        </w:rPr>
        <w:t xml:space="preserve">ia </w:t>
      </w:r>
      <w:r w:rsidR="001C4FFA" w:rsidRPr="00FB6AD9">
        <w:rPr>
          <w:noProof/>
          <w:sz w:val="22"/>
          <w:szCs w:val="22"/>
        </w:rPr>
        <w:t>ș</w:t>
      </w:r>
      <w:r w:rsidRPr="00FB6AD9">
        <w:rPr>
          <w:noProof/>
          <w:sz w:val="22"/>
          <w:szCs w:val="22"/>
        </w:rPr>
        <w:t xml:space="preserve">i degradarea ulterioară a acestora, care determină efecte citotoxice </w:t>
      </w:r>
      <w:r w:rsidR="001C4FFA" w:rsidRPr="00FB6AD9">
        <w:rPr>
          <w:noProof/>
          <w:sz w:val="22"/>
          <w:szCs w:val="22"/>
        </w:rPr>
        <w:t>ș</w:t>
      </w:r>
      <w:r w:rsidRPr="00FB6AD9">
        <w:rPr>
          <w:noProof/>
          <w:sz w:val="22"/>
          <w:szCs w:val="22"/>
        </w:rPr>
        <w:t>i imunomodulatoare</w:t>
      </w:r>
      <w:r w:rsidR="00A005E4" w:rsidRPr="00FB6AD9">
        <w:rPr>
          <w:noProof/>
          <w:sz w:val="22"/>
          <w:szCs w:val="22"/>
        </w:rPr>
        <w:t xml:space="preserve"> directe</w:t>
      </w:r>
      <w:r w:rsidRPr="00FB6AD9">
        <w:rPr>
          <w:noProof/>
          <w:sz w:val="22"/>
          <w:szCs w:val="22"/>
        </w:rPr>
        <w:t>.</w:t>
      </w:r>
      <w:r w:rsidR="0011775D" w:rsidRPr="00FB6AD9">
        <w:rPr>
          <w:noProof/>
          <w:sz w:val="22"/>
          <w:szCs w:val="22"/>
        </w:rPr>
        <w:t xml:space="preserve"> </w:t>
      </w:r>
    </w:p>
    <w:p w14:paraId="0D399830" w14:textId="77777777" w:rsidR="00F178E7" w:rsidRPr="00FB6AD9" w:rsidRDefault="00F178E7" w:rsidP="00FB6AD9">
      <w:pPr>
        <w:widowControl w:val="0"/>
        <w:rPr>
          <w:noProof/>
          <w:sz w:val="22"/>
          <w:szCs w:val="22"/>
        </w:rPr>
      </w:pPr>
    </w:p>
    <w:p w14:paraId="759015CB" w14:textId="77777777" w:rsidR="009D076F" w:rsidRPr="00FB6AD9" w:rsidRDefault="00842209" w:rsidP="00FB6AD9">
      <w:pPr>
        <w:autoSpaceDE w:val="0"/>
        <w:autoSpaceDN w:val="0"/>
        <w:adjustRightInd w:val="0"/>
        <w:rPr>
          <w:snapToGrid/>
          <w:sz w:val="22"/>
          <w:szCs w:val="22"/>
          <w:lang w:eastAsia="en-US"/>
        </w:rPr>
      </w:pPr>
      <w:r w:rsidRPr="00FB6AD9">
        <w:rPr>
          <w:noProof/>
          <w:sz w:val="22"/>
          <w:szCs w:val="22"/>
        </w:rPr>
        <w:t xml:space="preserve">Lenalidomida inhibă, în mod specific, proliferarea </w:t>
      </w:r>
      <w:r w:rsidR="00485030" w:rsidRPr="00FB6AD9">
        <w:rPr>
          <w:noProof/>
          <w:sz w:val="22"/>
          <w:szCs w:val="22"/>
        </w:rPr>
        <w:t xml:space="preserve">și </w:t>
      </w:r>
      <w:r w:rsidR="00E471AA" w:rsidRPr="00FB6AD9">
        <w:rPr>
          <w:noProof/>
          <w:sz w:val="22"/>
          <w:szCs w:val="22"/>
        </w:rPr>
        <w:t>amplifică</w:t>
      </w:r>
      <w:r w:rsidR="00485030" w:rsidRPr="00FB6AD9">
        <w:rPr>
          <w:noProof/>
          <w:sz w:val="22"/>
          <w:szCs w:val="22"/>
        </w:rPr>
        <w:t xml:space="preserve"> apoptoza </w:t>
      </w:r>
      <w:r w:rsidRPr="00FB6AD9">
        <w:rPr>
          <w:noProof/>
          <w:sz w:val="22"/>
          <w:szCs w:val="22"/>
        </w:rPr>
        <w:t xml:space="preserve">anumitor celule tumorale hematopoietice (inclusiv plasmocitele tumorale </w:t>
      </w:r>
      <w:r w:rsidR="00485030" w:rsidRPr="00FB6AD9">
        <w:rPr>
          <w:noProof/>
          <w:sz w:val="22"/>
          <w:szCs w:val="22"/>
        </w:rPr>
        <w:t>ale</w:t>
      </w:r>
      <w:r w:rsidRPr="00FB6AD9">
        <w:rPr>
          <w:noProof/>
          <w:sz w:val="22"/>
          <w:szCs w:val="22"/>
        </w:rPr>
        <w:t xml:space="preserve"> </w:t>
      </w:r>
      <w:r w:rsidR="00485030" w:rsidRPr="00FB6AD9">
        <w:rPr>
          <w:noProof/>
          <w:sz w:val="22"/>
          <w:szCs w:val="22"/>
        </w:rPr>
        <w:t xml:space="preserve">MM, celulele tumorale din limfomul folicular </w:t>
      </w:r>
      <w:r w:rsidRPr="00FB6AD9">
        <w:rPr>
          <w:noProof/>
          <w:sz w:val="22"/>
          <w:szCs w:val="22"/>
        </w:rPr>
        <w:t xml:space="preserve">și </w:t>
      </w:r>
      <w:r w:rsidR="00E471AA" w:rsidRPr="00FB6AD9">
        <w:rPr>
          <w:noProof/>
          <w:sz w:val="22"/>
          <w:szCs w:val="22"/>
        </w:rPr>
        <w:t>cele care</w:t>
      </w:r>
      <w:r w:rsidRPr="00FB6AD9">
        <w:rPr>
          <w:noProof/>
          <w:sz w:val="22"/>
          <w:szCs w:val="22"/>
        </w:rPr>
        <w:t xml:space="preserve"> prez</w:t>
      </w:r>
      <w:r w:rsidR="00E471AA" w:rsidRPr="00FB6AD9">
        <w:rPr>
          <w:noProof/>
          <w:sz w:val="22"/>
          <w:szCs w:val="22"/>
        </w:rPr>
        <w:t>intă</w:t>
      </w:r>
      <w:r w:rsidRPr="00FB6AD9">
        <w:rPr>
          <w:noProof/>
          <w:sz w:val="22"/>
          <w:szCs w:val="22"/>
        </w:rPr>
        <w:t xml:space="preserve"> deleții la nivelul cromozomului 5), amplifică răspunsul imun mediat celular al limfocitelor T și al celulelor NK (</w:t>
      </w:r>
      <w:r w:rsidRPr="00FB6AD9">
        <w:rPr>
          <w:iCs/>
          <w:noProof/>
          <w:sz w:val="22"/>
          <w:szCs w:val="22"/>
        </w:rPr>
        <w:t>Natural Killer</w:t>
      </w:r>
      <w:r w:rsidR="00DE43AA" w:rsidRPr="00FB6AD9">
        <w:rPr>
          <w:i/>
          <w:noProof/>
          <w:sz w:val="22"/>
          <w:szCs w:val="22"/>
        </w:rPr>
        <w:t>)</w:t>
      </w:r>
      <w:r w:rsidRPr="00FB6AD9">
        <w:rPr>
          <w:noProof/>
          <w:sz w:val="22"/>
          <w:szCs w:val="22"/>
        </w:rPr>
        <w:t xml:space="preserve"> și crește numărul celulelor NK</w:t>
      </w:r>
      <w:r w:rsidR="00E24EBD" w:rsidRPr="00FB6AD9">
        <w:rPr>
          <w:noProof/>
          <w:sz w:val="22"/>
          <w:szCs w:val="22"/>
        </w:rPr>
        <w:t xml:space="preserve">, </w:t>
      </w:r>
      <w:r w:rsidRPr="00FB6AD9">
        <w:rPr>
          <w:noProof/>
          <w:sz w:val="22"/>
          <w:szCs w:val="22"/>
        </w:rPr>
        <w:t>T</w:t>
      </w:r>
      <w:r w:rsidR="00E24EBD" w:rsidRPr="00FB6AD9">
        <w:rPr>
          <w:noProof/>
          <w:sz w:val="22"/>
          <w:szCs w:val="22"/>
        </w:rPr>
        <w:t xml:space="preserve"> și NKT.</w:t>
      </w:r>
      <w:r w:rsidR="0011775D" w:rsidRPr="00FB6AD9">
        <w:rPr>
          <w:noProof/>
          <w:sz w:val="22"/>
          <w:szCs w:val="22"/>
        </w:rPr>
        <w:t xml:space="preserve"> </w:t>
      </w:r>
      <w:r w:rsidR="00F178E7" w:rsidRPr="00FB6AD9">
        <w:rPr>
          <w:rFonts w:eastAsiaTheme="minorEastAsia" w:cs="TimesNewRomanPSMT"/>
          <w:snapToGrid/>
          <w:sz w:val="22"/>
          <w:szCs w:val="22"/>
          <w:lang w:eastAsia="en-US"/>
        </w:rPr>
        <w:t>În SMD</w:t>
      </w:r>
      <w:r w:rsidR="00B10DFF" w:rsidRPr="00FB6AD9">
        <w:rPr>
          <w:rFonts w:eastAsiaTheme="minorEastAsia" w:cs="TimesNewRomanPSMT"/>
          <w:snapToGrid/>
          <w:sz w:val="22"/>
          <w:szCs w:val="22"/>
          <w:lang w:eastAsia="en-US"/>
        </w:rPr>
        <w:t xml:space="preserve"> </w:t>
      </w:r>
      <w:r w:rsidR="00F178E7" w:rsidRPr="00FB6AD9">
        <w:rPr>
          <w:rFonts w:eastAsiaTheme="minorEastAsia" w:cs="TimesNewRomanPSMT"/>
          <w:snapToGrid/>
          <w:sz w:val="22"/>
          <w:szCs w:val="22"/>
          <w:lang w:eastAsia="en-US"/>
        </w:rPr>
        <w:t>Del (5q), lenalidomida a demonstrat o inhibiție selectivă a clonei anormale prin creșterea apoptozei</w:t>
      </w:r>
      <w:r w:rsidR="00B10DFF" w:rsidRPr="00FB6AD9">
        <w:rPr>
          <w:rFonts w:eastAsiaTheme="minorEastAsia" w:cs="TimesNewRomanPSMT"/>
          <w:snapToGrid/>
          <w:sz w:val="22"/>
          <w:szCs w:val="22"/>
          <w:lang w:eastAsia="en-US"/>
        </w:rPr>
        <w:t xml:space="preserve"> </w:t>
      </w:r>
      <w:r w:rsidR="00F178E7" w:rsidRPr="00FB6AD9">
        <w:rPr>
          <w:snapToGrid/>
          <w:sz w:val="22"/>
          <w:szCs w:val="22"/>
          <w:lang w:eastAsia="en-US"/>
        </w:rPr>
        <w:t>celulelor Del (5q).</w:t>
      </w:r>
      <w:r w:rsidR="002C326C" w:rsidRPr="00FB6AD9">
        <w:rPr>
          <w:snapToGrid/>
          <w:sz w:val="22"/>
          <w:szCs w:val="22"/>
          <w:lang w:eastAsia="en-US"/>
        </w:rPr>
        <w:t xml:space="preserve"> </w:t>
      </w:r>
    </w:p>
    <w:p w14:paraId="33A0FAF7" w14:textId="77777777" w:rsidR="009D076F" w:rsidRPr="00FB6AD9" w:rsidRDefault="009D076F" w:rsidP="00FB6AD9">
      <w:pPr>
        <w:widowControl w:val="0"/>
        <w:rPr>
          <w:snapToGrid/>
          <w:sz w:val="22"/>
          <w:szCs w:val="22"/>
          <w:lang w:eastAsia="en-US"/>
        </w:rPr>
      </w:pPr>
    </w:p>
    <w:p w14:paraId="41C8B710" w14:textId="77777777" w:rsidR="0002065A" w:rsidRPr="00FB6AD9" w:rsidRDefault="0002065A" w:rsidP="00FB6AD9">
      <w:pPr>
        <w:widowControl w:val="0"/>
        <w:rPr>
          <w:noProof/>
          <w:sz w:val="22"/>
          <w:szCs w:val="22"/>
        </w:rPr>
      </w:pPr>
      <w:r w:rsidRPr="00FB6AD9">
        <w:rPr>
          <w:noProof/>
          <w:sz w:val="22"/>
          <w:szCs w:val="22"/>
        </w:rPr>
        <w:t>Tratamentul combinat cu lenalidomidă și rituximab crește citotoxicitatea anticorp-dependentă mediată celular (CADMC) și apoptoza directă a celulelor tumorale din limfomul folicular.</w:t>
      </w:r>
    </w:p>
    <w:p w14:paraId="4C23B8C7" w14:textId="77777777" w:rsidR="0002065A" w:rsidRPr="00FB6AD9" w:rsidRDefault="0002065A" w:rsidP="00FB6AD9">
      <w:pPr>
        <w:tabs>
          <w:tab w:val="left" w:pos="6120"/>
        </w:tabs>
        <w:rPr>
          <w:noProof/>
          <w:sz w:val="22"/>
          <w:szCs w:val="22"/>
        </w:rPr>
      </w:pPr>
    </w:p>
    <w:p w14:paraId="11748D93" w14:textId="77777777" w:rsidR="00671D65" w:rsidRPr="00FB6AD9" w:rsidRDefault="004B2F13" w:rsidP="00FB6AD9">
      <w:pPr>
        <w:widowControl w:val="0"/>
        <w:rPr>
          <w:noProof/>
          <w:sz w:val="22"/>
          <w:szCs w:val="22"/>
        </w:rPr>
      </w:pPr>
      <w:r w:rsidRPr="00FB6AD9">
        <w:rPr>
          <w:noProof/>
          <w:sz w:val="22"/>
          <w:szCs w:val="22"/>
        </w:rPr>
        <w:t>Mecanismul de acțiune al lenalidomidei include</w:t>
      </w:r>
      <w:r w:rsidR="00DE43AA" w:rsidRPr="00FB6AD9">
        <w:rPr>
          <w:noProof/>
          <w:sz w:val="22"/>
          <w:szCs w:val="22"/>
        </w:rPr>
        <w:t>,</w:t>
      </w:r>
      <w:r w:rsidRPr="00FB6AD9">
        <w:rPr>
          <w:noProof/>
          <w:sz w:val="22"/>
          <w:szCs w:val="22"/>
        </w:rPr>
        <w:t xml:space="preserve"> de asemenea</w:t>
      </w:r>
      <w:r w:rsidR="00DE43AA" w:rsidRPr="00FB6AD9">
        <w:rPr>
          <w:noProof/>
          <w:sz w:val="22"/>
          <w:szCs w:val="22"/>
        </w:rPr>
        <w:t>,</w:t>
      </w:r>
      <w:r w:rsidRPr="00FB6AD9">
        <w:rPr>
          <w:noProof/>
          <w:sz w:val="22"/>
          <w:szCs w:val="22"/>
        </w:rPr>
        <w:t xml:space="preserve"> alte activități, cum sunt proprietăți antiangiogenice și proeritropoietice</w:t>
      </w:r>
      <w:r w:rsidR="00DE43AA" w:rsidRPr="00FB6AD9">
        <w:rPr>
          <w:noProof/>
          <w:sz w:val="22"/>
          <w:szCs w:val="22"/>
        </w:rPr>
        <w:t>.</w:t>
      </w:r>
      <w:r w:rsidRPr="00FB6AD9">
        <w:rPr>
          <w:noProof/>
          <w:sz w:val="22"/>
          <w:szCs w:val="22"/>
        </w:rPr>
        <w:t xml:space="preserve"> Lenalidomida </w:t>
      </w:r>
      <w:r w:rsidR="00C03F3E" w:rsidRPr="00FB6AD9">
        <w:rPr>
          <w:noProof/>
          <w:sz w:val="22"/>
          <w:szCs w:val="22"/>
        </w:rPr>
        <w:t>inhibă angiogeneza prin blocarea migrării și a adeziunii celulelor endoteliale și a formării microvascularizației, crește producția de hemoglobină fetală de către celulele stem hematopoietice CD34+ și inhibă producerea citokinelor pro-inflamatorii (cum sunt TNF</w:t>
      </w:r>
      <w:r w:rsidR="00C03F3E" w:rsidRPr="00FB6AD9">
        <w:rPr>
          <w:noProof/>
          <w:sz w:val="22"/>
          <w:szCs w:val="22"/>
        </w:rPr>
        <w:noBreakHyphen/>
        <w:t>α și IL</w:t>
      </w:r>
      <w:r w:rsidR="00C03F3E" w:rsidRPr="00FB6AD9">
        <w:rPr>
          <w:noProof/>
          <w:sz w:val="22"/>
          <w:szCs w:val="22"/>
        </w:rPr>
        <w:noBreakHyphen/>
        <w:t>6) de către monocite</w:t>
      </w:r>
      <w:r w:rsidR="00A41AE0" w:rsidRPr="00FB6AD9">
        <w:rPr>
          <w:noProof/>
          <w:sz w:val="22"/>
          <w:szCs w:val="22"/>
        </w:rPr>
        <w:t>.</w:t>
      </w:r>
    </w:p>
    <w:p w14:paraId="3F680DBB" w14:textId="77777777" w:rsidR="00A41AE0" w:rsidRPr="00FB6AD9" w:rsidRDefault="00A41AE0" w:rsidP="00FB6AD9">
      <w:pPr>
        <w:widowControl w:val="0"/>
        <w:rPr>
          <w:noProof/>
          <w:sz w:val="22"/>
          <w:szCs w:val="22"/>
          <w:u w:val="single"/>
        </w:rPr>
      </w:pPr>
    </w:p>
    <w:p w14:paraId="15E383CC" w14:textId="77777777" w:rsidR="00FA5CA9" w:rsidRPr="00FB6AD9" w:rsidRDefault="002B724E" w:rsidP="00FB6AD9">
      <w:pPr>
        <w:widowControl w:val="0"/>
        <w:rPr>
          <w:noProof/>
          <w:sz w:val="22"/>
          <w:szCs w:val="22"/>
          <w:u w:val="single"/>
        </w:rPr>
      </w:pPr>
      <w:r w:rsidRPr="00FB6AD9">
        <w:rPr>
          <w:noProof/>
          <w:sz w:val="22"/>
          <w:szCs w:val="22"/>
          <w:u w:val="single"/>
        </w:rPr>
        <w:lastRenderedPageBreak/>
        <w:t xml:space="preserve">Eficacitate </w:t>
      </w:r>
      <w:r w:rsidR="001C4FFA" w:rsidRPr="00FB6AD9">
        <w:rPr>
          <w:noProof/>
          <w:sz w:val="22"/>
          <w:szCs w:val="22"/>
          <w:u w:val="single"/>
        </w:rPr>
        <w:t>ș</w:t>
      </w:r>
      <w:r w:rsidRPr="00FB6AD9">
        <w:rPr>
          <w:noProof/>
          <w:sz w:val="22"/>
          <w:szCs w:val="22"/>
          <w:u w:val="single"/>
        </w:rPr>
        <w:t>i siguran</w:t>
      </w:r>
      <w:r w:rsidR="001C4FFA" w:rsidRPr="00FB6AD9">
        <w:rPr>
          <w:noProof/>
          <w:sz w:val="22"/>
          <w:szCs w:val="22"/>
          <w:u w:val="single"/>
        </w:rPr>
        <w:t>ț</w:t>
      </w:r>
      <w:r w:rsidRPr="00FB6AD9">
        <w:rPr>
          <w:noProof/>
          <w:sz w:val="22"/>
          <w:szCs w:val="22"/>
          <w:u w:val="single"/>
        </w:rPr>
        <w:t>ă</w:t>
      </w:r>
      <w:r w:rsidR="008A6498" w:rsidRPr="00FB6AD9">
        <w:rPr>
          <w:noProof/>
          <w:sz w:val="22"/>
          <w:szCs w:val="22"/>
          <w:u w:val="single"/>
        </w:rPr>
        <w:t xml:space="preserve"> </w:t>
      </w:r>
      <w:r w:rsidR="00FA5CA9" w:rsidRPr="00FB6AD9">
        <w:rPr>
          <w:noProof/>
          <w:sz w:val="22"/>
          <w:szCs w:val="22"/>
          <w:u w:val="single"/>
        </w:rPr>
        <w:t>clinic</w:t>
      </w:r>
      <w:r w:rsidR="008A6498" w:rsidRPr="00FB6AD9">
        <w:rPr>
          <w:noProof/>
          <w:sz w:val="22"/>
          <w:szCs w:val="22"/>
          <w:u w:val="single"/>
        </w:rPr>
        <w:t>ă</w:t>
      </w:r>
    </w:p>
    <w:p w14:paraId="5443D9D0" w14:textId="77777777" w:rsidR="00A3241B" w:rsidRPr="00FB6AD9" w:rsidRDefault="00A3241B" w:rsidP="00FB6AD9">
      <w:pPr>
        <w:widowControl w:val="0"/>
        <w:rPr>
          <w:noProof/>
          <w:sz w:val="22"/>
          <w:szCs w:val="22"/>
          <w:u w:val="single"/>
        </w:rPr>
      </w:pPr>
    </w:p>
    <w:p w14:paraId="4A07DCF3" w14:textId="77777777" w:rsidR="002212FB" w:rsidRPr="00FB6AD9" w:rsidRDefault="00EC5642" w:rsidP="00FB6AD9">
      <w:pPr>
        <w:autoSpaceDE w:val="0"/>
        <w:autoSpaceDN w:val="0"/>
        <w:adjustRightInd w:val="0"/>
        <w:rPr>
          <w:noProof/>
          <w:sz w:val="22"/>
          <w:szCs w:val="22"/>
        </w:rPr>
      </w:pPr>
      <w:r w:rsidRPr="00FB6AD9">
        <w:rPr>
          <w:noProof/>
          <w:sz w:val="22"/>
          <w:szCs w:val="22"/>
        </w:rPr>
        <w:t xml:space="preserve">Eficacitatea </w:t>
      </w:r>
      <w:r w:rsidR="001C4FFA" w:rsidRPr="00FB6AD9">
        <w:rPr>
          <w:noProof/>
          <w:sz w:val="22"/>
          <w:szCs w:val="22"/>
        </w:rPr>
        <w:t>ș</w:t>
      </w:r>
      <w:r w:rsidRPr="00FB6AD9">
        <w:rPr>
          <w:noProof/>
          <w:sz w:val="22"/>
          <w:szCs w:val="22"/>
        </w:rPr>
        <w:t>i siguran</w:t>
      </w:r>
      <w:r w:rsidR="001C4FFA" w:rsidRPr="00FB6AD9">
        <w:rPr>
          <w:noProof/>
          <w:sz w:val="22"/>
          <w:szCs w:val="22"/>
        </w:rPr>
        <w:t>ț</w:t>
      </w:r>
      <w:r w:rsidRPr="00FB6AD9">
        <w:rPr>
          <w:noProof/>
          <w:sz w:val="22"/>
          <w:szCs w:val="22"/>
        </w:rPr>
        <w:t xml:space="preserve">a lenalidomidei </w:t>
      </w:r>
      <w:r w:rsidR="002212FB" w:rsidRPr="00FB6AD9">
        <w:rPr>
          <w:noProof/>
          <w:sz w:val="22"/>
          <w:szCs w:val="22"/>
        </w:rPr>
        <w:t>a</w:t>
      </w:r>
      <w:r w:rsidR="00504ABE" w:rsidRPr="00FB6AD9">
        <w:rPr>
          <w:noProof/>
          <w:sz w:val="22"/>
          <w:szCs w:val="22"/>
        </w:rPr>
        <w:t>u</w:t>
      </w:r>
      <w:r w:rsidR="002212FB" w:rsidRPr="00FB6AD9">
        <w:rPr>
          <w:noProof/>
          <w:sz w:val="22"/>
          <w:szCs w:val="22"/>
        </w:rPr>
        <w:t xml:space="preserve"> fost evaluat</w:t>
      </w:r>
      <w:r w:rsidR="00504ABE" w:rsidRPr="00FB6AD9">
        <w:rPr>
          <w:noProof/>
          <w:sz w:val="22"/>
          <w:szCs w:val="22"/>
        </w:rPr>
        <w:t>e</w:t>
      </w:r>
      <w:r w:rsidR="002212FB" w:rsidRPr="00FB6AD9">
        <w:rPr>
          <w:noProof/>
          <w:sz w:val="22"/>
          <w:szCs w:val="22"/>
        </w:rPr>
        <w:t xml:space="preserve"> în </w:t>
      </w:r>
      <w:r w:rsidR="002C326C" w:rsidRPr="00FB6AD9">
        <w:rPr>
          <w:noProof/>
          <w:sz w:val="22"/>
          <w:szCs w:val="22"/>
        </w:rPr>
        <w:t>şase</w:t>
      </w:r>
      <w:r w:rsidR="00504ABE" w:rsidRPr="00FB6AD9">
        <w:rPr>
          <w:noProof/>
          <w:sz w:val="22"/>
          <w:szCs w:val="22"/>
        </w:rPr>
        <w:t xml:space="preserve"> </w:t>
      </w:r>
      <w:r w:rsidR="002212FB" w:rsidRPr="00FB6AD9">
        <w:rPr>
          <w:noProof/>
          <w:sz w:val="22"/>
          <w:szCs w:val="22"/>
        </w:rPr>
        <w:t>studii de fază</w:t>
      </w:r>
      <w:r w:rsidR="00504ABE" w:rsidRPr="00FB6AD9">
        <w:rPr>
          <w:noProof/>
          <w:sz w:val="22"/>
          <w:szCs w:val="22"/>
        </w:rPr>
        <w:t> 3</w:t>
      </w:r>
      <w:r w:rsidR="002212FB" w:rsidRPr="00FB6AD9">
        <w:rPr>
          <w:noProof/>
          <w:sz w:val="22"/>
          <w:szCs w:val="22"/>
        </w:rPr>
        <w:t xml:space="preserve"> privind mielomul multiplu nou diagnosticat</w:t>
      </w:r>
      <w:r w:rsidR="00260E84" w:rsidRPr="00FB6AD9">
        <w:rPr>
          <w:noProof/>
          <w:sz w:val="22"/>
          <w:szCs w:val="22"/>
        </w:rPr>
        <w:t>,</w:t>
      </w:r>
      <w:r w:rsidR="002212FB" w:rsidRPr="00FB6AD9">
        <w:rPr>
          <w:noProof/>
          <w:sz w:val="22"/>
          <w:szCs w:val="22"/>
        </w:rPr>
        <w:t xml:space="preserve"> două studii de fază</w:t>
      </w:r>
      <w:r w:rsidR="00504ABE" w:rsidRPr="00FB6AD9">
        <w:rPr>
          <w:noProof/>
          <w:sz w:val="22"/>
          <w:szCs w:val="22"/>
        </w:rPr>
        <w:t> 3</w:t>
      </w:r>
      <w:r w:rsidR="002212FB" w:rsidRPr="00FB6AD9">
        <w:rPr>
          <w:noProof/>
          <w:sz w:val="22"/>
          <w:szCs w:val="22"/>
        </w:rPr>
        <w:t xml:space="preserve"> privind mielomul multiplu refractar recurent, </w:t>
      </w:r>
      <w:r w:rsidR="00260E84" w:rsidRPr="00FB6AD9">
        <w:rPr>
          <w:noProof/>
          <w:sz w:val="22"/>
          <w:szCs w:val="22"/>
        </w:rPr>
        <w:t>un studiu de fază</w:t>
      </w:r>
      <w:r w:rsidR="00504ABE" w:rsidRPr="00FB6AD9">
        <w:rPr>
          <w:noProof/>
          <w:sz w:val="22"/>
          <w:szCs w:val="22"/>
        </w:rPr>
        <w:t> 3</w:t>
      </w:r>
      <w:r w:rsidR="00260E84" w:rsidRPr="00FB6AD9">
        <w:rPr>
          <w:noProof/>
          <w:sz w:val="22"/>
          <w:szCs w:val="22"/>
        </w:rPr>
        <w:t xml:space="preserve"> </w:t>
      </w:r>
      <w:r w:rsidR="001C4FFA" w:rsidRPr="00FB6AD9">
        <w:rPr>
          <w:noProof/>
          <w:sz w:val="22"/>
          <w:szCs w:val="22"/>
        </w:rPr>
        <w:t>ș</w:t>
      </w:r>
      <w:r w:rsidR="00260E84" w:rsidRPr="00FB6AD9">
        <w:rPr>
          <w:noProof/>
          <w:sz w:val="22"/>
          <w:szCs w:val="22"/>
        </w:rPr>
        <w:t>i un studiu de fază</w:t>
      </w:r>
      <w:r w:rsidR="00504ABE" w:rsidRPr="00FB6AD9">
        <w:rPr>
          <w:noProof/>
          <w:sz w:val="22"/>
          <w:szCs w:val="22"/>
        </w:rPr>
        <w:t> </w:t>
      </w:r>
      <w:r w:rsidR="00377ABC" w:rsidRPr="00FB6AD9">
        <w:rPr>
          <w:noProof/>
          <w:sz w:val="22"/>
          <w:szCs w:val="22"/>
        </w:rPr>
        <w:t xml:space="preserve">2 privind sindroamele mielodisplazice și un studiu de fază 2 privind limfomul cu celule de manta și un studiu de fază 3 și un studiu de fază </w:t>
      </w:r>
      <w:r w:rsidR="0002065A" w:rsidRPr="00FB6AD9">
        <w:rPr>
          <w:noProof/>
          <w:sz w:val="22"/>
          <w:szCs w:val="22"/>
        </w:rPr>
        <w:t>3b</w:t>
      </w:r>
      <w:r w:rsidR="00260E84" w:rsidRPr="00FB6AD9">
        <w:rPr>
          <w:noProof/>
          <w:sz w:val="22"/>
          <w:szCs w:val="22"/>
        </w:rPr>
        <w:t xml:space="preserve"> privind </w:t>
      </w:r>
      <w:r w:rsidR="00B00281" w:rsidRPr="00FB6AD9">
        <w:rPr>
          <w:noProof/>
          <w:sz w:val="22"/>
          <w:szCs w:val="22"/>
        </w:rPr>
        <w:t>privind</w:t>
      </w:r>
      <w:r w:rsidR="00A41AE0" w:rsidRPr="00FB6AD9">
        <w:rPr>
          <w:noProof/>
          <w:sz w:val="22"/>
          <w:szCs w:val="22"/>
        </w:rPr>
        <w:t xml:space="preserve"> </w:t>
      </w:r>
      <w:r w:rsidR="00344423" w:rsidRPr="00FB6AD9">
        <w:rPr>
          <w:noProof/>
          <w:sz w:val="22"/>
          <w:szCs w:val="22"/>
        </w:rPr>
        <w:t>iNHL</w:t>
      </w:r>
      <w:r w:rsidR="00A41AE0" w:rsidRPr="00FB6AD9">
        <w:rPr>
          <w:noProof/>
          <w:sz w:val="22"/>
          <w:szCs w:val="22"/>
        </w:rPr>
        <w:t xml:space="preserve">, </w:t>
      </w:r>
      <w:r w:rsidR="002212FB" w:rsidRPr="00FB6AD9">
        <w:rPr>
          <w:noProof/>
          <w:sz w:val="22"/>
          <w:szCs w:val="22"/>
        </w:rPr>
        <w:t>conform descrierii de mai jos.</w:t>
      </w:r>
    </w:p>
    <w:p w14:paraId="2AB42EB2" w14:textId="77777777" w:rsidR="002212FB" w:rsidRPr="00FB6AD9" w:rsidRDefault="002212FB" w:rsidP="00FB6AD9">
      <w:pPr>
        <w:widowControl w:val="0"/>
        <w:rPr>
          <w:noProof/>
          <w:sz w:val="22"/>
          <w:szCs w:val="22"/>
        </w:rPr>
      </w:pPr>
    </w:p>
    <w:p w14:paraId="5D702307" w14:textId="77777777" w:rsidR="00504ABE" w:rsidRPr="00FB6AD9" w:rsidRDefault="00504ABE" w:rsidP="00FB6AD9">
      <w:pPr>
        <w:keepNext/>
        <w:keepLines/>
        <w:rPr>
          <w:i/>
          <w:iCs/>
          <w:noProof/>
          <w:color w:val="000000"/>
          <w:sz w:val="22"/>
          <w:szCs w:val="22"/>
          <w:u w:val="single"/>
        </w:rPr>
      </w:pPr>
      <w:r w:rsidRPr="00FB6AD9">
        <w:rPr>
          <w:i/>
          <w:iCs/>
          <w:noProof/>
          <w:color w:val="000000"/>
          <w:sz w:val="22"/>
          <w:szCs w:val="22"/>
          <w:u w:val="single"/>
        </w:rPr>
        <w:t>Mielom multiplu nou diagnosticat</w:t>
      </w:r>
    </w:p>
    <w:p w14:paraId="31FC9E82" w14:textId="77777777" w:rsidR="00A3241B" w:rsidRPr="00FB6AD9" w:rsidRDefault="00A3241B" w:rsidP="00FB6AD9">
      <w:pPr>
        <w:keepNext/>
        <w:keepLines/>
        <w:rPr>
          <w:i/>
          <w:noProof/>
          <w:color w:val="000000"/>
          <w:sz w:val="22"/>
          <w:szCs w:val="22"/>
        </w:rPr>
      </w:pPr>
    </w:p>
    <w:p w14:paraId="4359A855" w14:textId="77777777" w:rsidR="00EC5642" w:rsidRPr="00FB6AD9" w:rsidRDefault="00EC5642" w:rsidP="00FB6AD9">
      <w:pPr>
        <w:pStyle w:val="BulletsBlackCyrcle"/>
        <w:rPr>
          <w:szCs w:val="20"/>
        </w:rPr>
      </w:pPr>
      <w:r w:rsidRPr="00FB6AD9">
        <w:t>Între</w:t>
      </w:r>
      <w:r w:rsidR="001C4FFA" w:rsidRPr="00FB6AD9">
        <w:t>ț</w:t>
      </w:r>
      <w:r w:rsidRPr="00FB6AD9">
        <w:t>inerea cu lenalidomidă la pacien</w:t>
      </w:r>
      <w:r w:rsidR="001C4FFA" w:rsidRPr="00FB6AD9">
        <w:t>ț</w:t>
      </w:r>
      <w:r w:rsidRPr="00FB6AD9">
        <w:t>ii care au fost supu</w:t>
      </w:r>
      <w:r w:rsidR="001C4FFA" w:rsidRPr="00FB6AD9">
        <w:t>ș</w:t>
      </w:r>
      <w:r w:rsidRPr="00FB6AD9">
        <w:t>i TACS</w:t>
      </w:r>
    </w:p>
    <w:p w14:paraId="619BAD2D" w14:textId="77777777" w:rsidR="00EC5642" w:rsidRPr="00FB6AD9" w:rsidRDefault="00EC5642" w:rsidP="00FB6AD9">
      <w:pPr>
        <w:rPr>
          <w:noProof/>
          <w:color w:val="000000"/>
          <w:sz w:val="22"/>
        </w:rPr>
      </w:pPr>
      <w:r w:rsidRPr="00FB6AD9">
        <w:rPr>
          <w:noProof/>
          <w:color w:val="000000"/>
          <w:sz w:val="22"/>
        </w:rPr>
        <w:t>Siguran</w:t>
      </w:r>
      <w:r w:rsidR="001C4FFA" w:rsidRPr="00FB6AD9">
        <w:rPr>
          <w:noProof/>
          <w:color w:val="000000"/>
          <w:sz w:val="22"/>
        </w:rPr>
        <w:t>ț</w:t>
      </w:r>
      <w:r w:rsidRPr="00FB6AD9">
        <w:rPr>
          <w:noProof/>
          <w:color w:val="000000"/>
          <w:sz w:val="22"/>
        </w:rPr>
        <w:t xml:space="preserve">a </w:t>
      </w:r>
      <w:r w:rsidR="001C4FFA" w:rsidRPr="00FB6AD9">
        <w:rPr>
          <w:noProof/>
          <w:color w:val="000000"/>
          <w:sz w:val="22"/>
        </w:rPr>
        <w:t>ș</w:t>
      </w:r>
      <w:r w:rsidRPr="00FB6AD9">
        <w:rPr>
          <w:noProof/>
          <w:color w:val="000000"/>
          <w:sz w:val="22"/>
        </w:rPr>
        <w:t>i eficacitatea terapiei de între</w:t>
      </w:r>
      <w:r w:rsidR="001C4FFA" w:rsidRPr="00FB6AD9">
        <w:rPr>
          <w:noProof/>
          <w:color w:val="000000"/>
          <w:sz w:val="22"/>
        </w:rPr>
        <w:t>ț</w:t>
      </w:r>
      <w:r w:rsidRPr="00FB6AD9">
        <w:rPr>
          <w:noProof/>
          <w:color w:val="000000"/>
          <w:sz w:val="22"/>
        </w:rPr>
        <w:t>inere cu lenalidomidă a fost evaluată în cadrul a două studii de fază 3 multicentrice, randomi</w:t>
      </w:r>
      <w:r w:rsidRPr="00FB6AD9">
        <w:rPr>
          <w:noProof/>
          <w:sz w:val="22"/>
        </w:rPr>
        <w:t>z</w:t>
      </w:r>
      <w:r w:rsidRPr="00FB6AD9">
        <w:rPr>
          <w:noProof/>
          <w:color w:val="000000"/>
          <w:sz w:val="22"/>
        </w:rPr>
        <w:t>ate, în regim dublu orb cu 2 braţe, cu grup</w:t>
      </w:r>
      <w:r w:rsidR="00EA3C40" w:rsidRPr="00FB6AD9">
        <w:rPr>
          <w:noProof/>
          <w:color w:val="000000"/>
          <w:sz w:val="22"/>
        </w:rPr>
        <w:t>e</w:t>
      </w:r>
      <w:r w:rsidRPr="00FB6AD9">
        <w:rPr>
          <w:noProof/>
          <w:color w:val="000000"/>
          <w:sz w:val="22"/>
        </w:rPr>
        <w:t xml:space="preserve"> paralele </w:t>
      </w:r>
      <w:r w:rsidR="001C4FFA" w:rsidRPr="00FB6AD9">
        <w:rPr>
          <w:noProof/>
          <w:color w:val="000000"/>
          <w:sz w:val="22"/>
        </w:rPr>
        <w:t>ș</w:t>
      </w:r>
      <w:r w:rsidRPr="00FB6AD9">
        <w:rPr>
          <w:noProof/>
          <w:color w:val="000000"/>
          <w:sz w:val="22"/>
        </w:rPr>
        <w:t xml:space="preserve">i controlate cu placebo: CALGB 100104 </w:t>
      </w:r>
      <w:r w:rsidR="001C4FFA" w:rsidRPr="00FB6AD9">
        <w:rPr>
          <w:noProof/>
          <w:color w:val="000000"/>
          <w:sz w:val="22"/>
        </w:rPr>
        <w:t>ș</w:t>
      </w:r>
      <w:r w:rsidRPr="00FB6AD9">
        <w:rPr>
          <w:noProof/>
          <w:color w:val="000000"/>
          <w:sz w:val="22"/>
        </w:rPr>
        <w:t>i IFM 2005-02</w:t>
      </w:r>
      <w:r w:rsidR="007B665B" w:rsidRPr="00FB6AD9">
        <w:rPr>
          <w:noProof/>
          <w:color w:val="000000"/>
          <w:sz w:val="22"/>
        </w:rPr>
        <w:t>.</w:t>
      </w:r>
    </w:p>
    <w:p w14:paraId="2C4F918F" w14:textId="77777777" w:rsidR="00EC5642" w:rsidRPr="00FB6AD9" w:rsidRDefault="00EC5642" w:rsidP="00FB6AD9">
      <w:pPr>
        <w:rPr>
          <w:noProof/>
          <w:color w:val="000000"/>
          <w:sz w:val="22"/>
          <w:u w:val="single"/>
        </w:rPr>
      </w:pPr>
    </w:p>
    <w:p w14:paraId="038FD83F" w14:textId="77777777" w:rsidR="00EC5642" w:rsidRPr="00FB6AD9" w:rsidRDefault="00EC5642" w:rsidP="00FB6AD9">
      <w:pPr>
        <w:pStyle w:val="Italics"/>
      </w:pPr>
      <w:r w:rsidRPr="00FB6AD9">
        <w:t>CALGB 100104</w:t>
      </w:r>
    </w:p>
    <w:p w14:paraId="40678C54" w14:textId="77777777" w:rsidR="00EC5642" w:rsidRPr="00FB6AD9" w:rsidRDefault="00EC5642" w:rsidP="00FB6AD9">
      <w:pPr>
        <w:autoSpaceDE w:val="0"/>
        <w:autoSpaceDN w:val="0"/>
        <w:adjustRightInd w:val="0"/>
        <w:ind w:right="-14"/>
        <w:rPr>
          <w:noProof/>
          <w:color w:val="000000"/>
          <w:sz w:val="22"/>
        </w:rPr>
      </w:pPr>
      <w:r w:rsidRPr="00FB6AD9">
        <w:rPr>
          <w:noProof/>
          <w:color w:val="000000"/>
          <w:sz w:val="22"/>
        </w:rPr>
        <w:t>Au fost eligibili pacien</w:t>
      </w:r>
      <w:r w:rsidR="001C4FFA" w:rsidRPr="00FB6AD9">
        <w:rPr>
          <w:noProof/>
          <w:color w:val="000000"/>
          <w:sz w:val="22"/>
        </w:rPr>
        <w:t>ț</w:t>
      </w:r>
      <w:r w:rsidRPr="00FB6AD9">
        <w:rPr>
          <w:noProof/>
          <w:color w:val="000000"/>
          <w:sz w:val="22"/>
        </w:rPr>
        <w:t xml:space="preserve">ii cu vârsta cuprinsă între 18 </w:t>
      </w:r>
      <w:r w:rsidR="001C4FFA" w:rsidRPr="00FB6AD9">
        <w:rPr>
          <w:noProof/>
          <w:color w:val="000000"/>
          <w:sz w:val="22"/>
        </w:rPr>
        <w:t>ș</w:t>
      </w:r>
      <w:r w:rsidRPr="00FB6AD9">
        <w:rPr>
          <w:noProof/>
          <w:color w:val="000000"/>
          <w:sz w:val="22"/>
        </w:rPr>
        <w:t>i 70 de ani, cu MM activ care necesit</w:t>
      </w:r>
      <w:r w:rsidR="00530E0A" w:rsidRPr="00FB6AD9">
        <w:rPr>
          <w:noProof/>
          <w:color w:val="000000"/>
          <w:sz w:val="22"/>
        </w:rPr>
        <w:t>ă</w:t>
      </w:r>
      <w:r w:rsidRPr="00FB6AD9">
        <w:rPr>
          <w:noProof/>
          <w:color w:val="000000"/>
          <w:sz w:val="22"/>
        </w:rPr>
        <w:t xml:space="preserve"> tratament </w:t>
      </w:r>
      <w:r w:rsidR="001C4FFA" w:rsidRPr="00FB6AD9">
        <w:rPr>
          <w:noProof/>
          <w:color w:val="000000"/>
          <w:sz w:val="22"/>
        </w:rPr>
        <w:t>ș</w:t>
      </w:r>
      <w:r w:rsidRPr="00FB6AD9">
        <w:rPr>
          <w:noProof/>
          <w:color w:val="000000"/>
          <w:sz w:val="22"/>
        </w:rPr>
        <w:t xml:space="preserve">i fără progresie anterioară după </w:t>
      </w:r>
      <w:r w:rsidR="00815E5A" w:rsidRPr="00FB6AD9">
        <w:rPr>
          <w:noProof/>
          <w:color w:val="000000"/>
          <w:sz w:val="22"/>
        </w:rPr>
        <w:t xml:space="preserve">tratamentul </w:t>
      </w:r>
      <w:r w:rsidRPr="00FB6AD9">
        <w:rPr>
          <w:noProof/>
          <w:color w:val="000000"/>
          <w:sz w:val="22"/>
        </w:rPr>
        <w:t>ini</w:t>
      </w:r>
      <w:r w:rsidR="001C4FFA" w:rsidRPr="00FB6AD9">
        <w:rPr>
          <w:noProof/>
          <w:color w:val="000000"/>
          <w:sz w:val="22"/>
        </w:rPr>
        <w:t>ț</w:t>
      </w:r>
      <w:r w:rsidRPr="00FB6AD9">
        <w:rPr>
          <w:noProof/>
          <w:color w:val="000000"/>
          <w:sz w:val="22"/>
        </w:rPr>
        <w:t>ial.</w:t>
      </w:r>
    </w:p>
    <w:p w14:paraId="5F7F4922" w14:textId="77777777" w:rsidR="00EC5642" w:rsidRPr="00FB6AD9" w:rsidRDefault="00EC5642" w:rsidP="00FB6AD9">
      <w:pPr>
        <w:rPr>
          <w:noProof/>
          <w:sz w:val="22"/>
          <w:szCs w:val="20"/>
        </w:rPr>
      </w:pPr>
    </w:p>
    <w:p w14:paraId="3125764B" w14:textId="77777777" w:rsidR="00B72D64" w:rsidRPr="00FB6AD9" w:rsidRDefault="00B72D64" w:rsidP="00FB6AD9">
      <w:pPr>
        <w:autoSpaceDE w:val="0"/>
        <w:autoSpaceDN w:val="0"/>
        <w:adjustRightInd w:val="0"/>
        <w:ind w:right="-14"/>
        <w:rPr>
          <w:noProof/>
          <w:color w:val="000000"/>
          <w:sz w:val="22"/>
        </w:rPr>
      </w:pPr>
      <w:r w:rsidRPr="00FB6AD9">
        <w:rPr>
          <w:noProof/>
          <w:color w:val="000000"/>
          <w:sz w:val="22"/>
        </w:rPr>
        <w:t>În decurs de 90-100 zile după TACS, pacien</w:t>
      </w:r>
      <w:r w:rsidR="001C4FFA" w:rsidRPr="00FB6AD9">
        <w:rPr>
          <w:noProof/>
          <w:color w:val="000000"/>
          <w:sz w:val="22"/>
        </w:rPr>
        <w:t>ț</w:t>
      </w:r>
      <w:r w:rsidRPr="00FB6AD9">
        <w:rPr>
          <w:noProof/>
          <w:color w:val="000000"/>
          <w:sz w:val="22"/>
        </w:rPr>
        <w:t>ii au fost randomi</w:t>
      </w:r>
      <w:r w:rsidRPr="00FB6AD9">
        <w:rPr>
          <w:noProof/>
          <w:sz w:val="22"/>
        </w:rPr>
        <w:t>z</w:t>
      </w:r>
      <w:r w:rsidRPr="00FB6AD9">
        <w:rPr>
          <w:noProof/>
          <w:color w:val="000000"/>
          <w:sz w:val="22"/>
        </w:rPr>
        <w:t>a</w:t>
      </w:r>
      <w:r w:rsidR="001C4FFA" w:rsidRPr="00FB6AD9">
        <w:rPr>
          <w:noProof/>
          <w:color w:val="000000"/>
          <w:sz w:val="22"/>
        </w:rPr>
        <w:t>ț</w:t>
      </w:r>
      <w:r w:rsidRPr="00FB6AD9">
        <w:rPr>
          <w:noProof/>
          <w:color w:val="000000"/>
          <w:sz w:val="22"/>
        </w:rPr>
        <w:t>i în raport de 1:1 pentru a li se administra terapie de între</w:t>
      </w:r>
      <w:r w:rsidR="001C4FFA" w:rsidRPr="00FB6AD9">
        <w:rPr>
          <w:noProof/>
          <w:color w:val="000000"/>
          <w:sz w:val="22"/>
        </w:rPr>
        <w:t>ț</w:t>
      </w:r>
      <w:r w:rsidRPr="00FB6AD9">
        <w:rPr>
          <w:noProof/>
          <w:color w:val="000000"/>
          <w:sz w:val="22"/>
        </w:rPr>
        <w:t>inere cu lenalidomidă sau placebo. Doza de între</w:t>
      </w:r>
      <w:r w:rsidR="001C4FFA" w:rsidRPr="00FB6AD9">
        <w:rPr>
          <w:noProof/>
          <w:color w:val="000000"/>
          <w:sz w:val="22"/>
        </w:rPr>
        <w:t>ț</w:t>
      </w:r>
      <w:r w:rsidRPr="00FB6AD9">
        <w:rPr>
          <w:noProof/>
          <w:color w:val="000000"/>
          <w:sz w:val="22"/>
        </w:rPr>
        <w:t>inere a fost de 10 mg, o dată pe zi, în zilele 1-28 ale ciclurilor repetitive de 28 zile (crescută până la 15 mg o dată pe zi după 3 luni de absen</w:t>
      </w:r>
      <w:r w:rsidR="001C4FFA" w:rsidRPr="00FB6AD9">
        <w:rPr>
          <w:noProof/>
          <w:color w:val="000000"/>
          <w:sz w:val="22"/>
        </w:rPr>
        <w:t>ț</w:t>
      </w:r>
      <w:r w:rsidRPr="00FB6AD9">
        <w:rPr>
          <w:noProof/>
          <w:color w:val="000000"/>
          <w:sz w:val="22"/>
        </w:rPr>
        <w:t>ă a unei toxicită</w:t>
      </w:r>
      <w:r w:rsidR="001C4FFA" w:rsidRPr="00FB6AD9">
        <w:rPr>
          <w:noProof/>
          <w:color w:val="000000"/>
          <w:sz w:val="22"/>
        </w:rPr>
        <w:t>ț</w:t>
      </w:r>
      <w:r w:rsidRPr="00FB6AD9">
        <w:rPr>
          <w:noProof/>
          <w:color w:val="000000"/>
          <w:sz w:val="22"/>
        </w:rPr>
        <w:t xml:space="preserve">i de limitare a dozei) </w:t>
      </w:r>
      <w:r w:rsidR="001C4FFA" w:rsidRPr="00FB6AD9">
        <w:rPr>
          <w:noProof/>
          <w:color w:val="000000"/>
          <w:sz w:val="22"/>
        </w:rPr>
        <w:t>ș</w:t>
      </w:r>
      <w:r w:rsidRPr="00FB6AD9">
        <w:rPr>
          <w:noProof/>
          <w:color w:val="000000"/>
          <w:sz w:val="22"/>
        </w:rPr>
        <w:t>i tratamentul a fost continuat până la progresia bolii.</w:t>
      </w:r>
    </w:p>
    <w:p w14:paraId="0537E607" w14:textId="77777777" w:rsidR="00B72D64" w:rsidRPr="00FB6AD9" w:rsidRDefault="00B72D64" w:rsidP="00FB6AD9">
      <w:pPr>
        <w:rPr>
          <w:noProof/>
          <w:sz w:val="22"/>
          <w:szCs w:val="20"/>
        </w:rPr>
      </w:pPr>
    </w:p>
    <w:p w14:paraId="4C8058A8" w14:textId="77777777" w:rsidR="00B72D64" w:rsidRPr="00FB6AD9" w:rsidRDefault="00B72D64" w:rsidP="00FB6AD9">
      <w:pPr>
        <w:autoSpaceDE w:val="0"/>
        <w:autoSpaceDN w:val="0"/>
        <w:adjustRightInd w:val="0"/>
        <w:ind w:right="-14"/>
        <w:rPr>
          <w:noProof/>
          <w:sz w:val="22"/>
          <w:szCs w:val="20"/>
        </w:rPr>
      </w:pPr>
      <w:r w:rsidRPr="00FB6AD9">
        <w:rPr>
          <w:noProof/>
          <w:sz w:val="22"/>
        </w:rPr>
        <w:t>Criteriul principal final de eficacitate în studiu a fost supravie</w:t>
      </w:r>
      <w:r w:rsidR="001C4FFA" w:rsidRPr="00FB6AD9">
        <w:rPr>
          <w:noProof/>
          <w:sz w:val="22"/>
        </w:rPr>
        <w:t>ț</w:t>
      </w:r>
      <w:r w:rsidRPr="00FB6AD9">
        <w:rPr>
          <w:noProof/>
          <w:sz w:val="22"/>
        </w:rPr>
        <w:t>uirea fără progresia bolii (SFPB), definită de la randomizare până la data progresiei sau deces, oricare a survenit prima; studiul nu a fost efectuat pentru criteriul final de supravie</w:t>
      </w:r>
      <w:r w:rsidR="001C4FFA" w:rsidRPr="00FB6AD9">
        <w:rPr>
          <w:noProof/>
          <w:sz w:val="22"/>
        </w:rPr>
        <w:t>ț</w:t>
      </w:r>
      <w:r w:rsidRPr="00FB6AD9">
        <w:rPr>
          <w:noProof/>
          <w:sz w:val="22"/>
        </w:rPr>
        <w:t>uire globală. Au fost randomiza</w:t>
      </w:r>
      <w:r w:rsidR="001C4FFA" w:rsidRPr="00FB6AD9">
        <w:rPr>
          <w:noProof/>
          <w:sz w:val="22"/>
        </w:rPr>
        <w:t>ț</w:t>
      </w:r>
      <w:r w:rsidRPr="00FB6AD9">
        <w:rPr>
          <w:noProof/>
          <w:sz w:val="22"/>
        </w:rPr>
        <w:t>i în total 460 pacien</w:t>
      </w:r>
      <w:r w:rsidR="001C4FFA" w:rsidRPr="00FB6AD9">
        <w:rPr>
          <w:noProof/>
          <w:sz w:val="22"/>
        </w:rPr>
        <w:t>ț</w:t>
      </w:r>
      <w:r w:rsidRPr="00FB6AD9">
        <w:rPr>
          <w:noProof/>
          <w:sz w:val="22"/>
        </w:rPr>
        <w:t>i: 231 pacien</w:t>
      </w:r>
      <w:r w:rsidR="001C4FFA" w:rsidRPr="00FB6AD9">
        <w:rPr>
          <w:noProof/>
          <w:sz w:val="22"/>
        </w:rPr>
        <w:t>ț</w:t>
      </w:r>
      <w:r w:rsidRPr="00FB6AD9">
        <w:rPr>
          <w:noProof/>
          <w:sz w:val="22"/>
        </w:rPr>
        <w:t xml:space="preserve">i la lenalidomidă </w:t>
      </w:r>
      <w:r w:rsidR="001C4FFA" w:rsidRPr="00FB6AD9">
        <w:rPr>
          <w:noProof/>
          <w:sz w:val="22"/>
        </w:rPr>
        <w:t>ș</w:t>
      </w:r>
      <w:r w:rsidRPr="00FB6AD9">
        <w:rPr>
          <w:noProof/>
          <w:sz w:val="22"/>
        </w:rPr>
        <w:t>i 229 pacien</w:t>
      </w:r>
      <w:r w:rsidR="001C4FFA" w:rsidRPr="00FB6AD9">
        <w:rPr>
          <w:noProof/>
          <w:sz w:val="22"/>
        </w:rPr>
        <w:t>ț</w:t>
      </w:r>
      <w:r w:rsidRPr="00FB6AD9">
        <w:rPr>
          <w:noProof/>
          <w:sz w:val="22"/>
        </w:rPr>
        <w:t xml:space="preserve">i la placebo. Caracteristicile demografice </w:t>
      </w:r>
      <w:r w:rsidR="001C4FFA" w:rsidRPr="00FB6AD9">
        <w:rPr>
          <w:noProof/>
          <w:sz w:val="22"/>
        </w:rPr>
        <w:t>ș</w:t>
      </w:r>
      <w:r w:rsidRPr="00FB6AD9">
        <w:rPr>
          <w:noProof/>
          <w:sz w:val="22"/>
        </w:rPr>
        <w:t xml:space="preserve">i de boală au fost echilibrate în ambele </w:t>
      </w:r>
      <w:r w:rsidR="00891322" w:rsidRPr="00FB6AD9">
        <w:rPr>
          <w:noProof/>
          <w:sz w:val="22"/>
        </w:rPr>
        <w:t>grup</w:t>
      </w:r>
      <w:r w:rsidRPr="00FB6AD9">
        <w:rPr>
          <w:noProof/>
          <w:sz w:val="22"/>
        </w:rPr>
        <w:t>e.</w:t>
      </w:r>
    </w:p>
    <w:p w14:paraId="72D6151F" w14:textId="77777777" w:rsidR="00B72D64" w:rsidRPr="00FB6AD9" w:rsidRDefault="00B72D64" w:rsidP="00FB6AD9">
      <w:pPr>
        <w:rPr>
          <w:noProof/>
          <w:sz w:val="22"/>
          <w:szCs w:val="20"/>
        </w:rPr>
      </w:pPr>
    </w:p>
    <w:p w14:paraId="19F53C47" w14:textId="77777777" w:rsidR="00B72D64" w:rsidRPr="00FB6AD9" w:rsidRDefault="00B72D64" w:rsidP="00FB6AD9">
      <w:pPr>
        <w:rPr>
          <w:noProof/>
          <w:sz w:val="22"/>
          <w:szCs w:val="20"/>
        </w:rPr>
      </w:pPr>
      <w:r w:rsidRPr="00FB6AD9">
        <w:rPr>
          <w:noProof/>
          <w:sz w:val="22"/>
        </w:rPr>
        <w:t>Studiul a fost desecretizat la recomandarea comitetului de monitorizare a datelor, după depă</w:t>
      </w:r>
      <w:r w:rsidR="001C4FFA" w:rsidRPr="00FB6AD9">
        <w:rPr>
          <w:noProof/>
          <w:sz w:val="22"/>
        </w:rPr>
        <w:t>ș</w:t>
      </w:r>
      <w:r w:rsidRPr="00FB6AD9">
        <w:rPr>
          <w:noProof/>
          <w:sz w:val="22"/>
        </w:rPr>
        <w:t>irea pragului pentru o analiză intermediară preprogramată SFPB. După desecretizare, pacien</w:t>
      </w:r>
      <w:r w:rsidR="001C4FFA" w:rsidRPr="00FB6AD9">
        <w:rPr>
          <w:noProof/>
          <w:sz w:val="22"/>
        </w:rPr>
        <w:t>ț</w:t>
      </w:r>
      <w:r w:rsidRPr="00FB6AD9">
        <w:rPr>
          <w:noProof/>
          <w:sz w:val="22"/>
        </w:rPr>
        <w:t xml:space="preserve">ii din </w:t>
      </w:r>
      <w:r w:rsidR="00891322" w:rsidRPr="00FB6AD9">
        <w:rPr>
          <w:noProof/>
          <w:sz w:val="22"/>
        </w:rPr>
        <w:t>grup</w:t>
      </w:r>
      <w:r w:rsidRPr="00FB6AD9">
        <w:rPr>
          <w:noProof/>
          <w:sz w:val="22"/>
        </w:rPr>
        <w:t>ul placebo au fost lăsa</w:t>
      </w:r>
      <w:r w:rsidR="001C4FFA" w:rsidRPr="00FB6AD9">
        <w:rPr>
          <w:noProof/>
          <w:sz w:val="22"/>
        </w:rPr>
        <w:t>ț</w:t>
      </w:r>
      <w:r w:rsidRPr="00FB6AD9">
        <w:rPr>
          <w:noProof/>
          <w:sz w:val="22"/>
        </w:rPr>
        <w:t xml:space="preserve">i să treacă în celălalt </w:t>
      </w:r>
      <w:r w:rsidR="00891322" w:rsidRPr="00FB6AD9">
        <w:rPr>
          <w:noProof/>
          <w:sz w:val="22"/>
        </w:rPr>
        <w:t>grup</w:t>
      </w:r>
      <w:r w:rsidRPr="00FB6AD9">
        <w:rPr>
          <w:noProof/>
          <w:sz w:val="22"/>
        </w:rPr>
        <w:t xml:space="preserve"> pentru a primi lenalidomidă până la progresia bolii.</w:t>
      </w:r>
    </w:p>
    <w:p w14:paraId="70162690" w14:textId="77777777" w:rsidR="00B72D64" w:rsidRPr="00FB6AD9" w:rsidRDefault="00B72D64" w:rsidP="00FB6AD9">
      <w:pPr>
        <w:rPr>
          <w:noProof/>
          <w:sz w:val="22"/>
          <w:szCs w:val="20"/>
        </w:rPr>
      </w:pPr>
    </w:p>
    <w:p w14:paraId="1CD25A0D" w14:textId="77777777" w:rsidR="00B72D64" w:rsidRPr="00FB6AD9" w:rsidRDefault="00B72D64" w:rsidP="00FB6AD9">
      <w:pPr>
        <w:rPr>
          <w:noProof/>
          <w:color w:val="000000"/>
          <w:sz w:val="22"/>
        </w:rPr>
      </w:pPr>
      <w:r w:rsidRPr="00FB6AD9">
        <w:rPr>
          <w:noProof/>
          <w:color w:val="000000"/>
          <w:sz w:val="22"/>
        </w:rPr>
        <w:t xml:space="preserve">Rezultatele unei analize privind SFPB la desecretizarea studiului, după o analiză intermediară preplanificată, utilizând ca dată a întreruperii datelor 17 decembrie 2009 </w:t>
      </w:r>
      <w:r w:rsidRPr="00FB6AD9">
        <w:rPr>
          <w:noProof/>
          <w:sz w:val="22"/>
        </w:rPr>
        <w:t>(perioadă de monitorizare de 15,5 luni) au demonstrat o reducere cu 62% a riscului de progresie a bolii sau deces în favoarea lenalidomidei (HR = 0,38; IÎ 95% 0,27, 0,54; p &lt;0,001).</w:t>
      </w:r>
      <w:r w:rsidRPr="00FB6AD9">
        <w:rPr>
          <w:noProof/>
          <w:color w:val="000000"/>
          <w:sz w:val="22"/>
        </w:rPr>
        <w:t xml:space="preserve"> SFPB mediană generală a fost de 33,9 luni (IÎ 95% NE, NE în </w:t>
      </w:r>
      <w:r w:rsidR="00891322" w:rsidRPr="00FB6AD9">
        <w:rPr>
          <w:noProof/>
          <w:color w:val="000000"/>
          <w:sz w:val="22"/>
        </w:rPr>
        <w:t>grup</w:t>
      </w:r>
      <w:r w:rsidRPr="00FB6AD9">
        <w:rPr>
          <w:noProof/>
          <w:color w:val="000000"/>
          <w:sz w:val="22"/>
        </w:rPr>
        <w:t>ul cu tratament cu lenalidomidă, fa</w:t>
      </w:r>
      <w:r w:rsidR="001C4FFA" w:rsidRPr="00FB6AD9">
        <w:rPr>
          <w:noProof/>
          <w:color w:val="000000"/>
          <w:sz w:val="22"/>
        </w:rPr>
        <w:t>ț</w:t>
      </w:r>
      <w:r w:rsidRPr="00FB6AD9">
        <w:rPr>
          <w:noProof/>
          <w:color w:val="000000"/>
          <w:sz w:val="22"/>
        </w:rPr>
        <w:t xml:space="preserve">ă de 19,0 luni (IÎ 95% 16,2, 25,6) în </w:t>
      </w:r>
      <w:r w:rsidR="00891322" w:rsidRPr="00FB6AD9">
        <w:rPr>
          <w:noProof/>
          <w:color w:val="000000"/>
          <w:sz w:val="22"/>
        </w:rPr>
        <w:t>grup</w:t>
      </w:r>
      <w:r w:rsidRPr="00FB6AD9">
        <w:rPr>
          <w:noProof/>
          <w:color w:val="000000"/>
          <w:sz w:val="22"/>
        </w:rPr>
        <w:t>ul cu tratament placebo.</w:t>
      </w:r>
    </w:p>
    <w:p w14:paraId="4CD56263" w14:textId="77777777" w:rsidR="00B72D64" w:rsidRPr="00FB6AD9" w:rsidRDefault="00B72D64" w:rsidP="00FB6AD9">
      <w:pPr>
        <w:rPr>
          <w:noProof/>
          <w:color w:val="000000"/>
          <w:sz w:val="22"/>
        </w:rPr>
      </w:pPr>
    </w:p>
    <w:p w14:paraId="312C5C9D" w14:textId="77777777" w:rsidR="00B72D64" w:rsidRPr="00FB6AD9" w:rsidRDefault="00B72D64" w:rsidP="00FB6AD9">
      <w:pPr>
        <w:rPr>
          <w:noProof/>
          <w:color w:val="000000"/>
          <w:sz w:val="22"/>
        </w:rPr>
      </w:pPr>
      <w:r w:rsidRPr="00FB6AD9">
        <w:rPr>
          <w:noProof/>
          <w:color w:val="000000"/>
          <w:sz w:val="22"/>
        </w:rPr>
        <w:t>Beneficiul SFPB a fost observat atât în subgrupul de pacien</w:t>
      </w:r>
      <w:r w:rsidR="001C4FFA" w:rsidRPr="00FB6AD9">
        <w:rPr>
          <w:noProof/>
          <w:color w:val="000000"/>
          <w:sz w:val="22"/>
        </w:rPr>
        <w:t>ț</w:t>
      </w:r>
      <w:r w:rsidRPr="00FB6AD9">
        <w:rPr>
          <w:noProof/>
          <w:color w:val="000000"/>
          <w:sz w:val="22"/>
        </w:rPr>
        <w:t xml:space="preserve">i cu RC, cât </w:t>
      </w:r>
      <w:r w:rsidR="001C4FFA" w:rsidRPr="00FB6AD9">
        <w:rPr>
          <w:noProof/>
          <w:color w:val="000000"/>
          <w:sz w:val="22"/>
        </w:rPr>
        <w:t>ș</w:t>
      </w:r>
      <w:r w:rsidRPr="00FB6AD9">
        <w:rPr>
          <w:noProof/>
          <w:color w:val="000000"/>
          <w:sz w:val="22"/>
        </w:rPr>
        <w:t>i în subgrupul de pacien</w:t>
      </w:r>
      <w:r w:rsidR="001C4FFA" w:rsidRPr="00FB6AD9">
        <w:rPr>
          <w:noProof/>
          <w:color w:val="000000"/>
          <w:sz w:val="22"/>
        </w:rPr>
        <w:t>ț</w:t>
      </w:r>
      <w:r w:rsidRPr="00FB6AD9">
        <w:rPr>
          <w:noProof/>
          <w:color w:val="000000"/>
          <w:sz w:val="22"/>
        </w:rPr>
        <w:t>i care nu au atins un RC.</w:t>
      </w:r>
    </w:p>
    <w:p w14:paraId="0DE9B50D" w14:textId="77777777" w:rsidR="00B72D64" w:rsidRPr="00FB6AD9" w:rsidRDefault="00B72D64" w:rsidP="00FB6AD9">
      <w:pPr>
        <w:rPr>
          <w:noProof/>
          <w:color w:val="000000"/>
          <w:sz w:val="22"/>
        </w:rPr>
      </w:pPr>
    </w:p>
    <w:p w14:paraId="59D3682C" w14:textId="77777777" w:rsidR="005C06B8" w:rsidRPr="00FB6AD9" w:rsidRDefault="005C06B8" w:rsidP="00FB6AD9">
      <w:pPr>
        <w:rPr>
          <w:noProof/>
          <w:snapToGrid/>
          <w:sz w:val="22"/>
          <w:szCs w:val="22"/>
          <w:lang w:eastAsia="en-US"/>
        </w:rPr>
      </w:pPr>
      <w:r w:rsidRPr="00FB6AD9">
        <w:rPr>
          <w:noProof/>
          <w:sz w:val="22"/>
          <w:szCs w:val="22"/>
        </w:rPr>
        <w:t>Rezultatele studiului, folosind ca dată finală a datelor 1 februarie 2016, sunt prezentate în Tabelul</w:t>
      </w:r>
      <w:r w:rsidR="00B21D36" w:rsidRPr="00FB6AD9">
        <w:rPr>
          <w:noProof/>
          <w:sz w:val="22"/>
          <w:szCs w:val="22"/>
        </w:rPr>
        <w:t> </w:t>
      </w:r>
      <w:r w:rsidR="0002065A" w:rsidRPr="00FB6AD9">
        <w:rPr>
          <w:noProof/>
          <w:sz w:val="22"/>
          <w:szCs w:val="22"/>
        </w:rPr>
        <w:t>4</w:t>
      </w:r>
    </w:p>
    <w:p w14:paraId="1E503F85" w14:textId="77777777" w:rsidR="00EC5642" w:rsidRPr="00FB6AD9" w:rsidRDefault="00EC5642" w:rsidP="00FB6AD9">
      <w:pPr>
        <w:rPr>
          <w:noProof/>
          <w:snapToGrid/>
          <w:sz w:val="22"/>
          <w:szCs w:val="22"/>
          <w:lang w:eastAsia="en-US"/>
        </w:rPr>
      </w:pPr>
    </w:p>
    <w:p w14:paraId="07A19B80" w14:textId="77777777" w:rsidR="00EC5642" w:rsidRPr="00FB6AD9" w:rsidRDefault="00EC5642" w:rsidP="00FB6AD9">
      <w:pPr>
        <w:keepNext/>
        <w:rPr>
          <w:b/>
          <w:noProof/>
          <w:snapToGrid/>
          <w:sz w:val="22"/>
          <w:szCs w:val="20"/>
          <w:lang w:eastAsia="en-US"/>
        </w:rPr>
      </w:pPr>
      <w:r w:rsidRPr="00FB6AD9">
        <w:rPr>
          <w:rFonts w:eastAsia="Calibri"/>
          <w:b/>
          <w:noProof/>
          <w:snapToGrid/>
          <w:sz w:val="22"/>
          <w:szCs w:val="22"/>
          <w:lang w:eastAsia="ro-RO" w:bidi="ro-RO"/>
        </w:rPr>
        <w:t>Tabelul</w:t>
      </w:r>
      <w:r w:rsidR="008A0CBB" w:rsidRPr="00FB6AD9">
        <w:rPr>
          <w:rFonts w:eastAsia="Calibri"/>
          <w:b/>
          <w:noProof/>
          <w:snapToGrid/>
          <w:sz w:val="22"/>
          <w:szCs w:val="22"/>
          <w:lang w:eastAsia="ro-RO" w:bidi="ro-RO"/>
        </w:rPr>
        <w:t> </w:t>
      </w:r>
      <w:r w:rsidR="00991CA2" w:rsidRPr="00FB6AD9">
        <w:rPr>
          <w:rFonts w:eastAsia="Calibri"/>
          <w:b/>
          <w:noProof/>
          <w:snapToGrid/>
          <w:sz w:val="22"/>
          <w:szCs w:val="22"/>
          <w:lang w:eastAsia="ro-RO" w:bidi="ro-RO"/>
        </w:rPr>
        <w:t>7</w:t>
      </w:r>
      <w:r w:rsidRPr="00FB6AD9">
        <w:rPr>
          <w:rFonts w:eastAsia="Calibri"/>
          <w:b/>
          <w:noProof/>
          <w:snapToGrid/>
          <w:sz w:val="22"/>
          <w:szCs w:val="22"/>
          <w:lang w:eastAsia="ro-RO" w:bidi="ro-RO"/>
        </w:rPr>
        <w:t>: Sinteza datelor generale de eficacitate</w:t>
      </w:r>
    </w:p>
    <w:tbl>
      <w:tblPr>
        <w:tblW w:w="5000" w:type="pct"/>
        <w:jc w:val="center"/>
        <w:tblCellMar>
          <w:left w:w="0" w:type="dxa"/>
          <w:right w:w="0" w:type="dxa"/>
        </w:tblCellMar>
        <w:tblLook w:val="04A0" w:firstRow="1" w:lastRow="0" w:firstColumn="1" w:lastColumn="0" w:noHBand="0" w:noVBand="1"/>
      </w:tblPr>
      <w:tblGrid>
        <w:gridCol w:w="4052"/>
        <w:gridCol w:w="2486"/>
        <w:gridCol w:w="2523"/>
      </w:tblGrid>
      <w:tr w:rsidR="00EC5642" w:rsidRPr="00FB6AD9" w14:paraId="36DE4E3C" w14:textId="77777777" w:rsidTr="0011775D">
        <w:trPr>
          <w:cantSplit/>
          <w:tblHeader/>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D72A3B" w14:textId="77777777" w:rsidR="00EC5642" w:rsidRPr="00FB6AD9" w:rsidRDefault="00EC5642" w:rsidP="00FB6AD9">
            <w:pPr>
              <w:tabs>
                <w:tab w:val="center" w:pos="4153"/>
                <w:tab w:val="right" w:pos="8306"/>
              </w:tabs>
              <w:rPr>
                <w:b/>
                <w:i/>
                <w:iCs/>
                <w:noProof/>
                <w:snapToGrid/>
                <w:color w:val="000000"/>
                <w:sz w:val="20"/>
                <w:szCs w:val="20"/>
                <w:lang w:eastAsia="en-US"/>
              </w:rPr>
            </w:pPr>
          </w:p>
        </w:tc>
        <w:tc>
          <w:tcPr>
            <w:tcW w:w="13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7C0422" w14:textId="77777777" w:rsidR="00EC5642" w:rsidRPr="00FB6AD9" w:rsidRDefault="00EC5642" w:rsidP="00FB6AD9">
            <w:pPr>
              <w:jc w:val="center"/>
              <w:rPr>
                <w:noProof/>
                <w:snapToGrid/>
                <w:color w:val="000000"/>
                <w:sz w:val="22"/>
                <w:szCs w:val="22"/>
                <w:lang w:eastAsia="en-US"/>
              </w:rPr>
            </w:pPr>
            <w:r w:rsidRPr="00FB6AD9">
              <w:rPr>
                <w:noProof/>
                <w:snapToGrid/>
                <w:sz w:val="22"/>
                <w:szCs w:val="22"/>
                <w:lang w:eastAsia="en-US" w:bidi="ro-RO"/>
              </w:rPr>
              <w:t>Lenalidomidă</w:t>
            </w:r>
            <w:r w:rsidRPr="00FB6AD9">
              <w:rPr>
                <w:noProof/>
                <w:snapToGrid/>
                <w:sz w:val="22"/>
                <w:szCs w:val="22"/>
                <w:lang w:eastAsia="en-US"/>
              </w:rPr>
              <w:br/>
              <w:t>(N = 231)</w:t>
            </w:r>
          </w:p>
        </w:tc>
        <w:tc>
          <w:tcPr>
            <w:tcW w:w="1392" w:type="pct"/>
            <w:tcBorders>
              <w:top w:val="single" w:sz="4" w:space="0" w:color="auto"/>
              <w:left w:val="single" w:sz="4" w:space="0" w:color="auto"/>
              <w:bottom w:val="single" w:sz="4" w:space="0" w:color="auto"/>
              <w:right w:val="single" w:sz="4" w:space="0" w:color="auto"/>
            </w:tcBorders>
          </w:tcPr>
          <w:p w14:paraId="0AB75902" w14:textId="77777777" w:rsidR="00EC5642" w:rsidRPr="00FB6AD9" w:rsidRDefault="00EC5642" w:rsidP="00FB6AD9">
            <w:pPr>
              <w:jc w:val="center"/>
              <w:rPr>
                <w:noProof/>
                <w:snapToGrid/>
                <w:color w:val="000000"/>
                <w:sz w:val="22"/>
                <w:szCs w:val="22"/>
                <w:lang w:eastAsia="en-US"/>
              </w:rPr>
            </w:pPr>
            <w:r w:rsidRPr="00FB6AD9">
              <w:rPr>
                <w:noProof/>
                <w:snapToGrid/>
                <w:sz w:val="22"/>
                <w:szCs w:val="22"/>
                <w:lang w:eastAsia="en-US"/>
              </w:rPr>
              <w:t>Placebo</w:t>
            </w:r>
            <w:r w:rsidRPr="00FB6AD9">
              <w:rPr>
                <w:noProof/>
                <w:snapToGrid/>
                <w:sz w:val="22"/>
                <w:szCs w:val="22"/>
                <w:lang w:eastAsia="en-US"/>
              </w:rPr>
              <w:br/>
              <w:t>(N = 229)</w:t>
            </w:r>
          </w:p>
        </w:tc>
      </w:tr>
      <w:tr w:rsidR="00EC5642" w:rsidRPr="00FB6AD9" w14:paraId="18318CD6"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6C2998" w14:textId="77777777" w:rsidR="00EC5642" w:rsidRPr="00FB6AD9" w:rsidRDefault="00EC5642" w:rsidP="00FB6AD9">
            <w:pPr>
              <w:ind w:left="360" w:hanging="360"/>
              <w:rPr>
                <w:b/>
                <w:bCs/>
                <w:noProof/>
                <w:snapToGrid/>
                <w:color w:val="000000"/>
                <w:sz w:val="20"/>
                <w:szCs w:val="20"/>
                <w:lang w:eastAsia="en-US"/>
              </w:rPr>
            </w:pPr>
            <w:r w:rsidRPr="00FB6AD9">
              <w:rPr>
                <w:b/>
                <w:bCs/>
                <w:noProof/>
                <w:snapToGrid/>
                <w:color w:val="000000"/>
                <w:sz w:val="20"/>
                <w:szCs w:val="20"/>
                <w:lang w:eastAsia="en-US" w:bidi="ro-RO"/>
              </w:rPr>
              <w:t>SFPB conform evaluării investigatorului</w:t>
            </w:r>
          </w:p>
        </w:tc>
        <w:tc>
          <w:tcPr>
            <w:tcW w:w="13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845EE0" w14:textId="77777777" w:rsidR="00EC5642" w:rsidRPr="00FB6AD9" w:rsidRDefault="00EC5642" w:rsidP="00FB6AD9">
            <w:pPr>
              <w:jc w:val="center"/>
              <w:rPr>
                <w:noProof/>
                <w:snapToGrid/>
                <w:color w:val="000000"/>
                <w:sz w:val="20"/>
                <w:szCs w:val="20"/>
                <w:lang w:eastAsia="en-US"/>
              </w:rPr>
            </w:pPr>
          </w:p>
        </w:tc>
        <w:tc>
          <w:tcPr>
            <w:tcW w:w="1392" w:type="pct"/>
            <w:tcBorders>
              <w:top w:val="single" w:sz="4" w:space="0" w:color="auto"/>
              <w:left w:val="single" w:sz="4" w:space="0" w:color="auto"/>
              <w:bottom w:val="single" w:sz="4" w:space="0" w:color="auto"/>
              <w:right w:val="single" w:sz="4" w:space="0" w:color="auto"/>
            </w:tcBorders>
          </w:tcPr>
          <w:p w14:paraId="123862C3" w14:textId="77777777" w:rsidR="00EC5642" w:rsidRPr="00FB6AD9" w:rsidRDefault="00EC5642" w:rsidP="00FB6AD9">
            <w:pPr>
              <w:jc w:val="center"/>
              <w:rPr>
                <w:noProof/>
                <w:snapToGrid/>
                <w:color w:val="000000"/>
                <w:sz w:val="20"/>
                <w:szCs w:val="20"/>
                <w:lang w:eastAsia="en-US"/>
              </w:rPr>
            </w:pPr>
          </w:p>
        </w:tc>
      </w:tr>
      <w:tr w:rsidR="00506E4F" w:rsidRPr="00FB6AD9" w14:paraId="1916BEEF"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F4B7D9" w14:textId="77777777" w:rsidR="00506E4F" w:rsidRPr="00FB6AD9" w:rsidRDefault="00506E4F" w:rsidP="00FB6AD9">
            <w:pPr>
              <w:ind w:left="180"/>
              <w:rPr>
                <w:noProof/>
                <w:snapToGrid/>
                <w:color w:val="000000"/>
                <w:sz w:val="20"/>
                <w:szCs w:val="20"/>
                <w:vertAlign w:val="superscript"/>
                <w:lang w:eastAsia="en-US"/>
              </w:rPr>
            </w:pPr>
            <w:r w:rsidRPr="00FB6AD9">
              <w:rPr>
                <w:noProof/>
                <w:snapToGrid/>
                <w:color w:val="000000"/>
                <w:sz w:val="20"/>
                <w:szCs w:val="20"/>
                <w:lang w:eastAsia="en-US" w:bidi="ro-RO"/>
              </w:rPr>
              <w:t>Timpul SFPB median</w:t>
            </w:r>
            <w:r w:rsidRPr="00FB6AD9">
              <w:rPr>
                <w:noProof/>
                <w:snapToGrid/>
                <w:color w:val="000000"/>
                <w:sz w:val="20"/>
                <w:szCs w:val="20"/>
                <w:vertAlign w:val="superscript"/>
                <w:lang w:eastAsia="en-US" w:bidi="ro-RO"/>
              </w:rPr>
              <w:t>a</w:t>
            </w:r>
            <w:r w:rsidRPr="00FB6AD9">
              <w:rPr>
                <w:noProof/>
                <w:snapToGrid/>
                <w:color w:val="000000"/>
                <w:sz w:val="20"/>
                <w:szCs w:val="20"/>
                <w:lang w:eastAsia="en-US" w:bidi="ro-RO"/>
              </w:rPr>
              <w:t>, în luni (IÎ 95%)</w:t>
            </w:r>
            <w:r w:rsidRPr="00FB6AD9">
              <w:rPr>
                <w:noProof/>
                <w:snapToGrid/>
                <w:color w:val="000000"/>
                <w:sz w:val="20"/>
                <w:szCs w:val="20"/>
                <w:vertAlign w:val="superscript"/>
                <w:lang w:eastAsia="en-US" w:bidi="ro-RO"/>
              </w:rPr>
              <w:t>b</w:t>
            </w:r>
          </w:p>
        </w:tc>
        <w:tc>
          <w:tcPr>
            <w:tcW w:w="13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3DCBF6" w14:textId="77777777" w:rsidR="00506E4F" w:rsidRPr="00FB6AD9" w:rsidRDefault="00506E4F" w:rsidP="00FB6AD9">
            <w:pPr>
              <w:jc w:val="center"/>
              <w:rPr>
                <w:noProof/>
                <w:snapToGrid/>
                <w:color w:val="000000"/>
                <w:sz w:val="20"/>
                <w:szCs w:val="20"/>
                <w:lang w:eastAsia="en-US"/>
              </w:rPr>
            </w:pPr>
            <w:r w:rsidRPr="00FB6AD9">
              <w:rPr>
                <w:b/>
                <w:noProof/>
                <w:sz w:val="20"/>
                <w:szCs w:val="20"/>
              </w:rPr>
              <w:t>56,9</w:t>
            </w:r>
            <w:r w:rsidRPr="00FB6AD9">
              <w:rPr>
                <w:noProof/>
                <w:sz w:val="20"/>
                <w:szCs w:val="20"/>
              </w:rPr>
              <w:t xml:space="preserve"> (41,9, 71,7)</w:t>
            </w:r>
          </w:p>
        </w:tc>
        <w:tc>
          <w:tcPr>
            <w:tcW w:w="1392" w:type="pct"/>
            <w:tcBorders>
              <w:top w:val="single" w:sz="4" w:space="0" w:color="auto"/>
              <w:left w:val="single" w:sz="4" w:space="0" w:color="auto"/>
              <w:bottom w:val="single" w:sz="4" w:space="0" w:color="auto"/>
              <w:right w:val="single" w:sz="4" w:space="0" w:color="auto"/>
            </w:tcBorders>
          </w:tcPr>
          <w:p w14:paraId="1FC664D3" w14:textId="77777777" w:rsidR="00506E4F" w:rsidRPr="00FB6AD9" w:rsidRDefault="00506E4F" w:rsidP="00FB6AD9">
            <w:pPr>
              <w:jc w:val="center"/>
              <w:rPr>
                <w:noProof/>
                <w:snapToGrid/>
                <w:color w:val="000000"/>
                <w:sz w:val="20"/>
                <w:szCs w:val="20"/>
                <w:lang w:eastAsia="en-US"/>
              </w:rPr>
            </w:pPr>
            <w:r w:rsidRPr="00FB6AD9">
              <w:rPr>
                <w:b/>
                <w:noProof/>
                <w:sz w:val="20"/>
                <w:szCs w:val="20"/>
              </w:rPr>
              <w:t>29,4</w:t>
            </w:r>
            <w:r w:rsidRPr="00FB6AD9">
              <w:rPr>
                <w:noProof/>
                <w:sz w:val="20"/>
                <w:szCs w:val="20"/>
              </w:rPr>
              <w:t xml:space="preserve"> (20,7, 35,5)</w:t>
            </w:r>
          </w:p>
        </w:tc>
      </w:tr>
      <w:tr w:rsidR="00506E4F" w:rsidRPr="00FB6AD9" w14:paraId="4246F55C"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786DB" w14:textId="77777777" w:rsidR="00506E4F" w:rsidRPr="00FB6AD9" w:rsidRDefault="00A16BB2" w:rsidP="00FB6AD9">
            <w:pPr>
              <w:ind w:left="180"/>
              <w:rPr>
                <w:noProof/>
                <w:snapToGrid/>
                <w:color w:val="000000"/>
                <w:sz w:val="20"/>
                <w:szCs w:val="20"/>
                <w:lang w:eastAsia="en-US" w:bidi="ro-RO"/>
              </w:rPr>
            </w:pPr>
            <w:r w:rsidRPr="00FB6AD9">
              <w:rPr>
                <w:noProof/>
                <w:color w:val="000000"/>
                <w:sz w:val="20"/>
                <w:szCs w:val="20"/>
              </w:rPr>
              <w:t>R</w:t>
            </w:r>
            <w:r w:rsidR="00506E4F" w:rsidRPr="00FB6AD9">
              <w:rPr>
                <w:noProof/>
                <w:color w:val="000000"/>
                <w:sz w:val="20"/>
                <w:szCs w:val="20"/>
              </w:rPr>
              <w:t>R [</w:t>
            </w:r>
            <w:r w:rsidRPr="00FB6AD9">
              <w:rPr>
                <w:noProof/>
                <w:color w:val="000000"/>
                <w:sz w:val="20"/>
                <w:szCs w:val="20"/>
              </w:rPr>
              <w:t xml:space="preserve">IÎ </w:t>
            </w:r>
            <w:r w:rsidR="00506E4F" w:rsidRPr="00FB6AD9">
              <w:rPr>
                <w:noProof/>
                <w:color w:val="000000"/>
                <w:sz w:val="20"/>
                <w:szCs w:val="20"/>
              </w:rPr>
              <w:t>95% CI]</w:t>
            </w:r>
            <w:r w:rsidR="00506E4F" w:rsidRPr="00FB6AD9">
              <w:rPr>
                <w:noProof/>
                <w:color w:val="000000"/>
                <w:sz w:val="20"/>
                <w:szCs w:val="20"/>
                <w:vertAlign w:val="superscript"/>
              </w:rPr>
              <w:t>c</w:t>
            </w:r>
            <w:r w:rsidR="00506E4F" w:rsidRPr="00FB6AD9">
              <w:rPr>
                <w:noProof/>
                <w:color w:val="000000"/>
                <w:sz w:val="20"/>
                <w:szCs w:val="20"/>
              </w:rPr>
              <w:t xml:space="preserve">; </w:t>
            </w:r>
            <w:r w:rsidRPr="00FB6AD9">
              <w:rPr>
                <w:noProof/>
                <w:color w:val="000000"/>
                <w:sz w:val="20"/>
                <w:szCs w:val="20"/>
              </w:rPr>
              <w:t xml:space="preserve">valoarea </w:t>
            </w:r>
            <w:r w:rsidR="00506E4F" w:rsidRPr="00FB6AD9">
              <w:rPr>
                <w:noProof/>
                <w:color w:val="000000"/>
                <w:sz w:val="20"/>
                <w:szCs w:val="20"/>
              </w:rPr>
              <w:t>p</w:t>
            </w:r>
            <w:r w:rsidR="00506E4F" w:rsidRPr="00FB6AD9">
              <w:rPr>
                <w:noProof/>
                <w:color w:val="000000"/>
                <w:sz w:val="20"/>
                <w:szCs w:val="20"/>
                <w:vertAlign w:val="superscript"/>
              </w:rPr>
              <w:t>d</w:t>
            </w:r>
          </w:p>
        </w:tc>
        <w:tc>
          <w:tcPr>
            <w:tcW w:w="276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ED4397" w14:textId="77777777" w:rsidR="00506E4F" w:rsidRPr="00FB6AD9" w:rsidRDefault="00506E4F" w:rsidP="00FB6AD9">
            <w:pPr>
              <w:jc w:val="center"/>
              <w:rPr>
                <w:b/>
                <w:noProof/>
                <w:snapToGrid/>
                <w:sz w:val="20"/>
                <w:szCs w:val="20"/>
                <w:lang w:eastAsia="en-US"/>
              </w:rPr>
            </w:pPr>
            <w:r w:rsidRPr="00FB6AD9">
              <w:rPr>
                <w:b/>
                <w:noProof/>
                <w:sz w:val="20"/>
                <w:szCs w:val="20"/>
              </w:rPr>
              <w:t>0</w:t>
            </w:r>
            <w:r w:rsidR="00A16BB2" w:rsidRPr="00FB6AD9">
              <w:rPr>
                <w:b/>
                <w:noProof/>
                <w:sz w:val="20"/>
                <w:szCs w:val="20"/>
              </w:rPr>
              <w:t>,</w:t>
            </w:r>
            <w:r w:rsidRPr="00FB6AD9">
              <w:rPr>
                <w:b/>
                <w:noProof/>
                <w:sz w:val="20"/>
                <w:szCs w:val="20"/>
              </w:rPr>
              <w:t xml:space="preserve">61 </w:t>
            </w:r>
            <w:r w:rsidRPr="00FB6AD9">
              <w:rPr>
                <w:noProof/>
                <w:sz w:val="20"/>
                <w:szCs w:val="20"/>
              </w:rPr>
              <w:t>(0</w:t>
            </w:r>
            <w:r w:rsidR="00A16BB2" w:rsidRPr="00FB6AD9">
              <w:rPr>
                <w:noProof/>
                <w:sz w:val="20"/>
                <w:szCs w:val="20"/>
              </w:rPr>
              <w:t>,</w:t>
            </w:r>
            <w:r w:rsidRPr="00FB6AD9">
              <w:rPr>
                <w:noProof/>
                <w:sz w:val="20"/>
                <w:szCs w:val="20"/>
              </w:rPr>
              <w:t>48, 0</w:t>
            </w:r>
            <w:r w:rsidR="00A16BB2" w:rsidRPr="00FB6AD9">
              <w:rPr>
                <w:noProof/>
                <w:sz w:val="20"/>
                <w:szCs w:val="20"/>
              </w:rPr>
              <w:t>,</w:t>
            </w:r>
            <w:r w:rsidRPr="00FB6AD9">
              <w:rPr>
                <w:noProof/>
                <w:sz w:val="20"/>
                <w:szCs w:val="20"/>
              </w:rPr>
              <w:t>76); &lt;0</w:t>
            </w:r>
            <w:r w:rsidR="00A16BB2" w:rsidRPr="00FB6AD9">
              <w:rPr>
                <w:noProof/>
                <w:sz w:val="20"/>
                <w:szCs w:val="20"/>
              </w:rPr>
              <w:t>,</w:t>
            </w:r>
            <w:r w:rsidRPr="00FB6AD9">
              <w:rPr>
                <w:noProof/>
                <w:sz w:val="20"/>
                <w:szCs w:val="20"/>
              </w:rPr>
              <w:t>001</w:t>
            </w:r>
          </w:p>
        </w:tc>
      </w:tr>
      <w:tr w:rsidR="00506E4F" w:rsidRPr="00FB6AD9" w14:paraId="3343EE7C"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3FADDA" w14:textId="77777777" w:rsidR="00506E4F" w:rsidRPr="00FB6AD9" w:rsidRDefault="00A16BB2" w:rsidP="00FB6AD9">
            <w:pPr>
              <w:rPr>
                <w:noProof/>
                <w:snapToGrid/>
                <w:color w:val="000000"/>
                <w:sz w:val="20"/>
                <w:szCs w:val="20"/>
                <w:lang w:eastAsia="en-US" w:bidi="ro-RO"/>
              </w:rPr>
            </w:pPr>
            <w:r w:rsidRPr="00FB6AD9">
              <w:rPr>
                <w:b/>
                <w:bCs/>
                <w:noProof/>
                <w:snapToGrid/>
                <w:sz w:val="20"/>
                <w:szCs w:val="20"/>
                <w:lang w:eastAsia="en-US" w:bidi="ro-RO"/>
              </w:rPr>
              <w:t>SFPB2</w:t>
            </w:r>
            <w:r w:rsidRPr="00FB6AD9">
              <w:rPr>
                <w:b/>
                <w:bCs/>
                <w:noProof/>
                <w:snapToGrid/>
                <w:sz w:val="20"/>
                <w:szCs w:val="20"/>
                <w:vertAlign w:val="superscript"/>
                <w:lang w:eastAsia="en-US" w:bidi="ro-RO"/>
              </w:rPr>
              <w:t>e</w:t>
            </w:r>
          </w:p>
        </w:tc>
        <w:tc>
          <w:tcPr>
            <w:tcW w:w="276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FD5F76" w14:textId="77777777" w:rsidR="00506E4F" w:rsidRPr="00FB6AD9" w:rsidRDefault="00506E4F" w:rsidP="00FB6AD9">
            <w:pPr>
              <w:jc w:val="center"/>
              <w:rPr>
                <w:b/>
                <w:noProof/>
                <w:snapToGrid/>
                <w:sz w:val="20"/>
                <w:szCs w:val="20"/>
                <w:lang w:eastAsia="en-US"/>
              </w:rPr>
            </w:pPr>
          </w:p>
        </w:tc>
      </w:tr>
      <w:tr w:rsidR="00A16BB2" w:rsidRPr="00FB6AD9" w14:paraId="0BAF9690"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20E2DD" w14:textId="77777777" w:rsidR="00A16BB2" w:rsidRPr="00FB6AD9" w:rsidRDefault="00A16BB2" w:rsidP="00FB6AD9">
            <w:pPr>
              <w:ind w:left="180"/>
              <w:rPr>
                <w:noProof/>
                <w:snapToGrid/>
                <w:color w:val="000000"/>
                <w:sz w:val="20"/>
                <w:szCs w:val="20"/>
                <w:lang w:eastAsia="en-US" w:bidi="ro-RO"/>
              </w:rPr>
            </w:pPr>
            <w:r w:rsidRPr="00FB6AD9">
              <w:rPr>
                <w:noProof/>
                <w:snapToGrid/>
                <w:sz w:val="20"/>
                <w:szCs w:val="20"/>
                <w:lang w:eastAsia="en-US" w:bidi="ro-RO"/>
              </w:rPr>
              <w:t>Timpul SFPB2 median</w:t>
            </w:r>
            <w:r w:rsidRPr="00FB6AD9">
              <w:rPr>
                <w:noProof/>
                <w:snapToGrid/>
                <w:sz w:val="20"/>
                <w:szCs w:val="20"/>
                <w:vertAlign w:val="superscript"/>
                <w:lang w:eastAsia="en-US" w:bidi="ro-RO"/>
              </w:rPr>
              <w:t>a</w:t>
            </w:r>
            <w:r w:rsidRPr="00FB6AD9">
              <w:rPr>
                <w:noProof/>
                <w:snapToGrid/>
                <w:sz w:val="20"/>
                <w:szCs w:val="20"/>
                <w:lang w:eastAsia="en-US" w:bidi="ro-RO"/>
              </w:rPr>
              <w:t>, în luni (IÎ 95%)</w:t>
            </w:r>
            <w:r w:rsidRPr="00FB6AD9">
              <w:rPr>
                <w:noProof/>
                <w:snapToGrid/>
                <w:sz w:val="20"/>
                <w:szCs w:val="20"/>
                <w:vertAlign w:val="superscript"/>
                <w:lang w:eastAsia="en-US" w:bidi="ro-RO"/>
              </w:rPr>
              <w:t>b</w:t>
            </w:r>
          </w:p>
        </w:tc>
        <w:tc>
          <w:tcPr>
            <w:tcW w:w="13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C0DA2" w14:textId="77777777" w:rsidR="00A16BB2" w:rsidRPr="00FB6AD9" w:rsidRDefault="00A16BB2" w:rsidP="00FB6AD9">
            <w:pPr>
              <w:jc w:val="center"/>
              <w:rPr>
                <w:b/>
                <w:noProof/>
                <w:snapToGrid/>
                <w:sz w:val="20"/>
                <w:szCs w:val="20"/>
                <w:lang w:eastAsia="en-US"/>
              </w:rPr>
            </w:pPr>
            <w:r w:rsidRPr="00FB6AD9">
              <w:rPr>
                <w:b/>
                <w:noProof/>
                <w:sz w:val="20"/>
                <w:szCs w:val="20"/>
              </w:rPr>
              <w:t>80,2</w:t>
            </w:r>
            <w:r w:rsidRPr="00FB6AD9">
              <w:rPr>
                <w:noProof/>
                <w:sz w:val="20"/>
                <w:szCs w:val="20"/>
              </w:rPr>
              <w:t xml:space="preserve"> (63,3, 101,8)</w:t>
            </w:r>
          </w:p>
        </w:tc>
        <w:tc>
          <w:tcPr>
            <w:tcW w:w="1392" w:type="pct"/>
            <w:tcBorders>
              <w:top w:val="single" w:sz="4" w:space="0" w:color="auto"/>
              <w:left w:val="single" w:sz="4" w:space="0" w:color="auto"/>
              <w:bottom w:val="single" w:sz="4" w:space="0" w:color="auto"/>
              <w:right w:val="single" w:sz="4" w:space="0" w:color="auto"/>
            </w:tcBorders>
          </w:tcPr>
          <w:p w14:paraId="1B93AF0F" w14:textId="77777777" w:rsidR="00A16BB2" w:rsidRPr="00FB6AD9" w:rsidRDefault="00A16BB2" w:rsidP="00FB6AD9">
            <w:pPr>
              <w:jc w:val="center"/>
              <w:rPr>
                <w:b/>
                <w:noProof/>
                <w:snapToGrid/>
                <w:sz w:val="20"/>
                <w:szCs w:val="20"/>
                <w:lang w:eastAsia="en-US"/>
              </w:rPr>
            </w:pPr>
            <w:r w:rsidRPr="00FB6AD9">
              <w:rPr>
                <w:b/>
                <w:noProof/>
                <w:sz w:val="20"/>
                <w:szCs w:val="20"/>
              </w:rPr>
              <w:t>52,8</w:t>
            </w:r>
            <w:r w:rsidRPr="00FB6AD9">
              <w:rPr>
                <w:noProof/>
                <w:sz w:val="20"/>
                <w:szCs w:val="20"/>
              </w:rPr>
              <w:t xml:space="preserve"> (41,3, 64,0)</w:t>
            </w:r>
          </w:p>
        </w:tc>
      </w:tr>
      <w:tr w:rsidR="00EC5642" w:rsidRPr="00FB6AD9" w14:paraId="0BC08E3F"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FCA0F" w14:textId="77777777" w:rsidR="00EC5642" w:rsidRPr="00FB6AD9" w:rsidRDefault="00EC5642" w:rsidP="00FB6AD9">
            <w:pPr>
              <w:ind w:left="180"/>
              <w:rPr>
                <w:noProof/>
                <w:snapToGrid/>
                <w:color w:val="000000"/>
                <w:sz w:val="20"/>
                <w:szCs w:val="20"/>
                <w:vertAlign w:val="superscript"/>
                <w:lang w:eastAsia="en-US"/>
              </w:rPr>
            </w:pPr>
            <w:r w:rsidRPr="00FB6AD9">
              <w:rPr>
                <w:noProof/>
                <w:snapToGrid/>
                <w:color w:val="000000"/>
                <w:sz w:val="20"/>
                <w:szCs w:val="20"/>
                <w:lang w:eastAsia="en-US" w:bidi="ro-RO"/>
              </w:rPr>
              <w:t>RR [IÎ 95%]</w:t>
            </w:r>
            <w:r w:rsidRPr="00FB6AD9">
              <w:rPr>
                <w:noProof/>
                <w:snapToGrid/>
                <w:color w:val="000000"/>
                <w:sz w:val="20"/>
                <w:szCs w:val="20"/>
                <w:vertAlign w:val="superscript"/>
                <w:lang w:eastAsia="en-US" w:bidi="ro-RO"/>
              </w:rPr>
              <w:t>c </w:t>
            </w:r>
            <w:r w:rsidRPr="00FB6AD9">
              <w:rPr>
                <w:noProof/>
                <w:snapToGrid/>
                <w:color w:val="000000"/>
                <w:sz w:val="20"/>
                <w:szCs w:val="20"/>
                <w:lang w:eastAsia="en-US" w:bidi="ro-RO"/>
              </w:rPr>
              <w:t>; valoarea p</w:t>
            </w:r>
            <w:r w:rsidRPr="00FB6AD9">
              <w:rPr>
                <w:noProof/>
                <w:snapToGrid/>
                <w:color w:val="000000"/>
                <w:sz w:val="20"/>
                <w:szCs w:val="20"/>
                <w:vertAlign w:val="superscript"/>
                <w:lang w:eastAsia="en-US" w:bidi="ro-RO"/>
              </w:rPr>
              <w:t>d</w:t>
            </w:r>
          </w:p>
        </w:tc>
        <w:tc>
          <w:tcPr>
            <w:tcW w:w="276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6780AF" w14:textId="77777777" w:rsidR="00EC5642" w:rsidRPr="00FB6AD9" w:rsidRDefault="00EC5642" w:rsidP="00FB6AD9">
            <w:pPr>
              <w:jc w:val="center"/>
              <w:rPr>
                <w:noProof/>
                <w:snapToGrid/>
                <w:sz w:val="20"/>
                <w:szCs w:val="20"/>
                <w:lang w:eastAsia="en-US"/>
              </w:rPr>
            </w:pPr>
            <w:r w:rsidRPr="00FB6AD9">
              <w:rPr>
                <w:b/>
                <w:noProof/>
                <w:snapToGrid/>
                <w:sz w:val="20"/>
                <w:szCs w:val="20"/>
                <w:lang w:eastAsia="en-US"/>
              </w:rPr>
              <w:t>0</w:t>
            </w:r>
            <w:r w:rsidR="000E3D5A" w:rsidRPr="00FB6AD9">
              <w:rPr>
                <w:b/>
                <w:noProof/>
                <w:snapToGrid/>
                <w:sz w:val="20"/>
                <w:szCs w:val="20"/>
                <w:lang w:eastAsia="en-US"/>
              </w:rPr>
              <w:t>,</w:t>
            </w:r>
            <w:r w:rsidR="00A16BB2" w:rsidRPr="00FB6AD9">
              <w:rPr>
                <w:b/>
                <w:noProof/>
                <w:snapToGrid/>
                <w:sz w:val="20"/>
                <w:szCs w:val="20"/>
                <w:lang w:eastAsia="en-US"/>
              </w:rPr>
              <w:t>61</w:t>
            </w:r>
            <w:r w:rsidRPr="00FB6AD9">
              <w:rPr>
                <w:b/>
                <w:noProof/>
                <w:snapToGrid/>
                <w:sz w:val="20"/>
                <w:szCs w:val="20"/>
                <w:lang w:eastAsia="en-US"/>
              </w:rPr>
              <w:t xml:space="preserve"> </w:t>
            </w:r>
            <w:r w:rsidRPr="00FB6AD9">
              <w:rPr>
                <w:noProof/>
                <w:snapToGrid/>
                <w:sz w:val="20"/>
                <w:szCs w:val="20"/>
                <w:lang w:eastAsia="en-US"/>
              </w:rPr>
              <w:t>(0</w:t>
            </w:r>
            <w:r w:rsidR="000E3D5A" w:rsidRPr="00FB6AD9">
              <w:rPr>
                <w:noProof/>
                <w:snapToGrid/>
                <w:sz w:val="20"/>
                <w:szCs w:val="20"/>
                <w:lang w:eastAsia="en-US"/>
              </w:rPr>
              <w:t>,</w:t>
            </w:r>
            <w:r w:rsidR="00A16BB2" w:rsidRPr="00FB6AD9">
              <w:rPr>
                <w:noProof/>
                <w:snapToGrid/>
                <w:sz w:val="20"/>
                <w:szCs w:val="20"/>
                <w:lang w:eastAsia="en-US"/>
              </w:rPr>
              <w:t>48</w:t>
            </w:r>
            <w:r w:rsidRPr="00FB6AD9">
              <w:rPr>
                <w:noProof/>
                <w:snapToGrid/>
                <w:sz w:val="20"/>
                <w:szCs w:val="20"/>
                <w:lang w:eastAsia="en-US"/>
              </w:rPr>
              <w:t>, 0</w:t>
            </w:r>
            <w:r w:rsidR="000E3D5A" w:rsidRPr="00FB6AD9">
              <w:rPr>
                <w:noProof/>
                <w:snapToGrid/>
                <w:sz w:val="20"/>
                <w:szCs w:val="20"/>
                <w:lang w:eastAsia="en-US"/>
              </w:rPr>
              <w:t>,</w:t>
            </w:r>
            <w:r w:rsidR="00A16BB2" w:rsidRPr="00FB6AD9">
              <w:rPr>
                <w:noProof/>
                <w:snapToGrid/>
                <w:sz w:val="20"/>
                <w:szCs w:val="20"/>
                <w:lang w:eastAsia="en-US"/>
              </w:rPr>
              <w:t>78</w:t>
            </w:r>
            <w:r w:rsidRPr="00FB6AD9">
              <w:rPr>
                <w:noProof/>
                <w:snapToGrid/>
                <w:sz w:val="20"/>
                <w:szCs w:val="20"/>
                <w:lang w:eastAsia="en-US"/>
              </w:rPr>
              <w:t>); &lt;0</w:t>
            </w:r>
            <w:r w:rsidR="000E3D5A" w:rsidRPr="00FB6AD9">
              <w:rPr>
                <w:noProof/>
                <w:snapToGrid/>
                <w:sz w:val="20"/>
                <w:szCs w:val="20"/>
                <w:lang w:eastAsia="en-US"/>
              </w:rPr>
              <w:t>,</w:t>
            </w:r>
            <w:r w:rsidRPr="00FB6AD9">
              <w:rPr>
                <w:noProof/>
                <w:snapToGrid/>
                <w:sz w:val="20"/>
                <w:szCs w:val="20"/>
                <w:lang w:eastAsia="en-US"/>
              </w:rPr>
              <w:t>001</w:t>
            </w:r>
          </w:p>
        </w:tc>
      </w:tr>
      <w:tr w:rsidR="00C2705E" w:rsidRPr="00FB6AD9" w14:paraId="18E74EAF"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DC41A" w14:textId="77777777" w:rsidR="00C2705E" w:rsidRPr="00FB6AD9" w:rsidRDefault="00C2705E" w:rsidP="00600599">
            <w:pPr>
              <w:keepNext/>
              <w:ind w:left="360" w:hanging="360"/>
              <w:rPr>
                <w:b/>
                <w:bCs/>
                <w:noProof/>
                <w:snapToGrid/>
                <w:color w:val="000000"/>
                <w:sz w:val="20"/>
                <w:szCs w:val="20"/>
                <w:lang w:eastAsia="en-US"/>
              </w:rPr>
            </w:pPr>
            <w:r w:rsidRPr="00FB6AD9">
              <w:rPr>
                <w:b/>
                <w:bCs/>
                <w:noProof/>
                <w:snapToGrid/>
                <w:color w:val="000000"/>
                <w:sz w:val="20"/>
                <w:szCs w:val="20"/>
                <w:lang w:eastAsia="en-US" w:bidi="ro-RO"/>
              </w:rPr>
              <w:lastRenderedPageBreak/>
              <w:t>Rata supravie</w:t>
            </w:r>
            <w:r w:rsidR="001C4FFA" w:rsidRPr="00FB6AD9">
              <w:rPr>
                <w:b/>
                <w:bCs/>
                <w:noProof/>
                <w:snapToGrid/>
                <w:color w:val="000000"/>
                <w:sz w:val="20"/>
                <w:szCs w:val="20"/>
                <w:lang w:eastAsia="en-US" w:bidi="ro-RO"/>
              </w:rPr>
              <w:t>ț</w:t>
            </w:r>
            <w:r w:rsidRPr="00FB6AD9">
              <w:rPr>
                <w:b/>
                <w:bCs/>
                <w:noProof/>
                <w:snapToGrid/>
                <w:color w:val="000000"/>
                <w:sz w:val="20"/>
                <w:szCs w:val="20"/>
                <w:lang w:eastAsia="en-US" w:bidi="ro-RO"/>
              </w:rPr>
              <w:t>uirii generale</w:t>
            </w:r>
          </w:p>
        </w:tc>
        <w:tc>
          <w:tcPr>
            <w:tcW w:w="276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F902A6" w14:textId="77777777" w:rsidR="00C2705E" w:rsidRPr="00FB6AD9" w:rsidRDefault="00C2705E" w:rsidP="00600599">
            <w:pPr>
              <w:keepNext/>
              <w:jc w:val="center"/>
              <w:rPr>
                <w:noProof/>
                <w:snapToGrid/>
                <w:sz w:val="20"/>
                <w:szCs w:val="20"/>
                <w:lang w:eastAsia="en-US"/>
              </w:rPr>
            </w:pPr>
          </w:p>
        </w:tc>
      </w:tr>
      <w:tr w:rsidR="00C2705E" w:rsidRPr="00FB6AD9" w14:paraId="32033F47"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C241C6" w14:textId="77777777" w:rsidR="00C2705E" w:rsidRPr="00FB6AD9" w:rsidRDefault="00C2705E" w:rsidP="00FB6AD9">
            <w:pPr>
              <w:ind w:left="360" w:hanging="171"/>
              <w:rPr>
                <w:b/>
                <w:bCs/>
                <w:noProof/>
                <w:snapToGrid/>
                <w:color w:val="000000"/>
                <w:sz w:val="20"/>
                <w:szCs w:val="20"/>
                <w:lang w:eastAsia="en-US"/>
              </w:rPr>
            </w:pPr>
            <w:r w:rsidRPr="00FB6AD9">
              <w:rPr>
                <w:noProof/>
                <w:snapToGrid/>
                <w:color w:val="000000"/>
                <w:sz w:val="20"/>
                <w:szCs w:val="20"/>
                <w:lang w:eastAsia="en-US" w:bidi="ro-RO"/>
              </w:rPr>
              <w:t>Timpul SG median</w:t>
            </w:r>
            <w:r w:rsidRPr="00FB6AD9">
              <w:rPr>
                <w:noProof/>
                <w:snapToGrid/>
                <w:color w:val="000000"/>
                <w:sz w:val="20"/>
                <w:szCs w:val="20"/>
                <w:vertAlign w:val="superscript"/>
                <w:lang w:eastAsia="en-US" w:bidi="ro-RO"/>
              </w:rPr>
              <w:t>a</w:t>
            </w:r>
            <w:r w:rsidRPr="00FB6AD9">
              <w:rPr>
                <w:noProof/>
                <w:snapToGrid/>
                <w:color w:val="000000"/>
                <w:sz w:val="20"/>
                <w:szCs w:val="20"/>
                <w:lang w:eastAsia="en-US" w:bidi="ro-RO"/>
              </w:rPr>
              <w:t>, în luni (IÎ 95%)</w:t>
            </w:r>
            <w:r w:rsidRPr="00FB6AD9">
              <w:rPr>
                <w:noProof/>
                <w:snapToGrid/>
                <w:color w:val="000000"/>
                <w:sz w:val="20"/>
                <w:szCs w:val="20"/>
                <w:vertAlign w:val="superscript"/>
                <w:lang w:eastAsia="en-US" w:bidi="ro-RO"/>
              </w:rPr>
              <w:t>b</w:t>
            </w:r>
          </w:p>
        </w:tc>
        <w:tc>
          <w:tcPr>
            <w:tcW w:w="13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23D98" w14:textId="77777777" w:rsidR="00C2705E" w:rsidRPr="00FB6AD9" w:rsidRDefault="00C2705E" w:rsidP="00FB6AD9">
            <w:pPr>
              <w:jc w:val="center"/>
              <w:rPr>
                <w:noProof/>
                <w:snapToGrid/>
                <w:sz w:val="20"/>
                <w:szCs w:val="20"/>
                <w:lang w:eastAsia="en-US"/>
              </w:rPr>
            </w:pPr>
            <w:r w:rsidRPr="00FB6AD9">
              <w:rPr>
                <w:b/>
                <w:noProof/>
                <w:snapToGrid/>
                <w:sz w:val="20"/>
                <w:szCs w:val="20"/>
                <w:lang w:eastAsia="en-US"/>
              </w:rPr>
              <w:t>111,0</w:t>
            </w:r>
            <w:r w:rsidRPr="00FB6AD9">
              <w:rPr>
                <w:noProof/>
                <w:snapToGrid/>
                <w:sz w:val="20"/>
                <w:szCs w:val="20"/>
                <w:lang w:eastAsia="en-US"/>
              </w:rPr>
              <w:t xml:space="preserve"> (101,8, NE)</w:t>
            </w:r>
          </w:p>
        </w:tc>
        <w:tc>
          <w:tcPr>
            <w:tcW w:w="1392" w:type="pct"/>
            <w:tcBorders>
              <w:top w:val="single" w:sz="4" w:space="0" w:color="auto"/>
              <w:left w:val="single" w:sz="4" w:space="0" w:color="auto"/>
              <w:bottom w:val="single" w:sz="4" w:space="0" w:color="auto"/>
              <w:right w:val="single" w:sz="4" w:space="0" w:color="auto"/>
            </w:tcBorders>
          </w:tcPr>
          <w:p w14:paraId="2AE1C304" w14:textId="77777777" w:rsidR="00C2705E" w:rsidRPr="00FB6AD9" w:rsidRDefault="000107F3" w:rsidP="00FB6AD9">
            <w:pPr>
              <w:jc w:val="center"/>
              <w:rPr>
                <w:noProof/>
                <w:snapToGrid/>
                <w:sz w:val="20"/>
                <w:szCs w:val="20"/>
                <w:lang w:eastAsia="en-US"/>
              </w:rPr>
            </w:pPr>
            <w:r w:rsidRPr="00FB6AD9">
              <w:rPr>
                <w:b/>
                <w:noProof/>
                <w:sz w:val="20"/>
                <w:szCs w:val="20"/>
              </w:rPr>
              <w:t>84</w:t>
            </w:r>
            <w:r w:rsidR="008A0CBB" w:rsidRPr="00FB6AD9">
              <w:rPr>
                <w:b/>
                <w:noProof/>
                <w:sz w:val="20"/>
                <w:szCs w:val="20"/>
              </w:rPr>
              <w:t>,</w:t>
            </w:r>
            <w:r w:rsidRPr="00FB6AD9">
              <w:rPr>
                <w:b/>
                <w:noProof/>
                <w:sz w:val="20"/>
                <w:szCs w:val="20"/>
              </w:rPr>
              <w:t>2</w:t>
            </w:r>
            <w:r w:rsidRPr="00FB6AD9">
              <w:rPr>
                <w:noProof/>
                <w:sz w:val="20"/>
                <w:szCs w:val="20"/>
              </w:rPr>
              <w:t xml:space="preserve"> (71</w:t>
            </w:r>
            <w:r w:rsidR="00530E0A" w:rsidRPr="00FB6AD9">
              <w:rPr>
                <w:noProof/>
                <w:sz w:val="20"/>
                <w:szCs w:val="20"/>
              </w:rPr>
              <w:t>,</w:t>
            </w:r>
            <w:r w:rsidRPr="00FB6AD9">
              <w:rPr>
                <w:noProof/>
                <w:sz w:val="20"/>
                <w:szCs w:val="20"/>
              </w:rPr>
              <w:t>0, 102</w:t>
            </w:r>
            <w:r w:rsidR="00530E0A" w:rsidRPr="00FB6AD9">
              <w:rPr>
                <w:noProof/>
                <w:sz w:val="20"/>
                <w:szCs w:val="20"/>
              </w:rPr>
              <w:t>,</w:t>
            </w:r>
            <w:r w:rsidRPr="00FB6AD9">
              <w:rPr>
                <w:noProof/>
                <w:sz w:val="20"/>
                <w:szCs w:val="20"/>
              </w:rPr>
              <w:t>7)</w:t>
            </w:r>
          </w:p>
        </w:tc>
      </w:tr>
      <w:tr w:rsidR="000107F3" w:rsidRPr="00FB6AD9" w14:paraId="706C77AF"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9F63EE" w14:textId="77777777" w:rsidR="000107F3" w:rsidRPr="00FB6AD9" w:rsidRDefault="000107F3" w:rsidP="00FB6AD9">
            <w:pPr>
              <w:ind w:left="360" w:hanging="171"/>
              <w:rPr>
                <w:b/>
                <w:bCs/>
                <w:noProof/>
                <w:snapToGrid/>
                <w:color w:val="000000"/>
                <w:sz w:val="20"/>
                <w:szCs w:val="20"/>
                <w:lang w:eastAsia="en-US"/>
              </w:rPr>
            </w:pPr>
            <w:r w:rsidRPr="00FB6AD9">
              <w:rPr>
                <w:noProof/>
                <w:snapToGrid/>
                <w:color w:val="000000"/>
                <w:sz w:val="20"/>
                <w:szCs w:val="20"/>
                <w:lang w:eastAsia="en-US" w:bidi="ro-RO"/>
              </w:rPr>
              <w:t>Rata supravie</w:t>
            </w:r>
            <w:r w:rsidR="001C4FFA" w:rsidRPr="00FB6AD9">
              <w:rPr>
                <w:noProof/>
                <w:snapToGrid/>
                <w:color w:val="000000"/>
                <w:sz w:val="20"/>
                <w:szCs w:val="20"/>
                <w:lang w:eastAsia="en-US" w:bidi="ro-RO"/>
              </w:rPr>
              <w:t>ț</w:t>
            </w:r>
            <w:r w:rsidRPr="00FB6AD9">
              <w:rPr>
                <w:noProof/>
                <w:snapToGrid/>
                <w:color w:val="000000"/>
                <w:sz w:val="20"/>
                <w:szCs w:val="20"/>
                <w:lang w:eastAsia="en-US" w:bidi="ro-RO"/>
              </w:rPr>
              <w:t>uirii la 8 ani, % (ES)</w:t>
            </w:r>
          </w:p>
        </w:tc>
        <w:tc>
          <w:tcPr>
            <w:tcW w:w="13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C972D6" w14:textId="77777777" w:rsidR="000107F3" w:rsidRPr="00FB6AD9" w:rsidRDefault="000107F3" w:rsidP="00FB6AD9">
            <w:pPr>
              <w:jc w:val="center"/>
              <w:rPr>
                <w:noProof/>
                <w:snapToGrid/>
                <w:color w:val="000000"/>
                <w:sz w:val="20"/>
                <w:szCs w:val="20"/>
                <w:lang w:eastAsia="en-US"/>
              </w:rPr>
            </w:pPr>
            <w:r w:rsidRPr="00FB6AD9">
              <w:rPr>
                <w:noProof/>
                <w:snapToGrid/>
                <w:sz w:val="20"/>
                <w:szCs w:val="20"/>
                <w:lang w:eastAsia="en-US"/>
              </w:rPr>
              <w:t>60,9 (3,78)</w:t>
            </w:r>
          </w:p>
        </w:tc>
        <w:tc>
          <w:tcPr>
            <w:tcW w:w="1392" w:type="pct"/>
            <w:tcBorders>
              <w:top w:val="single" w:sz="4" w:space="0" w:color="auto"/>
              <w:left w:val="single" w:sz="4" w:space="0" w:color="auto"/>
              <w:bottom w:val="single" w:sz="4" w:space="0" w:color="auto"/>
              <w:right w:val="single" w:sz="4" w:space="0" w:color="auto"/>
            </w:tcBorders>
          </w:tcPr>
          <w:p w14:paraId="3D473942" w14:textId="77777777" w:rsidR="000107F3" w:rsidRPr="00FB6AD9" w:rsidRDefault="000107F3" w:rsidP="00FB6AD9">
            <w:pPr>
              <w:jc w:val="center"/>
              <w:rPr>
                <w:noProof/>
                <w:snapToGrid/>
                <w:color w:val="000000"/>
                <w:sz w:val="20"/>
                <w:szCs w:val="20"/>
                <w:lang w:eastAsia="en-US"/>
              </w:rPr>
            </w:pPr>
            <w:r w:rsidRPr="00FB6AD9">
              <w:rPr>
                <w:noProof/>
                <w:sz w:val="20"/>
                <w:szCs w:val="20"/>
              </w:rPr>
              <w:t>44</w:t>
            </w:r>
            <w:r w:rsidR="00227B31" w:rsidRPr="00FB6AD9">
              <w:rPr>
                <w:noProof/>
                <w:sz w:val="20"/>
                <w:szCs w:val="20"/>
              </w:rPr>
              <w:t>,</w:t>
            </w:r>
            <w:r w:rsidRPr="00FB6AD9">
              <w:rPr>
                <w:noProof/>
                <w:sz w:val="20"/>
                <w:szCs w:val="20"/>
              </w:rPr>
              <w:t>6 (3</w:t>
            </w:r>
            <w:r w:rsidR="00227B31" w:rsidRPr="00FB6AD9">
              <w:rPr>
                <w:noProof/>
                <w:sz w:val="20"/>
                <w:szCs w:val="20"/>
              </w:rPr>
              <w:t>,</w:t>
            </w:r>
            <w:r w:rsidRPr="00FB6AD9">
              <w:rPr>
                <w:noProof/>
                <w:sz w:val="20"/>
                <w:szCs w:val="20"/>
              </w:rPr>
              <w:t>98)</w:t>
            </w:r>
          </w:p>
        </w:tc>
      </w:tr>
      <w:tr w:rsidR="000107F3" w:rsidRPr="00FB6AD9" w14:paraId="06A4FEBD"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86532" w14:textId="77777777" w:rsidR="000107F3" w:rsidRPr="00FB6AD9" w:rsidRDefault="000107F3" w:rsidP="00FB6AD9">
            <w:pPr>
              <w:ind w:left="360" w:hanging="171"/>
              <w:rPr>
                <w:i/>
                <w:iCs/>
                <w:noProof/>
                <w:snapToGrid/>
                <w:color w:val="000000"/>
                <w:sz w:val="20"/>
                <w:szCs w:val="20"/>
                <w:lang w:eastAsia="en-US"/>
              </w:rPr>
            </w:pPr>
            <w:r w:rsidRPr="00FB6AD9">
              <w:rPr>
                <w:noProof/>
                <w:snapToGrid/>
                <w:color w:val="000000"/>
                <w:sz w:val="20"/>
                <w:szCs w:val="20"/>
                <w:lang w:eastAsia="en-US" w:bidi="ro-RO"/>
              </w:rPr>
              <w:t>RR [IÎ 95%]</w:t>
            </w:r>
            <w:r w:rsidRPr="00FB6AD9">
              <w:rPr>
                <w:noProof/>
                <w:snapToGrid/>
                <w:color w:val="000000"/>
                <w:sz w:val="20"/>
                <w:szCs w:val="20"/>
                <w:vertAlign w:val="superscript"/>
                <w:lang w:eastAsia="en-US" w:bidi="ro-RO"/>
              </w:rPr>
              <w:t>c </w:t>
            </w:r>
            <w:r w:rsidRPr="00FB6AD9">
              <w:rPr>
                <w:noProof/>
                <w:snapToGrid/>
                <w:color w:val="000000"/>
                <w:sz w:val="20"/>
                <w:szCs w:val="20"/>
                <w:lang w:eastAsia="en-US" w:bidi="ro-RO"/>
              </w:rPr>
              <w:t>; valoarea p</w:t>
            </w:r>
            <w:r w:rsidRPr="00FB6AD9">
              <w:rPr>
                <w:noProof/>
                <w:snapToGrid/>
                <w:color w:val="000000"/>
                <w:sz w:val="20"/>
                <w:szCs w:val="20"/>
                <w:vertAlign w:val="superscript"/>
                <w:lang w:eastAsia="en-US" w:bidi="ro-RO"/>
              </w:rPr>
              <w:t>d</w:t>
            </w:r>
          </w:p>
        </w:tc>
        <w:tc>
          <w:tcPr>
            <w:tcW w:w="276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8EE2F0" w14:textId="77777777" w:rsidR="000107F3" w:rsidRPr="00FB6AD9" w:rsidRDefault="000107F3" w:rsidP="00FB6AD9">
            <w:pPr>
              <w:jc w:val="center"/>
              <w:rPr>
                <w:noProof/>
                <w:snapToGrid/>
                <w:color w:val="000000"/>
                <w:sz w:val="20"/>
                <w:szCs w:val="20"/>
                <w:lang w:eastAsia="en-US"/>
              </w:rPr>
            </w:pPr>
            <w:r w:rsidRPr="00FB6AD9">
              <w:rPr>
                <w:b/>
                <w:noProof/>
                <w:snapToGrid/>
                <w:sz w:val="20"/>
                <w:szCs w:val="20"/>
                <w:lang w:eastAsia="en-US"/>
              </w:rPr>
              <w:t>0,61</w:t>
            </w:r>
            <w:r w:rsidRPr="00FB6AD9">
              <w:rPr>
                <w:noProof/>
                <w:snapToGrid/>
                <w:sz w:val="20"/>
                <w:szCs w:val="20"/>
                <w:lang w:eastAsia="en-US"/>
              </w:rPr>
              <w:t xml:space="preserve"> (0,46, 0,81); &lt;0,001</w:t>
            </w:r>
          </w:p>
        </w:tc>
      </w:tr>
      <w:tr w:rsidR="00C2705E" w:rsidRPr="00FB6AD9" w14:paraId="43255976"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CD3B35" w14:textId="77777777" w:rsidR="00C2705E" w:rsidRPr="00FB6AD9" w:rsidRDefault="00B72D64" w:rsidP="00FB6AD9">
            <w:pPr>
              <w:ind w:left="180"/>
              <w:rPr>
                <w:noProof/>
                <w:snapToGrid/>
                <w:color w:val="000000"/>
                <w:sz w:val="20"/>
                <w:szCs w:val="20"/>
                <w:vertAlign w:val="superscript"/>
                <w:lang w:eastAsia="en-US"/>
              </w:rPr>
            </w:pPr>
            <w:r w:rsidRPr="00FB6AD9">
              <w:rPr>
                <w:b/>
                <w:bCs/>
                <w:noProof/>
                <w:snapToGrid/>
                <w:color w:val="000000"/>
                <w:sz w:val="20"/>
                <w:szCs w:val="20"/>
                <w:lang w:eastAsia="en-US" w:bidi="ro-RO"/>
              </w:rPr>
              <w:t>Monitorizare</w:t>
            </w:r>
          </w:p>
        </w:tc>
        <w:tc>
          <w:tcPr>
            <w:tcW w:w="13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65099E" w14:textId="77777777" w:rsidR="00C2705E" w:rsidRPr="00FB6AD9" w:rsidRDefault="00C2705E" w:rsidP="00FB6AD9">
            <w:pPr>
              <w:jc w:val="center"/>
              <w:rPr>
                <w:noProof/>
                <w:snapToGrid/>
                <w:color w:val="000000"/>
                <w:sz w:val="20"/>
                <w:szCs w:val="20"/>
                <w:lang w:eastAsia="en-US"/>
              </w:rPr>
            </w:pPr>
          </w:p>
        </w:tc>
        <w:tc>
          <w:tcPr>
            <w:tcW w:w="1392" w:type="pct"/>
            <w:tcBorders>
              <w:top w:val="single" w:sz="4" w:space="0" w:color="auto"/>
              <w:left w:val="single" w:sz="4" w:space="0" w:color="auto"/>
              <w:bottom w:val="single" w:sz="4" w:space="0" w:color="auto"/>
              <w:right w:val="single" w:sz="4" w:space="0" w:color="auto"/>
            </w:tcBorders>
          </w:tcPr>
          <w:p w14:paraId="3D2EB011" w14:textId="77777777" w:rsidR="00C2705E" w:rsidRPr="00FB6AD9" w:rsidRDefault="00C2705E" w:rsidP="00FB6AD9">
            <w:pPr>
              <w:jc w:val="center"/>
              <w:rPr>
                <w:noProof/>
                <w:snapToGrid/>
                <w:color w:val="000000"/>
                <w:sz w:val="20"/>
                <w:szCs w:val="20"/>
                <w:lang w:eastAsia="en-US"/>
              </w:rPr>
            </w:pPr>
          </w:p>
        </w:tc>
      </w:tr>
      <w:tr w:rsidR="00C2705E" w:rsidRPr="00FB6AD9" w14:paraId="4AD1D6F0" w14:textId="77777777" w:rsidTr="0011775D">
        <w:trPr>
          <w:cantSplit/>
          <w:jc w:val="center"/>
        </w:trPr>
        <w:tc>
          <w:tcPr>
            <w:tcW w:w="223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E5E32E" w14:textId="77777777" w:rsidR="00C2705E" w:rsidRPr="00FB6AD9" w:rsidRDefault="00C2705E" w:rsidP="00FB6AD9">
            <w:pPr>
              <w:ind w:left="180"/>
              <w:rPr>
                <w:noProof/>
                <w:snapToGrid/>
                <w:color w:val="000000"/>
                <w:sz w:val="20"/>
                <w:szCs w:val="20"/>
                <w:lang w:eastAsia="en-US"/>
              </w:rPr>
            </w:pPr>
            <w:r w:rsidRPr="00FB6AD9">
              <w:rPr>
                <w:noProof/>
                <w:snapToGrid/>
                <w:color w:val="000000"/>
                <w:sz w:val="20"/>
                <w:szCs w:val="20"/>
                <w:lang w:eastAsia="en-US" w:bidi="ro-RO"/>
              </w:rPr>
              <w:t>Mediană</w:t>
            </w:r>
            <w:r w:rsidRPr="00FB6AD9">
              <w:rPr>
                <w:noProof/>
                <w:snapToGrid/>
                <w:color w:val="000000"/>
                <w:sz w:val="20"/>
                <w:szCs w:val="20"/>
                <w:vertAlign w:val="superscript"/>
                <w:lang w:eastAsia="en-US" w:bidi="ro-RO"/>
              </w:rPr>
              <w:t>f</w:t>
            </w:r>
            <w:r w:rsidRPr="00FB6AD9">
              <w:rPr>
                <w:noProof/>
                <w:snapToGrid/>
                <w:color w:val="000000"/>
                <w:sz w:val="20"/>
                <w:szCs w:val="20"/>
                <w:lang w:eastAsia="en-US" w:bidi="ro-RO"/>
              </w:rPr>
              <w:t xml:space="preserve"> (min, max), în luni: to</w:t>
            </w:r>
            <w:r w:rsidR="001C4FFA" w:rsidRPr="00FB6AD9">
              <w:rPr>
                <w:noProof/>
                <w:snapToGrid/>
                <w:color w:val="000000"/>
                <w:sz w:val="20"/>
                <w:szCs w:val="20"/>
                <w:lang w:eastAsia="en-US" w:bidi="ro-RO"/>
              </w:rPr>
              <w:t>ț</w:t>
            </w:r>
            <w:r w:rsidRPr="00FB6AD9">
              <w:rPr>
                <w:noProof/>
                <w:snapToGrid/>
                <w:color w:val="000000"/>
                <w:sz w:val="20"/>
                <w:szCs w:val="20"/>
                <w:lang w:eastAsia="en-US" w:bidi="ro-RO"/>
              </w:rPr>
              <w:t>i pacien</w:t>
            </w:r>
            <w:r w:rsidR="001C4FFA" w:rsidRPr="00FB6AD9">
              <w:rPr>
                <w:noProof/>
                <w:snapToGrid/>
                <w:color w:val="000000"/>
                <w:sz w:val="20"/>
                <w:szCs w:val="20"/>
                <w:lang w:eastAsia="en-US" w:bidi="ro-RO"/>
              </w:rPr>
              <w:t>ț</w:t>
            </w:r>
            <w:r w:rsidRPr="00FB6AD9">
              <w:rPr>
                <w:noProof/>
                <w:snapToGrid/>
                <w:color w:val="000000"/>
                <w:sz w:val="20"/>
                <w:szCs w:val="20"/>
                <w:lang w:eastAsia="en-US" w:bidi="ro-RO"/>
              </w:rPr>
              <w:t>ii supravie</w:t>
            </w:r>
            <w:r w:rsidR="001C4FFA" w:rsidRPr="00FB6AD9">
              <w:rPr>
                <w:noProof/>
                <w:snapToGrid/>
                <w:color w:val="000000"/>
                <w:sz w:val="20"/>
                <w:szCs w:val="20"/>
                <w:lang w:eastAsia="en-US" w:bidi="ro-RO"/>
              </w:rPr>
              <w:t>ț</w:t>
            </w:r>
            <w:r w:rsidRPr="00FB6AD9">
              <w:rPr>
                <w:noProof/>
                <w:snapToGrid/>
                <w:color w:val="000000"/>
                <w:sz w:val="20"/>
                <w:szCs w:val="20"/>
                <w:lang w:eastAsia="en-US" w:bidi="ro-RO"/>
              </w:rPr>
              <w:t>uitori</w:t>
            </w:r>
          </w:p>
        </w:tc>
        <w:tc>
          <w:tcPr>
            <w:tcW w:w="13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4910FC" w14:textId="77777777" w:rsidR="00C2705E" w:rsidRPr="00FB6AD9" w:rsidRDefault="00C2705E" w:rsidP="00FB6AD9">
            <w:pPr>
              <w:jc w:val="center"/>
              <w:rPr>
                <w:b/>
                <w:noProof/>
                <w:snapToGrid/>
                <w:sz w:val="20"/>
                <w:szCs w:val="20"/>
                <w:lang w:eastAsia="en-US"/>
              </w:rPr>
            </w:pPr>
            <w:r w:rsidRPr="00FB6AD9">
              <w:rPr>
                <w:b/>
                <w:noProof/>
                <w:snapToGrid/>
                <w:sz w:val="20"/>
                <w:szCs w:val="20"/>
                <w:lang w:eastAsia="en-US"/>
              </w:rPr>
              <w:t>81,9</w:t>
            </w:r>
            <w:r w:rsidRPr="00FB6AD9">
              <w:rPr>
                <w:noProof/>
                <w:snapToGrid/>
                <w:sz w:val="20"/>
                <w:szCs w:val="20"/>
                <w:lang w:eastAsia="en-US"/>
              </w:rPr>
              <w:t xml:space="preserve"> (0,0, 119,8)</w:t>
            </w:r>
          </w:p>
        </w:tc>
        <w:tc>
          <w:tcPr>
            <w:tcW w:w="1392" w:type="pct"/>
            <w:tcBorders>
              <w:top w:val="single" w:sz="4" w:space="0" w:color="auto"/>
              <w:left w:val="single" w:sz="4" w:space="0" w:color="auto"/>
              <w:bottom w:val="single" w:sz="4" w:space="0" w:color="auto"/>
              <w:right w:val="single" w:sz="4" w:space="0" w:color="auto"/>
            </w:tcBorders>
          </w:tcPr>
          <w:p w14:paraId="7E1D7301" w14:textId="77777777" w:rsidR="00C2705E" w:rsidRPr="00FB6AD9" w:rsidRDefault="000107F3" w:rsidP="00FB6AD9">
            <w:pPr>
              <w:jc w:val="center"/>
              <w:rPr>
                <w:b/>
                <w:noProof/>
                <w:snapToGrid/>
                <w:sz w:val="20"/>
                <w:szCs w:val="20"/>
                <w:lang w:eastAsia="en-US"/>
              </w:rPr>
            </w:pPr>
            <w:r w:rsidRPr="00FB6AD9">
              <w:rPr>
                <w:b/>
                <w:noProof/>
                <w:sz w:val="20"/>
                <w:szCs w:val="20"/>
              </w:rPr>
              <w:t>81</w:t>
            </w:r>
            <w:r w:rsidR="008A0CBB" w:rsidRPr="00FB6AD9">
              <w:rPr>
                <w:b/>
                <w:noProof/>
                <w:sz w:val="20"/>
                <w:szCs w:val="20"/>
              </w:rPr>
              <w:t>,</w:t>
            </w:r>
            <w:r w:rsidRPr="00FB6AD9">
              <w:rPr>
                <w:b/>
                <w:noProof/>
                <w:sz w:val="20"/>
                <w:szCs w:val="20"/>
              </w:rPr>
              <w:t>0</w:t>
            </w:r>
            <w:r w:rsidRPr="00FB6AD9">
              <w:rPr>
                <w:noProof/>
                <w:sz w:val="20"/>
                <w:szCs w:val="20"/>
              </w:rPr>
              <w:t xml:space="preserve"> (4</w:t>
            </w:r>
            <w:r w:rsidR="00530E0A" w:rsidRPr="00FB6AD9">
              <w:rPr>
                <w:noProof/>
                <w:sz w:val="20"/>
                <w:szCs w:val="20"/>
              </w:rPr>
              <w:t>,</w:t>
            </w:r>
            <w:r w:rsidRPr="00FB6AD9">
              <w:rPr>
                <w:noProof/>
                <w:sz w:val="20"/>
                <w:szCs w:val="20"/>
              </w:rPr>
              <w:t>1, 119</w:t>
            </w:r>
            <w:r w:rsidR="00530E0A" w:rsidRPr="00FB6AD9">
              <w:rPr>
                <w:noProof/>
                <w:sz w:val="20"/>
                <w:szCs w:val="20"/>
              </w:rPr>
              <w:t>,</w:t>
            </w:r>
            <w:r w:rsidRPr="00FB6AD9">
              <w:rPr>
                <w:noProof/>
                <w:sz w:val="20"/>
                <w:szCs w:val="20"/>
              </w:rPr>
              <w:t>5)</w:t>
            </w:r>
          </w:p>
        </w:tc>
      </w:tr>
    </w:tbl>
    <w:p w14:paraId="6F2F8C7A" w14:textId="77777777" w:rsidR="00B72D64" w:rsidRPr="00FB6AD9" w:rsidRDefault="00B72D64" w:rsidP="00FB6AD9">
      <w:pPr>
        <w:tabs>
          <w:tab w:val="left" w:pos="432"/>
        </w:tabs>
        <w:rPr>
          <w:noProof/>
          <w:sz w:val="18"/>
          <w:szCs w:val="18"/>
        </w:rPr>
      </w:pPr>
      <w:r w:rsidRPr="00FB6AD9">
        <w:rPr>
          <w:noProof/>
          <w:sz w:val="18"/>
          <w:szCs w:val="18"/>
        </w:rPr>
        <w:t>IÎ = interval de încredere; RR = risc relativ; max = maxim; min = minim; NE = care nu poate fi estimat; SG = supravie</w:t>
      </w:r>
      <w:r w:rsidR="001C4FFA" w:rsidRPr="00FB6AD9">
        <w:rPr>
          <w:noProof/>
          <w:sz w:val="18"/>
          <w:szCs w:val="18"/>
        </w:rPr>
        <w:t>ț</w:t>
      </w:r>
      <w:r w:rsidRPr="00FB6AD9">
        <w:rPr>
          <w:noProof/>
          <w:sz w:val="18"/>
          <w:szCs w:val="18"/>
        </w:rPr>
        <w:t>uire generală; SFPB = supravie</w:t>
      </w:r>
      <w:r w:rsidR="001C4FFA" w:rsidRPr="00FB6AD9">
        <w:rPr>
          <w:noProof/>
          <w:sz w:val="18"/>
          <w:szCs w:val="18"/>
        </w:rPr>
        <w:t>ț</w:t>
      </w:r>
      <w:r w:rsidRPr="00FB6AD9">
        <w:rPr>
          <w:noProof/>
          <w:sz w:val="18"/>
          <w:szCs w:val="18"/>
        </w:rPr>
        <w:t xml:space="preserve">uirea fără progresia bolii; </w:t>
      </w:r>
    </w:p>
    <w:p w14:paraId="0E2D159E" w14:textId="77777777" w:rsidR="00B72D64" w:rsidRPr="00FB6AD9" w:rsidRDefault="00B72D64" w:rsidP="00FB6AD9">
      <w:pPr>
        <w:tabs>
          <w:tab w:val="left" w:pos="432"/>
        </w:tabs>
        <w:ind w:left="432" w:hanging="432"/>
        <w:rPr>
          <w:noProof/>
          <w:sz w:val="18"/>
          <w:szCs w:val="18"/>
        </w:rPr>
      </w:pPr>
      <w:r w:rsidRPr="00FB6AD9">
        <w:rPr>
          <w:noProof/>
          <w:sz w:val="18"/>
          <w:szCs w:val="18"/>
          <w:vertAlign w:val="superscript"/>
        </w:rPr>
        <w:t xml:space="preserve">a </w:t>
      </w:r>
      <w:r w:rsidRPr="00FB6AD9">
        <w:rPr>
          <w:noProof/>
          <w:sz w:val="18"/>
          <w:szCs w:val="18"/>
        </w:rPr>
        <w:t>Mediana se bazează pe estimarea Kaplan-Meier.</w:t>
      </w:r>
    </w:p>
    <w:p w14:paraId="72A2F416" w14:textId="77777777" w:rsidR="00B72D64" w:rsidRPr="00FB6AD9" w:rsidRDefault="00B72D64" w:rsidP="00FB6AD9">
      <w:pPr>
        <w:tabs>
          <w:tab w:val="left" w:pos="432"/>
        </w:tabs>
        <w:ind w:left="432" w:hanging="432"/>
        <w:rPr>
          <w:noProof/>
          <w:sz w:val="18"/>
          <w:szCs w:val="18"/>
        </w:rPr>
      </w:pPr>
      <w:r w:rsidRPr="00FB6AD9">
        <w:rPr>
          <w:noProof/>
          <w:sz w:val="18"/>
          <w:szCs w:val="18"/>
          <w:vertAlign w:val="superscript"/>
        </w:rPr>
        <w:t xml:space="preserve">b </w:t>
      </w:r>
      <w:r w:rsidRPr="00FB6AD9">
        <w:rPr>
          <w:noProof/>
          <w:sz w:val="18"/>
          <w:szCs w:val="18"/>
        </w:rPr>
        <w:t>95% IÎ al medianei.</w:t>
      </w:r>
    </w:p>
    <w:p w14:paraId="707AD7D7" w14:textId="77777777" w:rsidR="00B72D64" w:rsidRPr="00FB6AD9" w:rsidRDefault="00B72D64" w:rsidP="00FB6AD9">
      <w:pPr>
        <w:tabs>
          <w:tab w:val="left" w:pos="432"/>
        </w:tabs>
        <w:ind w:left="432" w:hanging="432"/>
        <w:rPr>
          <w:noProof/>
          <w:sz w:val="18"/>
          <w:szCs w:val="18"/>
        </w:rPr>
      </w:pPr>
      <w:r w:rsidRPr="00FB6AD9">
        <w:rPr>
          <w:noProof/>
          <w:sz w:val="18"/>
          <w:szCs w:val="18"/>
          <w:vertAlign w:val="superscript"/>
        </w:rPr>
        <w:t xml:space="preserve">c </w:t>
      </w:r>
      <w:r w:rsidRPr="00FB6AD9">
        <w:rPr>
          <w:noProof/>
          <w:sz w:val="18"/>
          <w:szCs w:val="18"/>
        </w:rPr>
        <w:t>Pe baza modelului de risc propor</w:t>
      </w:r>
      <w:r w:rsidR="001C4FFA" w:rsidRPr="00FB6AD9">
        <w:rPr>
          <w:noProof/>
          <w:sz w:val="18"/>
          <w:szCs w:val="18"/>
        </w:rPr>
        <w:t>ț</w:t>
      </w:r>
      <w:r w:rsidRPr="00FB6AD9">
        <w:rPr>
          <w:noProof/>
          <w:sz w:val="18"/>
          <w:szCs w:val="18"/>
        </w:rPr>
        <w:t>ional Cox, de compara</w:t>
      </w:r>
      <w:r w:rsidR="001C4FFA" w:rsidRPr="00FB6AD9">
        <w:rPr>
          <w:noProof/>
          <w:sz w:val="18"/>
          <w:szCs w:val="18"/>
        </w:rPr>
        <w:t>ț</w:t>
      </w:r>
      <w:r w:rsidRPr="00FB6AD9">
        <w:rPr>
          <w:noProof/>
          <w:sz w:val="18"/>
          <w:szCs w:val="18"/>
        </w:rPr>
        <w:t>ie a func</w:t>
      </w:r>
      <w:r w:rsidR="001C4FFA" w:rsidRPr="00FB6AD9">
        <w:rPr>
          <w:noProof/>
          <w:sz w:val="18"/>
          <w:szCs w:val="18"/>
        </w:rPr>
        <w:t>ț</w:t>
      </w:r>
      <w:r w:rsidRPr="00FB6AD9">
        <w:rPr>
          <w:noProof/>
          <w:sz w:val="18"/>
          <w:szCs w:val="18"/>
        </w:rPr>
        <w:t>iilor de risc asociate cu grup</w:t>
      </w:r>
      <w:r w:rsidR="00556B2A" w:rsidRPr="00FB6AD9">
        <w:rPr>
          <w:noProof/>
          <w:sz w:val="18"/>
          <w:szCs w:val="18"/>
        </w:rPr>
        <w:t>ele</w:t>
      </w:r>
      <w:r w:rsidRPr="00FB6AD9">
        <w:rPr>
          <w:noProof/>
          <w:sz w:val="18"/>
          <w:szCs w:val="18"/>
        </w:rPr>
        <w:t xml:space="preserve"> de tratament indicate.</w:t>
      </w:r>
    </w:p>
    <w:p w14:paraId="33B74A05" w14:textId="77777777" w:rsidR="00B72D64" w:rsidRPr="00FB6AD9" w:rsidRDefault="00B72D64" w:rsidP="00FB6AD9">
      <w:pPr>
        <w:tabs>
          <w:tab w:val="left" w:pos="0"/>
        </w:tabs>
        <w:rPr>
          <w:noProof/>
          <w:sz w:val="18"/>
          <w:szCs w:val="18"/>
        </w:rPr>
      </w:pPr>
      <w:r w:rsidRPr="00FB6AD9">
        <w:rPr>
          <w:noProof/>
          <w:sz w:val="18"/>
          <w:szCs w:val="18"/>
          <w:vertAlign w:val="superscript"/>
        </w:rPr>
        <w:t>d</w:t>
      </w:r>
      <w:r w:rsidRPr="00FB6AD9">
        <w:rPr>
          <w:noProof/>
          <w:sz w:val="18"/>
          <w:szCs w:val="18"/>
        </w:rPr>
        <w:t xml:space="preserve"> Valoarea p se bazează pe testul log-rank nestratificat al diferen</w:t>
      </w:r>
      <w:r w:rsidR="001C4FFA" w:rsidRPr="00FB6AD9">
        <w:rPr>
          <w:noProof/>
          <w:sz w:val="18"/>
          <w:szCs w:val="18"/>
        </w:rPr>
        <w:t>ț</w:t>
      </w:r>
      <w:r w:rsidRPr="00FB6AD9">
        <w:rPr>
          <w:noProof/>
          <w:sz w:val="18"/>
          <w:szCs w:val="18"/>
        </w:rPr>
        <w:t>elor pe curba Kaplan-Meier între grup</w:t>
      </w:r>
      <w:r w:rsidR="00556B2A" w:rsidRPr="00FB6AD9">
        <w:rPr>
          <w:noProof/>
          <w:sz w:val="18"/>
          <w:szCs w:val="18"/>
        </w:rPr>
        <w:t>ele</w:t>
      </w:r>
      <w:r w:rsidRPr="00FB6AD9">
        <w:rPr>
          <w:noProof/>
          <w:sz w:val="18"/>
          <w:szCs w:val="18"/>
        </w:rPr>
        <w:t xml:space="preserve"> de tratament indicate.</w:t>
      </w:r>
    </w:p>
    <w:p w14:paraId="199F5F7C" w14:textId="77777777" w:rsidR="00B72D64" w:rsidRPr="00FB6AD9" w:rsidRDefault="00B72D64" w:rsidP="00FB6AD9">
      <w:pPr>
        <w:autoSpaceDE w:val="0"/>
        <w:autoSpaceDN w:val="0"/>
        <w:adjustRightInd w:val="0"/>
        <w:rPr>
          <w:noProof/>
          <w:sz w:val="18"/>
          <w:szCs w:val="18"/>
        </w:rPr>
      </w:pPr>
      <w:r w:rsidRPr="00FB6AD9">
        <w:rPr>
          <w:noProof/>
          <w:sz w:val="18"/>
          <w:szCs w:val="18"/>
          <w:vertAlign w:val="superscript"/>
        </w:rPr>
        <w:t xml:space="preserve">e </w:t>
      </w:r>
      <w:r w:rsidRPr="00FB6AD9">
        <w:rPr>
          <w:noProof/>
          <w:sz w:val="18"/>
          <w:szCs w:val="18"/>
        </w:rPr>
        <w:t>Criteriu final de evaluare exploratorie (SFPB2). Lenalidomida primită de subiec</w:t>
      </w:r>
      <w:r w:rsidR="001C4FFA" w:rsidRPr="00FB6AD9">
        <w:rPr>
          <w:noProof/>
          <w:sz w:val="18"/>
          <w:szCs w:val="18"/>
        </w:rPr>
        <w:t>ț</w:t>
      </w:r>
      <w:r w:rsidRPr="00FB6AD9">
        <w:rPr>
          <w:noProof/>
          <w:sz w:val="18"/>
          <w:szCs w:val="18"/>
        </w:rPr>
        <w:t xml:space="preserve">i din </w:t>
      </w:r>
      <w:r w:rsidR="00891322" w:rsidRPr="00FB6AD9">
        <w:rPr>
          <w:noProof/>
          <w:sz w:val="18"/>
          <w:szCs w:val="18"/>
        </w:rPr>
        <w:t>grup</w:t>
      </w:r>
      <w:r w:rsidRPr="00FB6AD9">
        <w:rPr>
          <w:noProof/>
          <w:sz w:val="18"/>
          <w:szCs w:val="18"/>
        </w:rPr>
        <w:t>ul tratat cu placebo care au trecut înainte de PB la desecretizarea studiului nu a fost considerată ca terapie de a doua linie.</w:t>
      </w:r>
    </w:p>
    <w:p w14:paraId="121EDE55" w14:textId="77777777" w:rsidR="00B72D64" w:rsidRPr="00FB6AD9" w:rsidRDefault="00B72D64" w:rsidP="00FB6AD9">
      <w:pPr>
        <w:autoSpaceDE w:val="0"/>
        <w:autoSpaceDN w:val="0"/>
        <w:adjustRightInd w:val="0"/>
        <w:ind w:left="180" w:right="-270" w:hanging="180"/>
        <w:rPr>
          <w:noProof/>
          <w:sz w:val="18"/>
          <w:szCs w:val="18"/>
          <w:vertAlign w:val="superscript"/>
        </w:rPr>
      </w:pPr>
      <w:r w:rsidRPr="00FB6AD9">
        <w:rPr>
          <w:noProof/>
          <w:sz w:val="18"/>
          <w:szCs w:val="18"/>
          <w:vertAlign w:val="superscript"/>
        </w:rPr>
        <w:t xml:space="preserve">f </w:t>
      </w:r>
      <w:r w:rsidRPr="00FB6AD9">
        <w:rPr>
          <w:noProof/>
          <w:sz w:val="18"/>
          <w:szCs w:val="18"/>
        </w:rPr>
        <w:t>Monitorizarea mediană post-TSCA pentru to</w:t>
      </w:r>
      <w:r w:rsidR="001C4FFA" w:rsidRPr="00FB6AD9">
        <w:rPr>
          <w:noProof/>
          <w:sz w:val="18"/>
          <w:szCs w:val="18"/>
        </w:rPr>
        <w:t>ț</w:t>
      </w:r>
      <w:r w:rsidRPr="00FB6AD9">
        <w:rPr>
          <w:noProof/>
          <w:sz w:val="18"/>
          <w:szCs w:val="18"/>
        </w:rPr>
        <w:t>i subiec</w:t>
      </w:r>
      <w:r w:rsidR="001C4FFA" w:rsidRPr="00FB6AD9">
        <w:rPr>
          <w:noProof/>
          <w:sz w:val="18"/>
          <w:szCs w:val="18"/>
        </w:rPr>
        <w:t>ț</w:t>
      </w:r>
      <w:r w:rsidRPr="00FB6AD9">
        <w:rPr>
          <w:noProof/>
          <w:sz w:val="18"/>
          <w:szCs w:val="18"/>
        </w:rPr>
        <w:t>ii supravie</w:t>
      </w:r>
      <w:r w:rsidR="001C4FFA" w:rsidRPr="00FB6AD9">
        <w:rPr>
          <w:noProof/>
          <w:sz w:val="18"/>
          <w:szCs w:val="18"/>
        </w:rPr>
        <w:t>ț</w:t>
      </w:r>
      <w:r w:rsidRPr="00FB6AD9">
        <w:rPr>
          <w:noProof/>
          <w:sz w:val="18"/>
          <w:szCs w:val="18"/>
        </w:rPr>
        <w:t>uitori.</w:t>
      </w:r>
    </w:p>
    <w:p w14:paraId="454424E4" w14:textId="77777777" w:rsidR="000E3D5A" w:rsidRPr="00FB6AD9" w:rsidRDefault="000E3D5A" w:rsidP="00FB6AD9">
      <w:pPr>
        <w:autoSpaceDE w:val="0"/>
        <w:autoSpaceDN w:val="0"/>
        <w:adjustRightInd w:val="0"/>
        <w:ind w:left="180" w:right="-270" w:hanging="180"/>
        <w:rPr>
          <w:noProof/>
          <w:sz w:val="18"/>
          <w:szCs w:val="18"/>
        </w:rPr>
      </w:pPr>
      <w:r w:rsidRPr="00FB6AD9">
        <w:rPr>
          <w:b/>
          <w:noProof/>
          <w:sz w:val="18"/>
          <w:szCs w:val="18"/>
        </w:rPr>
        <w:t>Data finală a datelor:</w:t>
      </w:r>
      <w:r w:rsidRPr="00FB6AD9">
        <w:rPr>
          <w:noProof/>
          <w:sz w:val="18"/>
          <w:szCs w:val="18"/>
        </w:rPr>
        <w:t xml:space="preserve"> 17 dec</w:t>
      </w:r>
      <w:r w:rsidR="00891322" w:rsidRPr="00FB6AD9">
        <w:rPr>
          <w:noProof/>
          <w:sz w:val="18"/>
          <w:szCs w:val="18"/>
        </w:rPr>
        <w:t>embrie</w:t>
      </w:r>
      <w:r w:rsidRPr="00FB6AD9">
        <w:rPr>
          <w:noProof/>
          <w:sz w:val="18"/>
          <w:szCs w:val="18"/>
        </w:rPr>
        <w:t xml:space="preserve"> 2009 </w:t>
      </w:r>
      <w:r w:rsidR="001C4FFA" w:rsidRPr="00FB6AD9">
        <w:rPr>
          <w:noProof/>
          <w:sz w:val="18"/>
          <w:szCs w:val="18"/>
        </w:rPr>
        <w:t>ș</w:t>
      </w:r>
      <w:r w:rsidRPr="00FB6AD9">
        <w:rPr>
          <w:noProof/>
          <w:sz w:val="18"/>
          <w:szCs w:val="18"/>
        </w:rPr>
        <w:t>i 01 feb</w:t>
      </w:r>
      <w:r w:rsidR="00891322" w:rsidRPr="00FB6AD9">
        <w:rPr>
          <w:noProof/>
          <w:sz w:val="18"/>
          <w:szCs w:val="18"/>
        </w:rPr>
        <w:t>ruarie</w:t>
      </w:r>
      <w:r w:rsidRPr="00FB6AD9">
        <w:rPr>
          <w:noProof/>
          <w:sz w:val="18"/>
          <w:szCs w:val="18"/>
        </w:rPr>
        <w:t xml:space="preserve"> 2016</w:t>
      </w:r>
    </w:p>
    <w:p w14:paraId="624819A4" w14:textId="77777777" w:rsidR="000E3D5A" w:rsidRPr="00FB6AD9" w:rsidRDefault="000E3D5A" w:rsidP="00FB6AD9">
      <w:pPr>
        <w:rPr>
          <w:noProof/>
          <w:sz w:val="22"/>
          <w:szCs w:val="22"/>
        </w:rPr>
      </w:pPr>
    </w:p>
    <w:p w14:paraId="030C881E" w14:textId="77777777" w:rsidR="000E3D5A" w:rsidRPr="00FB6AD9" w:rsidRDefault="000E3D5A" w:rsidP="00FB6AD9">
      <w:pPr>
        <w:pStyle w:val="Italics"/>
      </w:pPr>
      <w:r w:rsidRPr="00FB6AD9">
        <w:t>IFM 2005-02</w:t>
      </w:r>
    </w:p>
    <w:p w14:paraId="12CE8AB8" w14:textId="77777777" w:rsidR="00C94AAD" w:rsidRPr="00FB6AD9" w:rsidRDefault="00C94AAD" w:rsidP="00FB6AD9">
      <w:pPr>
        <w:rPr>
          <w:noProof/>
          <w:color w:val="000000"/>
          <w:sz w:val="22"/>
          <w:szCs w:val="22"/>
        </w:rPr>
      </w:pPr>
      <w:r w:rsidRPr="00FB6AD9">
        <w:rPr>
          <w:noProof/>
          <w:color w:val="000000"/>
          <w:sz w:val="22"/>
          <w:szCs w:val="22"/>
        </w:rPr>
        <w:t>Au fost eligibili pacien</w:t>
      </w:r>
      <w:r w:rsidR="001C4FFA" w:rsidRPr="00FB6AD9">
        <w:rPr>
          <w:noProof/>
          <w:color w:val="000000"/>
          <w:sz w:val="22"/>
          <w:szCs w:val="22"/>
        </w:rPr>
        <w:t>ț</w:t>
      </w:r>
      <w:r w:rsidRPr="00FB6AD9">
        <w:rPr>
          <w:noProof/>
          <w:color w:val="000000"/>
          <w:sz w:val="22"/>
          <w:szCs w:val="22"/>
        </w:rPr>
        <w:t>ii cu vârsta &lt; 65 ani la momentul diagnosticării, care au fost supu</w:t>
      </w:r>
      <w:r w:rsidR="001C4FFA" w:rsidRPr="00FB6AD9">
        <w:rPr>
          <w:noProof/>
          <w:color w:val="000000"/>
          <w:sz w:val="22"/>
          <w:szCs w:val="22"/>
        </w:rPr>
        <w:t>ș</w:t>
      </w:r>
      <w:r w:rsidRPr="00FB6AD9">
        <w:rPr>
          <w:noProof/>
          <w:color w:val="000000"/>
          <w:sz w:val="22"/>
          <w:szCs w:val="22"/>
        </w:rPr>
        <w:t xml:space="preserve">i TSCA </w:t>
      </w:r>
      <w:r w:rsidR="001C4FFA" w:rsidRPr="00FB6AD9">
        <w:rPr>
          <w:noProof/>
          <w:color w:val="000000"/>
          <w:sz w:val="22"/>
          <w:szCs w:val="22"/>
        </w:rPr>
        <w:t>ș</w:t>
      </w:r>
      <w:r w:rsidRPr="00FB6AD9">
        <w:rPr>
          <w:noProof/>
          <w:color w:val="000000"/>
          <w:sz w:val="22"/>
          <w:szCs w:val="22"/>
        </w:rPr>
        <w:t>i au ob</w:t>
      </w:r>
      <w:r w:rsidR="001C4FFA" w:rsidRPr="00FB6AD9">
        <w:rPr>
          <w:noProof/>
          <w:color w:val="000000"/>
          <w:sz w:val="22"/>
          <w:szCs w:val="22"/>
        </w:rPr>
        <w:t>ț</w:t>
      </w:r>
      <w:r w:rsidRPr="00FB6AD9">
        <w:rPr>
          <w:noProof/>
          <w:color w:val="000000"/>
          <w:sz w:val="22"/>
          <w:szCs w:val="22"/>
        </w:rPr>
        <w:t>inut cel pu</w:t>
      </w:r>
      <w:r w:rsidR="001C4FFA" w:rsidRPr="00FB6AD9">
        <w:rPr>
          <w:noProof/>
          <w:color w:val="000000"/>
          <w:sz w:val="22"/>
          <w:szCs w:val="22"/>
        </w:rPr>
        <w:t>ț</w:t>
      </w:r>
      <w:r w:rsidRPr="00FB6AD9">
        <w:rPr>
          <w:noProof/>
          <w:color w:val="000000"/>
          <w:sz w:val="22"/>
          <w:szCs w:val="22"/>
        </w:rPr>
        <w:t>in un răspuns la boală stabilă în momentul recuperării hematologice. Pacien</w:t>
      </w:r>
      <w:r w:rsidR="001C4FFA" w:rsidRPr="00FB6AD9">
        <w:rPr>
          <w:noProof/>
          <w:color w:val="000000"/>
          <w:sz w:val="22"/>
          <w:szCs w:val="22"/>
        </w:rPr>
        <w:t>ț</w:t>
      </w:r>
      <w:r w:rsidRPr="00FB6AD9">
        <w:rPr>
          <w:noProof/>
          <w:color w:val="000000"/>
          <w:sz w:val="22"/>
          <w:szCs w:val="22"/>
        </w:rPr>
        <w:t>ii au fost randomiza</w:t>
      </w:r>
      <w:r w:rsidR="001C4FFA" w:rsidRPr="00FB6AD9">
        <w:rPr>
          <w:noProof/>
          <w:color w:val="000000"/>
          <w:sz w:val="22"/>
          <w:szCs w:val="22"/>
        </w:rPr>
        <w:t>ț</w:t>
      </w:r>
      <w:r w:rsidRPr="00FB6AD9">
        <w:rPr>
          <w:noProof/>
          <w:color w:val="000000"/>
          <w:sz w:val="22"/>
          <w:szCs w:val="22"/>
        </w:rPr>
        <w:t>i în raport de 1:1 pentru a li se administra terapie de între</w:t>
      </w:r>
      <w:r w:rsidR="001C4FFA" w:rsidRPr="00FB6AD9">
        <w:rPr>
          <w:noProof/>
          <w:color w:val="000000"/>
          <w:sz w:val="22"/>
          <w:szCs w:val="22"/>
        </w:rPr>
        <w:t>ț</w:t>
      </w:r>
      <w:r w:rsidRPr="00FB6AD9">
        <w:rPr>
          <w:noProof/>
          <w:color w:val="000000"/>
          <w:sz w:val="22"/>
          <w:szCs w:val="22"/>
        </w:rPr>
        <w:t>inere cu lenalidomidă sau placebo (10 mg, o dată pe zi, în zilele 1-28 ale ciclurilor repetitive de 28 zile (crescută până la 15 mg o dată pe zi după 3 luni de absen</w:t>
      </w:r>
      <w:r w:rsidR="001C4FFA" w:rsidRPr="00FB6AD9">
        <w:rPr>
          <w:noProof/>
          <w:color w:val="000000"/>
          <w:sz w:val="22"/>
          <w:szCs w:val="22"/>
        </w:rPr>
        <w:t>ț</w:t>
      </w:r>
      <w:r w:rsidRPr="00FB6AD9">
        <w:rPr>
          <w:noProof/>
          <w:color w:val="000000"/>
          <w:sz w:val="22"/>
          <w:szCs w:val="22"/>
        </w:rPr>
        <w:t>ă a unei toxicită</w:t>
      </w:r>
      <w:r w:rsidR="001C4FFA" w:rsidRPr="00FB6AD9">
        <w:rPr>
          <w:noProof/>
          <w:color w:val="000000"/>
          <w:sz w:val="22"/>
          <w:szCs w:val="22"/>
        </w:rPr>
        <w:t>ț</w:t>
      </w:r>
      <w:r w:rsidRPr="00FB6AD9">
        <w:rPr>
          <w:noProof/>
          <w:color w:val="000000"/>
          <w:sz w:val="22"/>
          <w:szCs w:val="22"/>
        </w:rPr>
        <w:t>i de limitare a dozei) după 2 cure de consolidare cu lenalidomidă (25 mg/zi, în zilele 1-21 ale unui ciclu de 28 zile). Tratamentul a fost continuat până la progresia bolii.</w:t>
      </w:r>
    </w:p>
    <w:p w14:paraId="18AC6195" w14:textId="77777777" w:rsidR="00C94AAD" w:rsidRPr="00FB6AD9" w:rsidRDefault="00C94AAD" w:rsidP="00FB6AD9">
      <w:pPr>
        <w:rPr>
          <w:noProof/>
          <w:color w:val="000000"/>
          <w:sz w:val="22"/>
          <w:szCs w:val="22"/>
        </w:rPr>
      </w:pPr>
    </w:p>
    <w:p w14:paraId="2828461B" w14:textId="77777777" w:rsidR="00C94AAD" w:rsidRPr="00FB6AD9" w:rsidRDefault="00C94AAD" w:rsidP="00FB6AD9">
      <w:pPr>
        <w:rPr>
          <w:noProof/>
          <w:color w:val="000000"/>
          <w:sz w:val="22"/>
          <w:szCs w:val="22"/>
        </w:rPr>
      </w:pPr>
      <w:r w:rsidRPr="00FB6AD9">
        <w:rPr>
          <w:noProof/>
          <w:color w:val="000000"/>
          <w:sz w:val="22"/>
          <w:szCs w:val="22"/>
        </w:rPr>
        <w:t>Criteriul principal final a fost SFPB, definită de la randomizare până la data progresiei sau deces, oricare a survenit prima; studiul nu a fost efectuat pentru criteriul final de supravie</w:t>
      </w:r>
      <w:r w:rsidR="001C4FFA" w:rsidRPr="00FB6AD9">
        <w:rPr>
          <w:noProof/>
          <w:color w:val="000000"/>
          <w:sz w:val="22"/>
          <w:szCs w:val="22"/>
        </w:rPr>
        <w:t>ț</w:t>
      </w:r>
      <w:r w:rsidRPr="00FB6AD9">
        <w:rPr>
          <w:noProof/>
          <w:color w:val="000000"/>
          <w:sz w:val="22"/>
          <w:szCs w:val="22"/>
        </w:rPr>
        <w:t>uire globală. Au fost randomiza</w:t>
      </w:r>
      <w:r w:rsidR="001C4FFA" w:rsidRPr="00FB6AD9">
        <w:rPr>
          <w:noProof/>
          <w:color w:val="000000"/>
          <w:sz w:val="22"/>
          <w:szCs w:val="22"/>
        </w:rPr>
        <w:t>ț</w:t>
      </w:r>
      <w:r w:rsidRPr="00FB6AD9">
        <w:rPr>
          <w:noProof/>
          <w:color w:val="000000"/>
          <w:sz w:val="22"/>
          <w:szCs w:val="22"/>
        </w:rPr>
        <w:t>i în total 614 pacien</w:t>
      </w:r>
      <w:r w:rsidR="001C4FFA" w:rsidRPr="00FB6AD9">
        <w:rPr>
          <w:noProof/>
          <w:color w:val="000000"/>
          <w:sz w:val="22"/>
          <w:szCs w:val="22"/>
        </w:rPr>
        <w:t>ț</w:t>
      </w:r>
      <w:r w:rsidRPr="00FB6AD9">
        <w:rPr>
          <w:noProof/>
          <w:color w:val="000000"/>
          <w:sz w:val="22"/>
          <w:szCs w:val="22"/>
        </w:rPr>
        <w:t>i: 307 pacien</w:t>
      </w:r>
      <w:r w:rsidR="001C4FFA" w:rsidRPr="00FB6AD9">
        <w:rPr>
          <w:noProof/>
          <w:color w:val="000000"/>
          <w:sz w:val="22"/>
          <w:szCs w:val="22"/>
        </w:rPr>
        <w:t>ț</w:t>
      </w:r>
      <w:r w:rsidRPr="00FB6AD9">
        <w:rPr>
          <w:noProof/>
          <w:color w:val="000000"/>
          <w:sz w:val="22"/>
          <w:szCs w:val="22"/>
        </w:rPr>
        <w:t xml:space="preserve">i cu lenalidomidă </w:t>
      </w:r>
      <w:r w:rsidR="001C4FFA" w:rsidRPr="00FB6AD9">
        <w:rPr>
          <w:noProof/>
          <w:color w:val="000000"/>
          <w:sz w:val="22"/>
          <w:szCs w:val="22"/>
        </w:rPr>
        <w:t>ș</w:t>
      </w:r>
      <w:r w:rsidRPr="00FB6AD9">
        <w:rPr>
          <w:noProof/>
          <w:color w:val="000000"/>
          <w:sz w:val="22"/>
          <w:szCs w:val="22"/>
        </w:rPr>
        <w:t>i 307 pacien</w:t>
      </w:r>
      <w:r w:rsidR="001C4FFA" w:rsidRPr="00FB6AD9">
        <w:rPr>
          <w:noProof/>
          <w:color w:val="000000"/>
          <w:sz w:val="22"/>
          <w:szCs w:val="22"/>
        </w:rPr>
        <w:t>ț</w:t>
      </w:r>
      <w:r w:rsidRPr="00FB6AD9">
        <w:rPr>
          <w:noProof/>
          <w:color w:val="000000"/>
          <w:sz w:val="22"/>
          <w:szCs w:val="22"/>
        </w:rPr>
        <w:t>i cu placebo.</w:t>
      </w:r>
    </w:p>
    <w:p w14:paraId="2C163D65" w14:textId="77777777" w:rsidR="00C94AAD" w:rsidRPr="00FB6AD9" w:rsidRDefault="00C94AAD" w:rsidP="00FB6AD9">
      <w:pPr>
        <w:rPr>
          <w:noProof/>
          <w:color w:val="000000"/>
          <w:sz w:val="22"/>
          <w:szCs w:val="22"/>
        </w:rPr>
      </w:pPr>
    </w:p>
    <w:p w14:paraId="6C3E1F62" w14:textId="77777777" w:rsidR="00C94AAD" w:rsidRPr="00FB6AD9" w:rsidRDefault="00C94AAD" w:rsidP="00FB6AD9">
      <w:pPr>
        <w:rPr>
          <w:noProof/>
          <w:color w:val="000000"/>
          <w:sz w:val="22"/>
          <w:szCs w:val="22"/>
        </w:rPr>
      </w:pPr>
      <w:r w:rsidRPr="00FB6AD9">
        <w:rPr>
          <w:noProof/>
          <w:color w:val="000000"/>
          <w:sz w:val="22"/>
          <w:szCs w:val="22"/>
        </w:rPr>
        <w:t>Studiul a fost desecretizat la recomandarea comitetului de monitorizare a datelor, după depă</w:t>
      </w:r>
      <w:r w:rsidR="001C4FFA" w:rsidRPr="00FB6AD9">
        <w:rPr>
          <w:noProof/>
          <w:color w:val="000000"/>
          <w:sz w:val="22"/>
          <w:szCs w:val="22"/>
        </w:rPr>
        <w:t>ș</w:t>
      </w:r>
      <w:r w:rsidRPr="00FB6AD9">
        <w:rPr>
          <w:noProof/>
          <w:color w:val="000000"/>
          <w:sz w:val="22"/>
          <w:szCs w:val="22"/>
        </w:rPr>
        <w:t>irea pragului pentru o analiză intermediară a preprogramată SFPB. După desecretizare, pacien</w:t>
      </w:r>
      <w:r w:rsidR="001C4FFA" w:rsidRPr="00FB6AD9">
        <w:rPr>
          <w:noProof/>
          <w:color w:val="000000"/>
          <w:sz w:val="22"/>
          <w:szCs w:val="22"/>
        </w:rPr>
        <w:t>ț</w:t>
      </w:r>
      <w:r w:rsidRPr="00FB6AD9">
        <w:rPr>
          <w:noProof/>
          <w:color w:val="000000"/>
          <w:sz w:val="22"/>
          <w:szCs w:val="22"/>
        </w:rPr>
        <w:t xml:space="preserve">ii din </w:t>
      </w:r>
      <w:r w:rsidR="00891322" w:rsidRPr="00FB6AD9">
        <w:rPr>
          <w:noProof/>
          <w:color w:val="000000"/>
          <w:sz w:val="22"/>
          <w:szCs w:val="22"/>
        </w:rPr>
        <w:t>grup</w:t>
      </w:r>
      <w:r w:rsidRPr="00FB6AD9">
        <w:rPr>
          <w:noProof/>
          <w:color w:val="000000"/>
          <w:sz w:val="22"/>
          <w:szCs w:val="22"/>
        </w:rPr>
        <w:t>ul placebo au fost lăsa</w:t>
      </w:r>
      <w:r w:rsidR="001C4FFA" w:rsidRPr="00FB6AD9">
        <w:rPr>
          <w:noProof/>
          <w:color w:val="000000"/>
          <w:sz w:val="22"/>
          <w:szCs w:val="22"/>
        </w:rPr>
        <w:t>ț</w:t>
      </w:r>
      <w:r w:rsidRPr="00FB6AD9">
        <w:rPr>
          <w:noProof/>
          <w:color w:val="000000"/>
          <w:sz w:val="22"/>
          <w:szCs w:val="22"/>
        </w:rPr>
        <w:t xml:space="preserve">i să treacă în celălalt </w:t>
      </w:r>
      <w:r w:rsidR="00891322" w:rsidRPr="00FB6AD9">
        <w:rPr>
          <w:noProof/>
          <w:sz w:val="22"/>
          <w:szCs w:val="22"/>
        </w:rPr>
        <w:t>grup</w:t>
      </w:r>
      <w:r w:rsidRPr="00FB6AD9">
        <w:rPr>
          <w:noProof/>
          <w:color w:val="000000"/>
          <w:sz w:val="22"/>
          <w:szCs w:val="22"/>
        </w:rPr>
        <w:t xml:space="preserve"> pentru a primi lenalidomidă până la progresia bolii. </w:t>
      </w:r>
      <w:r w:rsidR="00891322" w:rsidRPr="00FB6AD9">
        <w:rPr>
          <w:noProof/>
          <w:color w:val="000000"/>
          <w:sz w:val="22"/>
          <w:szCs w:val="22"/>
        </w:rPr>
        <w:t>Grup</w:t>
      </w:r>
      <w:r w:rsidRPr="00FB6AD9">
        <w:rPr>
          <w:noProof/>
          <w:color w:val="000000"/>
          <w:sz w:val="22"/>
          <w:szCs w:val="22"/>
        </w:rPr>
        <w:t>ul cu lenalidomidă a fost întrerupt, ca măsură de siguran</w:t>
      </w:r>
      <w:r w:rsidR="001C4FFA" w:rsidRPr="00FB6AD9">
        <w:rPr>
          <w:noProof/>
          <w:color w:val="000000"/>
          <w:sz w:val="22"/>
          <w:szCs w:val="22"/>
        </w:rPr>
        <w:t>ț</w:t>
      </w:r>
      <w:r w:rsidRPr="00FB6AD9">
        <w:rPr>
          <w:noProof/>
          <w:color w:val="000000"/>
          <w:sz w:val="22"/>
          <w:szCs w:val="22"/>
        </w:rPr>
        <w:t xml:space="preserve">ă proactivă, după observarea unui dezechilibru al </w:t>
      </w:r>
      <w:r w:rsidRPr="00FB6AD9">
        <w:rPr>
          <w:noProof/>
          <w:sz w:val="22"/>
          <w:szCs w:val="22"/>
        </w:rPr>
        <w:t xml:space="preserve">TMPS </w:t>
      </w:r>
      <w:r w:rsidRPr="00FB6AD9">
        <w:rPr>
          <w:noProof/>
          <w:color w:val="000000"/>
          <w:sz w:val="22"/>
          <w:szCs w:val="22"/>
        </w:rPr>
        <w:t>(vezi pct. 4.4).</w:t>
      </w:r>
    </w:p>
    <w:p w14:paraId="2646EEAF" w14:textId="77777777" w:rsidR="00C94AAD" w:rsidRPr="00FB6AD9" w:rsidRDefault="00C94AAD" w:rsidP="00FB6AD9">
      <w:pPr>
        <w:rPr>
          <w:noProof/>
          <w:color w:val="000000"/>
          <w:sz w:val="22"/>
          <w:szCs w:val="22"/>
        </w:rPr>
      </w:pPr>
    </w:p>
    <w:p w14:paraId="0A3F81A0" w14:textId="77777777" w:rsidR="00C94AAD" w:rsidRPr="00FB6AD9" w:rsidRDefault="00C94AAD" w:rsidP="00FB6AD9">
      <w:pPr>
        <w:rPr>
          <w:noProof/>
          <w:color w:val="000000"/>
          <w:sz w:val="22"/>
          <w:szCs w:val="22"/>
        </w:rPr>
      </w:pPr>
      <w:r w:rsidRPr="00FB6AD9">
        <w:rPr>
          <w:noProof/>
          <w:color w:val="000000"/>
          <w:sz w:val="22"/>
          <w:szCs w:val="22"/>
        </w:rPr>
        <w:t xml:space="preserve">Rezultatele unei analize privind SFPB la desecretizarea studiului, după o analiză intermediară preprogramată a SFPB, utilizând ca dată a întreruperii datelor 7 iulie 2010 (31,4 luni monitorizare) au arătat o reducere a riscului de progresie a bolii sau deces de 48% pentru lenalidomidă (RR = 0,52; IÎ 95% 0,41, 0,66; p &lt;0,001). SFPB mediană globală a fost de 40,1 luni (IÎ 95% 35,7, 42,4) în </w:t>
      </w:r>
      <w:r w:rsidR="00891322" w:rsidRPr="00FB6AD9">
        <w:rPr>
          <w:noProof/>
          <w:color w:val="000000"/>
          <w:sz w:val="22"/>
          <w:szCs w:val="22"/>
        </w:rPr>
        <w:t>grup</w:t>
      </w:r>
      <w:r w:rsidRPr="00FB6AD9">
        <w:rPr>
          <w:noProof/>
          <w:color w:val="000000"/>
          <w:sz w:val="22"/>
          <w:szCs w:val="22"/>
        </w:rPr>
        <w:t>ul cu tratament cu lenalidomidă, fa</w:t>
      </w:r>
      <w:r w:rsidR="001C4FFA" w:rsidRPr="00FB6AD9">
        <w:rPr>
          <w:noProof/>
          <w:color w:val="000000"/>
          <w:sz w:val="22"/>
          <w:szCs w:val="22"/>
        </w:rPr>
        <w:t>ț</w:t>
      </w:r>
      <w:r w:rsidRPr="00FB6AD9">
        <w:rPr>
          <w:noProof/>
          <w:color w:val="000000"/>
          <w:sz w:val="22"/>
          <w:szCs w:val="22"/>
        </w:rPr>
        <w:t xml:space="preserve">ă de 22,8 luni (IÎ 95% 20,7, 27,4) în </w:t>
      </w:r>
      <w:r w:rsidR="00061A84" w:rsidRPr="00FB6AD9">
        <w:rPr>
          <w:noProof/>
          <w:color w:val="000000"/>
          <w:sz w:val="22"/>
          <w:szCs w:val="22"/>
        </w:rPr>
        <w:t>grup</w:t>
      </w:r>
      <w:r w:rsidRPr="00FB6AD9">
        <w:rPr>
          <w:noProof/>
          <w:color w:val="000000"/>
          <w:sz w:val="22"/>
          <w:szCs w:val="22"/>
        </w:rPr>
        <w:t>ul cu tratament cu placebo.</w:t>
      </w:r>
    </w:p>
    <w:p w14:paraId="415C86A1" w14:textId="77777777" w:rsidR="00C94AAD" w:rsidRPr="00FB6AD9" w:rsidRDefault="00C94AAD" w:rsidP="00FB6AD9">
      <w:pPr>
        <w:rPr>
          <w:noProof/>
          <w:color w:val="000000"/>
          <w:sz w:val="22"/>
          <w:szCs w:val="22"/>
        </w:rPr>
      </w:pPr>
    </w:p>
    <w:p w14:paraId="15A5AE79" w14:textId="77777777" w:rsidR="00C94AAD" w:rsidRPr="00FB6AD9" w:rsidRDefault="00C94AAD" w:rsidP="00FB6AD9">
      <w:pPr>
        <w:rPr>
          <w:noProof/>
          <w:color w:val="000000"/>
          <w:sz w:val="22"/>
          <w:szCs w:val="22"/>
        </w:rPr>
      </w:pPr>
      <w:r w:rsidRPr="00FB6AD9">
        <w:rPr>
          <w:noProof/>
          <w:color w:val="000000"/>
          <w:sz w:val="22"/>
          <w:szCs w:val="22"/>
        </w:rPr>
        <w:t>Beneficiul SFPB a fost observat atât în subgrupul de pacien</w:t>
      </w:r>
      <w:r w:rsidR="001C4FFA" w:rsidRPr="00FB6AD9">
        <w:rPr>
          <w:noProof/>
          <w:color w:val="000000"/>
          <w:sz w:val="22"/>
          <w:szCs w:val="22"/>
        </w:rPr>
        <w:t>ț</w:t>
      </w:r>
      <w:r w:rsidRPr="00FB6AD9">
        <w:rPr>
          <w:noProof/>
          <w:color w:val="000000"/>
          <w:sz w:val="22"/>
          <w:szCs w:val="22"/>
        </w:rPr>
        <w:t xml:space="preserve">i cu RC, cât </w:t>
      </w:r>
      <w:r w:rsidR="001C4FFA" w:rsidRPr="00FB6AD9">
        <w:rPr>
          <w:noProof/>
          <w:color w:val="000000"/>
          <w:sz w:val="22"/>
          <w:szCs w:val="22"/>
        </w:rPr>
        <w:t>ș</w:t>
      </w:r>
      <w:r w:rsidRPr="00FB6AD9">
        <w:rPr>
          <w:noProof/>
          <w:color w:val="000000"/>
          <w:sz w:val="22"/>
          <w:szCs w:val="22"/>
        </w:rPr>
        <w:t>i în subgrupul de pacien</w:t>
      </w:r>
      <w:r w:rsidR="001C4FFA" w:rsidRPr="00FB6AD9">
        <w:rPr>
          <w:noProof/>
          <w:color w:val="000000"/>
          <w:sz w:val="22"/>
          <w:szCs w:val="22"/>
        </w:rPr>
        <w:t>ț</w:t>
      </w:r>
      <w:r w:rsidRPr="00FB6AD9">
        <w:rPr>
          <w:noProof/>
          <w:color w:val="000000"/>
          <w:sz w:val="22"/>
          <w:szCs w:val="22"/>
        </w:rPr>
        <w:t>i care nu au atins un RC.</w:t>
      </w:r>
    </w:p>
    <w:p w14:paraId="10232596" w14:textId="77777777" w:rsidR="00C94AAD" w:rsidRPr="00FB6AD9" w:rsidRDefault="00C94AAD" w:rsidP="00FB6AD9">
      <w:pPr>
        <w:rPr>
          <w:noProof/>
          <w:color w:val="000000"/>
          <w:sz w:val="22"/>
          <w:szCs w:val="22"/>
        </w:rPr>
      </w:pPr>
    </w:p>
    <w:p w14:paraId="2F65A5DD" w14:textId="77777777" w:rsidR="00EC5642" w:rsidRPr="00FB6AD9" w:rsidRDefault="00C94AAD" w:rsidP="00FB6AD9">
      <w:pPr>
        <w:rPr>
          <w:noProof/>
          <w:snapToGrid/>
          <w:color w:val="000000"/>
          <w:sz w:val="22"/>
          <w:szCs w:val="22"/>
          <w:lang w:eastAsia="en-US"/>
        </w:rPr>
      </w:pPr>
      <w:r w:rsidRPr="00FB6AD9">
        <w:rPr>
          <w:noProof/>
          <w:color w:val="000000"/>
          <w:sz w:val="22"/>
          <w:szCs w:val="22"/>
        </w:rPr>
        <w:t>Rezultatele unei analize actualizate privind SFPB, utilizând ca dată a întreruperii datelor 1 februarie 2016 (96,7 luni monitorizare) continuă să arate un avantaj al SFPB: RR = 0,5</w:t>
      </w:r>
      <w:r w:rsidR="002438B1" w:rsidRPr="00FB6AD9">
        <w:rPr>
          <w:noProof/>
          <w:color w:val="000000"/>
          <w:sz w:val="22"/>
          <w:szCs w:val="22"/>
        </w:rPr>
        <w:t>7</w:t>
      </w:r>
      <w:r w:rsidRPr="00FB6AD9">
        <w:rPr>
          <w:noProof/>
          <w:color w:val="000000"/>
          <w:sz w:val="22"/>
          <w:szCs w:val="22"/>
        </w:rPr>
        <w:t xml:space="preserve"> (IÎ 95% 0,47, 0,68; p &lt; 0,001). SFPB mediană globală a fost de 4</w:t>
      </w:r>
      <w:r w:rsidR="002438B1" w:rsidRPr="00FB6AD9">
        <w:rPr>
          <w:noProof/>
          <w:color w:val="000000"/>
          <w:sz w:val="22"/>
          <w:szCs w:val="22"/>
        </w:rPr>
        <w:t>4</w:t>
      </w:r>
      <w:r w:rsidRPr="00FB6AD9">
        <w:rPr>
          <w:noProof/>
          <w:color w:val="000000"/>
          <w:sz w:val="22"/>
          <w:szCs w:val="22"/>
        </w:rPr>
        <w:t>,</w:t>
      </w:r>
      <w:r w:rsidR="002438B1" w:rsidRPr="00FB6AD9">
        <w:rPr>
          <w:noProof/>
          <w:color w:val="000000"/>
          <w:sz w:val="22"/>
          <w:szCs w:val="22"/>
        </w:rPr>
        <w:t>4</w:t>
      </w:r>
      <w:r w:rsidRPr="00FB6AD9">
        <w:rPr>
          <w:noProof/>
          <w:color w:val="000000"/>
          <w:sz w:val="22"/>
          <w:szCs w:val="22"/>
        </w:rPr>
        <w:t xml:space="preserve"> luni (</w:t>
      </w:r>
      <w:r w:rsidR="002438B1" w:rsidRPr="00FB6AD9">
        <w:rPr>
          <w:noProof/>
          <w:color w:val="000000"/>
          <w:sz w:val="22"/>
          <w:szCs w:val="22"/>
        </w:rPr>
        <w:t>39</w:t>
      </w:r>
      <w:r w:rsidRPr="00FB6AD9">
        <w:rPr>
          <w:noProof/>
          <w:color w:val="000000"/>
          <w:sz w:val="22"/>
          <w:szCs w:val="22"/>
        </w:rPr>
        <w:t>,</w:t>
      </w:r>
      <w:r w:rsidR="002438B1" w:rsidRPr="00FB6AD9">
        <w:rPr>
          <w:noProof/>
          <w:color w:val="000000"/>
          <w:sz w:val="22"/>
          <w:szCs w:val="22"/>
        </w:rPr>
        <w:t>6,</w:t>
      </w:r>
      <w:r w:rsidRPr="00FB6AD9">
        <w:rPr>
          <w:noProof/>
          <w:color w:val="000000"/>
          <w:sz w:val="22"/>
          <w:szCs w:val="22"/>
        </w:rPr>
        <w:t xml:space="preserve"> 5</w:t>
      </w:r>
      <w:r w:rsidR="002438B1" w:rsidRPr="00FB6AD9">
        <w:rPr>
          <w:noProof/>
          <w:color w:val="000000"/>
          <w:sz w:val="22"/>
          <w:szCs w:val="22"/>
        </w:rPr>
        <w:t>2</w:t>
      </w:r>
      <w:r w:rsidRPr="00FB6AD9">
        <w:rPr>
          <w:noProof/>
          <w:color w:val="000000"/>
          <w:sz w:val="22"/>
          <w:szCs w:val="22"/>
        </w:rPr>
        <w:t>,</w:t>
      </w:r>
      <w:r w:rsidR="002438B1" w:rsidRPr="00FB6AD9">
        <w:rPr>
          <w:noProof/>
          <w:color w:val="000000"/>
          <w:sz w:val="22"/>
          <w:szCs w:val="22"/>
        </w:rPr>
        <w:t>0</w:t>
      </w:r>
      <w:r w:rsidRPr="00FB6AD9">
        <w:rPr>
          <w:noProof/>
          <w:color w:val="000000"/>
          <w:sz w:val="22"/>
          <w:szCs w:val="22"/>
        </w:rPr>
        <w:t xml:space="preserve">) în </w:t>
      </w:r>
      <w:r w:rsidR="00061A84" w:rsidRPr="00FB6AD9">
        <w:rPr>
          <w:noProof/>
          <w:color w:val="000000"/>
          <w:sz w:val="22"/>
          <w:szCs w:val="22"/>
        </w:rPr>
        <w:t>grup</w:t>
      </w:r>
      <w:r w:rsidRPr="00FB6AD9">
        <w:rPr>
          <w:noProof/>
          <w:color w:val="000000"/>
          <w:sz w:val="22"/>
          <w:szCs w:val="22"/>
        </w:rPr>
        <w:t>ul cu tratament cu lenalidomidă, fa</w:t>
      </w:r>
      <w:r w:rsidR="001C4FFA" w:rsidRPr="00FB6AD9">
        <w:rPr>
          <w:noProof/>
          <w:color w:val="000000"/>
          <w:sz w:val="22"/>
          <w:szCs w:val="22"/>
        </w:rPr>
        <w:t>ț</w:t>
      </w:r>
      <w:r w:rsidRPr="00FB6AD9">
        <w:rPr>
          <w:noProof/>
          <w:color w:val="000000"/>
          <w:sz w:val="22"/>
          <w:szCs w:val="22"/>
        </w:rPr>
        <w:t>ă de 23,8 luni (IÎ 95% 21,</w:t>
      </w:r>
      <w:r w:rsidR="002438B1" w:rsidRPr="00FB6AD9">
        <w:rPr>
          <w:noProof/>
          <w:color w:val="000000"/>
          <w:sz w:val="22"/>
          <w:szCs w:val="22"/>
        </w:rPr>
        <w:t>2</w:t>
      </w:r>
      <w:r w:rsidRPr="00FB6AD9">
        <w:rPr>
          <w:noProof/>
          <w:color w:val="000000"/>
          <w:sz w:val="22"/>
          <w:szCs w:val="22"/>
        </w:rPr>
        <w:t xml:space="preserve">, 27,3) în </w:t>
      </w:r>
      <w:r w:rsidR="00061A84" w:rsidRPr="00FB6AD9">
        <w:rPr>
          <w:noProof/>
          <w:color w:val="000000"/>
          <w:sz w:val="22"/>
          <w:szCs w:val="22"/>
        </w:rPr>
        <w:t>grup</w:t>
      </w:r>
      <w:r w:rsidRPr="00FB6AD9">
        <w:rPr>
          <w:noProof/>
          <w:color w:val="000000"/>
          <w:sz w:val="22"/>
          <w:szCs w:val="22"/>
        </w:rPr>
        <w:t>ul cu tratament cu placebo. În ceea ce prive</w:t>
      </w:r>
      <w:r w:rsidR="001C4FFA" w:rsidRPr="00FB6AD9">
        <w:rPr>
          <w:noProof/>
          <w:color w:val="000000"/>
          <w:sz w:val="22"/>
          <w:szCs w:val="22"/>
        </w:rPr>
        <w:t>ș</w:t>
      </w:r>
      <w:r w:rsidRPr="00FB6AD9">
        <w:rPr>
          <w:noProof/>
          <w:color w:val="000000"/>
          <w:sz w:val="22"/>
          <w:szCs w:val="22"/>
        </w:rPr>
        <w:t>te SFPB2, RR observat a fost de 0,80 (IÎ 95% 0,66, 0,98; p = 0,026) pentru lenalidomidă, fa</w:t>
      </w:r>
      <w:r w:rsidR="001C4FFA" w:rsidRPr="00FB6AD9">
        <w:rPr>
          <w:noProof/>
          <w:color w:val="000000"/>
          <w:sz w:val="22"/>
          <w:szCs w:val="22"/>
        </w:rPr>
        <w:t>ț</w:t>
      </w:r>
      <w:r w:rsidRPr="00FB6AD9">
        <w:rPr>
          <w:noProof/>
          <w:color w:val="000000"/>
          <w:sz w:val="22"/>
          <w:szCs w:val="22"/>
        </w:rPr>
        <w:t xml:space="preserve">ă de placebo. SFPB2 </w:t>
      </w:r>
      <w:r w:rsidRPr="00FB6AD9">
        <w:rPr>
          <w:noProof/>
          <w:color w:val="000000"/>
          <w:sz w:val="22"/>
        </w:rPr>
        <w:t xml:space="preserve">mediană globală a fost de 69,9 luni (IÎ 95% 58,1, 80,0) în </w:t>
      </w:r>
      <w:r w:rsidR="00061A84" w:rsidRPr="00FB6AD9">
        <w:rPr>
          <w:noProof/>
          <w:color w:val="000000"/>
          <w:sz w:val="22"/>
        </w:rPr>
        <w:t>grup</w:t>
      </w:r>
      <w:r w:rsidRPr="00FB6AD9">
        <w:rPr>
          <w:noProof/>
          <w:color w:val="000000"/>
          <w:sz w:val="22"/>
        </w:rPr>
        <w:t>ul cu tratament cu lenalidomidă, fa</w:t>
      </w:r>
      <w:r w:rsidR="001C4FFA" w:rsidRPr="00FB6AD9">
        <w:rPr>
          <w:noProof/>
          <w:color w:val="000000"/>
          <w:sz w:val="22"/>
        </w:rPr>
        <w:t>ț</w:t>
      </w:r>
      <w:r w:rsidRPr="00FB6AD9">
        <w:rPr>
          <w:noProof/>
          <w:color w:val="000000"/>
          <w:sz w:val="22"/>
        </w:rPr>
        <w:t xml:space="preserve">ă de 58,4 luni (IÎ 95% 51,1, 65,0) în </w:t>
      </w:r>
      <w:r w:rsidR="00061A84" w:rsidRPr="00FB6AD9">
        <w:rPr>
          <w:noProof/>
          <w:color w:val="000000"/>
          <w:sz w:val="22"/>
        </w:rPr>
        <w:t>grup</w:t>
      </w:r>
      <w:r w:rsidRPr="00FB6AD9">
        <w:rPr>
          <w:noProof/>
          <w:color w:val="000000"/>
          <w:sz w:val="22"/>
        </w:rPr>
        <w:t>ul cu tratament cu placebo. În ceea ce prive</w:t>
      </w:r>
      <w:r w:rsidR="001C4FFA" w:rsidRPr="00FB6AD9">
        <w:rPr>
          <w:noProof/>
          <w:color w:val="000000"/>
          <w:sz w:val="22"/>
        </w:rPr>
        <w:t>ș</w:t>
      </w:r>
      <w:r w:rsidRPr="00FB6AD9">
        <w:rPr>
          <w:noProof/>
          <w:color w:val="000000"/>
          <w:sz w:val="22"/>
        </w:rPr>
        <w:t>te SG, RR observat a fost 0,90 (IÎ 95% 0,72, 1,13; p = 0,355) pentru lenalidomidă, fa</w:t>
      </w:r>
      <w:r w:rsidR="001C4FFA" w:rsidRPr="00FB6AD9">
        <w:rPr>
          <w:noProof/>
          <w:color w:val="000000"/>
          <w:sz w:val="22"/>
        </w:rPr>
        <w:t>ț</w:t>
      </w:r>
      <w:r w:rsidRPr="00FB6AD9">
        <w:rPr>
          <w:noProof/>
          <w:color w:val="000000"/>
          <w:sz w:val="22"/>
        </w:rPr>
        <w:t>ă de placebo. Timpul de supravie</w:t>
      </w:r>
      <w:r w:rsidR="001C4FFA" w:rsidRPr="00FB6AD9">
        <w:rPr>
          <w:noProof/>
          <w:color w:val="000000"/>
          <w:sz w:val="22"/>
        </w:rPr>
        <w:t>ț</w:t>
      </w:r>
      <w:r w:rsidRPr="00FB6AD9">
        <w:rPr>
          <w:noProof/>
          <w:color w:val="000000"/>
          <w:sz w:val="22"/>
        </w:rPr>
        <w:t xml:space="preserve">uire median global a fost de 105,9 luni (IÎ 95% 88,8, NE) în </w:t>
      </w:r>
      <w:r w:rsidR="00061A84" w:rsidRPr="00FB6AD9">
        <w:rPr>
          <w:noProof/>
          <w:color w:val="000000"/>
          <w:sz w:val="22"/>
        </w:rPr>
        <w:t>grup</w:t>
      </w:r>
      <w:r w:rsidRPr="00FB6AD9">
        <w:rPr>
          <w:noProof/>
          <w:color w:val="000000"/>
          <w:sz w:val="22"/>
        </w:rPr>
        <w:t>ul de tratament cu lenalidomidă, fa</w:t>
      </w:r>
      <w:r w:rsidR="001C4FFA" w:rsidRPr="00FB6AD9">
        <w:rPr>
          <w:noProof/>
          <w:color w:val="000000"/>
          <w:sz w:val="22"/>
        </w:rPr>
        <w:t>ț</w:t>
      </w:r>
      <w:r w:rsidRPr="00FB6AD9">
        <w:rPr>
          <w:noProof/>
          <w:color w:val="000000"/>
          <w:sz w:val="22"/>
        </w:rPr>
        <w:t xml:space="preserve">ă de 88,1 luni (IÎ 95% 80,7, 108,4) în </w:t>
      </w:r>
      <w:r w:rsidR="00061A84" w:rsidRPr="00FB6AD9">
        <w:rPr>
          <w:noProof/>
          <w:color w:val="000000"/>
          <w:sz w:val="22"/>
        </w:rPr>
        <w:t>grup</w:t>
      </w:r>
      <w:r w:rsidRPr="00FB6AD9">
        <w:rPr>
          <w:noProof/>
          <w:color w:val="000000"/>
          <w:sz w:val="22"/>
        </w:rPr>
        <w:t>ul de tratament cu placebo</w:t>
      </w:r>
      <w:r w:rsidR="000E3D5A" w:rsidRPr="00FB6AD9">
        <w:rPr>
          <w:noProof/>
          <w:color w:val="000000"/>
          <w:sz w:val="22"/>
        </w:rPr>
        <w:t>.</w:t>
      </w:r>
    </w:p>
    <w:p w14:paraId="6998D5DE" w14:textId="77777777" w:rsidR="00392BF0" w:rsidRPr="00FB6AD9" w:rsidRDefault="00392BF0" w:rsidP="00FB6AD9">
      <w:pPr>
        <w:pStyle w:val="Date"/>
        <w:rPr>
          <w:noProof/>
          <w:szCs w:val="22"/>
          <w:lang w:val="ro-RO"/>
        </w:rPr>
      </w:pPr>
    </w:p>
    <w:p w14:paraId="27518389" w14:textId="77777777" w:rsidR="00392BF0" w:rsidRPr="00FB6AD9" w:rsidRDefault="00392BF0" w:rsidP="00FB6AD9">
      <w:pPr>
        <w:pStyle w:val="BulletsBlackCyrcle"/>
      </w:pPr>
      <w:bookmarkStart w:id="13" w:name="_Hlk512426167"/>
      <w:r w:rsidRPr="00FB6AD9">
        <w:t xml:space="preserve">Lenalidomidă în asociere cu bortezomib și dexametazonă la pacienți </w:t>
      </w:r>
      <w:r w:rsidR="00A402DF" w:rsidRPr="00FB6AD9">
        <w:t xml:space="preserve">neeligibili </w:t>
      </w:r>
      <w:r w:rsidR="00B21D36" w:rsidRPr="00FB6AD9">
        <w:t>pentru transplant cu celule stem</w:t>
      </w:r>
    </w:p>
    <w:p w14:paraId="7D2FE918" w14:textId="77777777" w:rsidR="00392BF0" w:rsidRPr="00FB6AD9" w:rsidRDefault="00392BF0" w:rsidP="00FB6AD9">
      <w:pPr>
        <w:pStyle w:val="Date"/>
        <w:rPr>
          <w:noProof/>
          <w:color w:val="000000"/>
          <w:szCs w:val="22"/>
          <w:lang w:val="ro-RO"/>
        </w:rPr>
      </w:pPr>
      <w:r w:rsidRPr="00FB6AD9">
        <w:rPr>
          <w:noProof/>
          <w:color w:val="000000"/>
          <w:szCs w:val="22"/>
          <w:lang w:val="ro-RO"/>
        </w:rPr>
        <w:t xml:space="preserve">Studiul SWOG S0777 a evaluat adăugarea de bortezomib la tratamentul de fond cu lenalidomidă și dexametazonă, administrat ca tratament inițial, urmat de continuarea administrării Rd până la progresia bolii, la pacienți cu mielom multiplu netratat anterior </w:t>
      </w:r>
      <w:r w:rsidR="00B21D36" w:rsidRPr="00FB6AD9">
        <w:rPr>
          <w:noProof/>
          <w:color w:val="000000"/>
          <w:szCs w:val="22"/>
          <w:lang w:val="ro-RO"/>
        </w:rPr>
        <w:t xml:space="preserve">care fie sunt ineligibili pentru transplant, fie sunt eligibili pentru transplant, dar </w:t>
      </w:r>
      <w:r w:rsidRPr="00FB6AD9">
        <w:rPr>
          <w:noProof/>
          <w:color w:val="000000"/>
          <w:szCs w:val="22"/>
          <w:lang w:val="ro-RO"/>
        </w:rPr>
        <w:t xml:space="preserve">nu </w:t>
      </w:r>
      <w:r w:rsidR="00B21D36" w:rsidRPr="00FB6AD9">
        <w:rPr>
          <w:noProof/>
          <w:color w:val="000000"/>
          <w:szCs w:val="22"/>
          <w:lang w:val="ro-RO"/>
        </w:rPr>
        <w:t xml:space="preserve">intenționează să efectueze un </w:t>
      </w:r>
      <w:r w:rsidRPr="00FB6AD9">
        <w:rPr>
          <w:noProof/>
          <w:color w:val="000000"/>
          <w:szCs w:val="22"/>
          <w:lang w:val="ro-RO"/>
        </w:rPr>
        <w:t xml:space="preserve">transplant </w:t>
      </w:r>
      <w:r w:rsidR="00B21D36" w:rsidRPr="00FB6AD9">
        <w:rPr>
          <w:noProof/>
          <w:color w:val="000000"/>
          <w:szCs w:val="22"/>
          <w:lang w:val="ro-RO"/>
        </w:rPr>
        <w:t>imediat</w:t>
      </w:r>
      <w:r w:rsidRPr="00FB6AD9">
        <w:rPr>
          <w:noProof/>
          <w:szCs w:val="22"/>
          <w:lang w:val="ro-RO"/>
        </w:rPr>
        <w:t>.</w:t>
      </w:r>
      <w:bookmarkEnd w:id="13"/>
    </w:p>
    <w:p w14:paraId="320E451E" w14:textId="77777777" w:rsidR="00392BF0" w:rsidRPr="00FB6AD9" w:rsidRDefault="00392BF0" w:rsidP="00FB6AD9">
      <w:pPr>
        <w:autoSpaceDE w:val="0"/>
        <w:autoSpaceDN w:val="0"/>
        <w:adjustRightInd w:val="0"/>
        <w:ind w:right="-20"/>
        <w:rPr>
          <w:noProof/>
          <w:sz w:val="22"/>
          <w:szCs w:val="22"/>
        </w:rPr>
      </w:pPr>
    </w:p>
    <w:p w14:paraId="687E4C10" w14:textId="77777777" w:rsidR="00392BF0" w:rsidRPr="00FB6AD9" w:rsidRDefault="00392BF0" w:rsidP="00FB6AD9">
      <w:pPr>
        <w:autoSpaceDE w:val="0"/>
        <w:autoSpaceDN w:val="0"/>
        <w:adjustRightInd w:val="0"/>
        <w:ind w:right="-20"/>
        <w:rPr>
          <w:noProof/>
          <w:color w:val="000000"/>
          <w:sz w:val="22"/>
          <w:szCs w:val="22"/>
        </w:rPr>
      </w:pPr>
      <w:r w:rsidRPr="00FB6AD9">
        <w:rPr>
          <w:noProof/>
          <w:color w:val="000000"/>
          <w:sz w:val="22"/>
          <w:szCs w:val="22"/>
        </w:rPr>
        <w:t xml:space="preserve">Pacienților din </w:t>
      </w:r>
      <w:r w:rsidR="00B474F5" w:rsidRPr="00FB6AD9">
        <w:rPr>
          <w:noProof/>
          <w:color w:val="000000"/>
          <w:sz w:val="22"/>
          <w:szCs w:val="22"/>
        </w:rPr>
        <w:t>grup</w:t>
      </w:r>
      <w:r w:rsidRPr="00FB6AD9">
        <w:rPr>
          <w:noProof/>
          <w:color w:val="000000"/>
          <w:sz w:val="22"/>
          <w:szCs w:val="22"/>
        </w:rPr>
        <w:t xml:space="preserve">ul de tratament cu lenalidomidă, bortezomib și dexametazonă (RVd) li s-a administrat </w:t>
      </w:r>
      <w:r w:rsidRPr="00FB6AD9">
        <w:rPr>
          <w:noProof/>
          <w:sz w:val="22"/>
          <w:szCs w:val="22"/>
        </w:rPr>
        <w:t xml:space="preserve">lenalidomidă 25 mg/zi pe cale orală în zilele 1-14, </w:t>
      </w:r>
      <w:r w:rsidRPr="00FB6AD9">
        <w:rPr>
          <w:noProof/>
          <w:color w:val="000000"/>
          <w:sz w:val="22"/>
          <w:szCs w:val="22"/>
        </w:rPr>
        <w:t>bortezomib pe cale intravenoasă 1,3 mg/m</w:t>
      </w:r>
      <w:r w:rsidRPr="00FB6AD9">
        <w:rPr>
          <w:noProof/>
          <w:color w:val="000000"/>
          <w:sz w:val="22"/>
          <w:szCs w:val="22"/>
          <w:vertAlign w:val="superscript"/>
        </w:rPr>
        <w:t>2</w:t>
      </w:r>
      <w:r w:rsidRPr="00FB6AD9">
        <w:rPr>
          <w:noProof/>
          <w:color w:val="000000"/>
          <w:sz w:val="22"/>
          <w:szCs w:val="22"/>
        </w:rPr>
        <w:t xml:space="preserve"> în zilele 1, 4, 8 și 11 și dexametazonă 20</w:t>
      </w:r>
      <w:r w:rsidR="00C020CD" w:rsidRPr="00FB6AD9">
        <w:rPr>
          <w:noProof/>
          <w:color w:val="000000"/>
          <w:sz w:val="22"/>
          <w:szCs w:val="22"/>
        </w:rPr>
        <w:t> </w:t>
      </w:r>
      <w:r w:rsidRPr="00FB6AD9">
        <w:rPr>
          <w:noProof/>
          <w:color w:val="000000"/>
          <w:sz w:val="22"/>
          <w:szCs w:val="22"/>
        </w:rPr>
        <w:t xml:space="preserve">mg/zi pe cale orală în zilele 1, 2, 4, 5, 8, 9, 11 și 12 ale ciclurilor repetate de 21 zile, </w:t>
      </w:r>
      <w:r w:rsidRPr="00FB6AD9">
        <w:rPr>
          <w:noProof/>
          <w:sz w:val="22"/>
          <w:szCs w:val="22"/>
        </w:rPr>
        <w:t xml:space="preserve">timp de până la opt cicluri de 21 zile (24 săptămâni). </w:t>
      </w:r>
      <w:r w:rsidRPr="00FB6AD9">
        <w:rPr>
          <w:noProof/>
          <w:color w:val="000000"/>
          <w:sz w:val="22"/>
          <w:szCs w:val="22"/>
        </w:rPr>
        <w:t xml:space="preserve">Pacienților din </w:t>
      </w:r>
      <w:r w:rsidR="00B474F5" w:rsidRPr="00FB6AD9">
        <w:rPr>
          <w:noProof/>
          <w:color w:val="000000"/>
          <w:sz w:val="22"/>
          <w:szCs w:val="22"/>
        </w:rPr>
        <w:t>grup</w:t>
      </w:r>
      <w:r w:rsidRPr="00FB6AD9">
        <w:rPr>
          <w:noProof/>
          <w:color w:val="000000"/>
          <w:sz w:val="22"/>
          <w:szCs w:val="22"/>
        </w:rPr>
        <w:t>ul de tratament cu lenalidomidă și dexametazonă (Rd) li s-a administrat lenalidomidă 25 mg/zi pe cale orală în zilele</w:t>
      </w:r>
      <w:r w:rsidR="00F0535F" w:rsidRPr="00FB6AD9">
        <w:rPr>
          <w:noProof/>
          <w:color w:val="000000"/>
          <w:sz w:val="22"/>
          <w:szCs w:val="22"/>
        </w:rPr>
        <w:t> </w:t>
      </w:r>
      <w:r w:rsidRPr="00FB6AD9">
        <w:rPr>
          <w:noProof/>
          <w:color w:val="000000"/>
          <w:sz w:val="22"/>
          <w:szCs w:val="22"/>
        </w:rPr>
        <w:t xml:space="preserve">1-21 și dexametazonă 40 mg/zi pe cale orală în zilele 1, 8, 15 și 22 ale ciclurilor repetate de 28 zile, </w:t>
      </w:r>
      <w:r w:rsidRPr="00FB6AD9">
        <w:rPr>
          <w:noProof/>
          <w:sz w:val="22"/>
          <w:szCs w:val="22"/>
        </w:rPr>
        <w:t>timp de până la șase cicluri de 2</w:t>
      </w:r>
      <w:r w:rsidR="004667BF" w:rsidRPr="00FB6AD9">
        <w:rPr>
          <w:noProof/>
          <w:sz w:val="22"/>
          <w:szCs w:val="22"/>
        </w:rPr>
        <w:t>8</w:t>
      </w:r>
      <w:r w:rsidRPr="00FB6AD9">
        <w:rPr>
          <w:noProof/>
          <w:sz w:val="22"/>
          <w:szCs w:val="22"/>
        </w:rPr>
        <w:t> zile (24 săptămâni)</w:t>
      </w:r>
      <w:r w:rsidRPr="00FB6AD9">
        <w:rPr>
          <w:noProof/>
          <w:color w:val="000000"/>
          <w:sz w:val="22"/>
          <w:szCs w:val="22"/>
        </w:rPr>
        <w:t xml:space="preserve">. Pacienții din ambele </w:t>
      </w:r>
      <w:r w:rsidR="00B474F5" w:rsidRPr="00FB6AD9">
        <w:rPr>
          <w:noProof/>
          <w:color w:val="000000"/>
          <w:sz w:val="22"/>
          <w:szCs w:val="22"/>
        </w:rPr>
        <w:t>grup</w:t>
      </w:r>
      <w:r w:rsidRPr="00FB6AD9">
        <w:rPr>
          <w:noProof/>
          <w:color w:val="000000"/>
          <w:sz w:val="22"/>
          <w:szCs w:val="22"/>
        </w:rPr>
        <w:t>e de tratament au continuat administrarea Rd: lenalidomidă 25 mg/zi pe cale orală în zilele 1-21 și dexametazonă 40 mg/zi pe cale orală în zilele 1, 8, 15 și 22 ale ciclurilor repetate de 28 zile. Tratamentul a trebuit continuat până la progresia bolii.</w:t>
      </w:r>
    </w:p>
    <w:p w14:paraId="5038FC8B" w14:textId="77777777" w:rsidR="00392BF0" w:rsidRPr="00FB6AD9" w:rsidRDefault="00392BF0" w:rsidP="00FB6AD9">
      <w:pPr>
        <w:rPr>
          <w:noProof/>
          <w:sz w:val="22"/>
          <w:szCs w:val="22"/>
        </w:rPr>
      </w:pPr>
    </w:p>
    <w:p w14:paraId="353D4E91" w14:textId="77777777" w:rsidR="00392BF0" w:rsidRPr="00FB6AD9" w:rsidRDefault="00392BF0" w:rsidP="00FB6AD9">
      <w:pPr>
        <w:pStyle w:val="Date"/>
        <w:rPr>
          <w:noProof/>
          <w:szCs w:val="22"/>
          <w:lang w:val="ro-RO"/>
        </w:rPr>
      </w:pPr>
      <w:r w:rsidRPr="00FB6AD9">
        <w:rPr>
          <w:noProof/>
          <w:szCs w:val="22"/>
          <w:lang w:val="ro-RO"/>
        </w:rPr>
        <w:t xml:space="preserve">Criteriul principal final de eficacitate din cadrul studiului a fost supraviețuirea fără progresia bolii (SFPB). În studiu au fost înrolați în total 523 pacienți, cu 263 pacienți randomizați la tratamentul cu RVd și 260 pacienți randomizați la tratamentul cu Rd. Datele demografice și caracteristicile inițiale ale pacienților legate de boală au fost bine echilibrate între </w:t>
      </w:r>
      <w:r w:rsidR="00B474F5" w:rsidRPr="00FB6AD9">
        <w:rPr>
          <w:noProof/>
          <w:szCs w:val="22"/>
          <w:lang w:val="ro-RO"/>
        </w:rPr>
        <w:t>grup</w:t>
      </w:r>
      <w:r w:rsidRPr="00FB6AD9">
        <w:rPr>
          <w:noProof/>
          <w:szCs w:val="22"/>
          <w:lang w:val="ro-RO"/>
        </w:rPr>
        <w:t>ele de tratament.</w:t>
      </w:r>
    </w:p>
    <w:p w14:paraId="0BFBE400" w14:textId="77777777" w:rsidR="00392BF0" w:rsidRPr="00FB6AD9" w:rsidRDefault="00392BF0" w:rsidP="00FB6AD9">
      <w:pPr>
        <w:pStyle w:val="C-BodyText"/>
        <w:spacing w:before="0" w:after="0" w:line="240" w:lineRule="auto"/>
        <w:rPr>
          <w:noProof/>
          <w:color w:val="000000"/>
          <w:sz w:val="22"/>
          <w:szCs w:val="22"/>
          <w:lang w:val="ro-RO"/>
        </w:rPr>
      </w:pPr>
    </w:p>
    <w:p w14:paraId="596686E0" w14:textId="77777777" w:rsidR="00392BF0" w:rsidRPr="00FB6AD9" w:rsidRDefault="00392BF0" w:rsidP="00FB6AD9">
      <w:pPr>
        <w:pStyle w:val="C-BodyText"/>
        <w:spacing w:before="0" w:after="0" w:line="240" w:lineRule="auto"/>
        <w:rPr>
          <w:noProof/>
          <w:color w:val="000000"/>
          <w:sz w:val="22"/>
          <w:szCs w:val="22"/>
          <w:lang w:val="ro-RO"/>
        </w:rPr>
      </w:pPr>
      <w:r w:rsidRPr="00FB6AD9">
        <w:rPr>
          <w:noProof/>
          <w:color w:val="000000"/>
          <w:sz w:val="22"/>
          <w:szCs w:val="22"/>
          <w:lang w:val="ro-RO"/>
        </w:rPr>
        <w:t xml:space="preserve">Rezultatele privind SFPB, conform evaluării de către IRAC, la momentul analizei primare, folosind ca dată finală a datelor 05 noiembrie 2015 (50,6 luni de </w:t>
      </w:r>
      <w:r w:rsidR="00A402DF" w:rsidRPr="00FB6AD9">
        <w:rPr>
          <w:noProof/>
          <w:color w:val="000000"/>
          <w:sz w:val="22"/>
          <w:szCs w:val="22"/>
          <w:lang w:val="ro-RO"/>
        </w:rPr>
        <w:t>monitorizare</w:t>
      </w:r>
      <w:r w:rsidRPr="00FB6AD9">
        <w:rPr>
          <w:noProof/>
          <w:color w:val="000000"/>
          <w:sz w:val="22"/>
          <w:szCs w:val="22"/>
          <w:lang w:val="ro-RO"/>
        </w:rPr>
        <w:t xml:space="preserve">), au evidențiat o reducere cu 24% a riscului de progresie a bolii sau deces, în favoarea RVd (RR = 0,76; IÎ 95% 0,61, 0,94; p = 0,010). SFPB generală mediană a fost de 42,5 luni (IÎ 95% 34,0, 54,8) în </w:t>
      </w:r>
      <w:r w:rsidR="00B474F5" w:rsidRPr="00FB6AD9">
        <w:rPr>
          <w:noProof/>
          <w:color w:val="000000"/>
          <w:sz w:val="22"/>
          <w:szCs w:val="22"/>
          <w:lang w:val="ro-RO"/>
        </w:rPr>
        <w:t>grup</w:t>
      </w:r>
      <w:r w:rsidRPr="00FB6AD9">
        <w:rPr>
          <w:noProof/>
          <w:color w:val="000000"/>
          <w:sz w:val="22"/>
          <w:szCs w:val="22"/>
          <w:lang w:val="ro-RO"/>
        </w:rPr>
        <w:t xml:space="preserve">ul de tratament cu RVd față de 29,9 luni (IÎ 95% 25,6, 38,2) în </w:t>
      </w:r>
      <w:r w:rsidR="00B474F5" w:rsidRPr="00FB6AD9">
        <w:rPr>
          <w:noProof/>
          <w:color w:val="000000"/>
          <w:sz w:val="22"/>
          <w:szCs w:val="22"/>
          <w:lang w:val="ro-RO"/>
        </w:rPr>
        <w:t>grup</w:t>
      </w:r>
      <w:r w:rsidRPr="00FB6AD9">
        <w:rPr>
          <w:noProof/>
          <w:color w:val="000000"/>
          <w:sz w:val="22"/>
          <w:szCs w:val="22"/>
          <w:lang w:val="ro-RO"/>
        </w:rPr>
        <w:t xml:space="preserve">ul de tratament cu Rd. </w:t>
      </w:r>
      <w:r w:rsidRPr="00FB6AD9">
        <w:rPr>
          <w:noProof/>
          <w:sz w:val="22"/>
          <w:szCs w:val="22"/>
          <w:lang w:val="ro-RO"/>
        </w:rPr>
        <w:t>Beneficiul a fost observat indiferent de eligibilitatea pentru transplantul de celule stem.</w:t>
      </w:r>
    </w:p>
    <w:p w14:paraId="4D512607" w14:textId="77777777" w:rsidR="00392BF0" w:rsidRPr="00FB6AD9" w:rsidRDefault="00392BF0" w:rsidP="00FB6AD9">
      <w:pPr>
        <w:pStyle w:val="C-BodyText"/>
        <w:spacing w:before="0" w:after="0" w:line="240" w:lineRule="auto"/>
        <w:rPr>
          <w:noProof/>
          <w:color w:val="000000"/>
          <w:sz w:val="22"/>
          <w:szCs w:val="22"/>
          <w:lang w:val="ro-RO"/>
        </w:rPr>
      </w:pPr>
    </w:p>
    <w:p w14:paraId="3D2CAE8A" w14:textId="77777777" w:rsidR="00392BF0" w:rsidRPr="00FB6AD9" w:rsidRDefault="00392BF0" w:rsidP="00FB6AD9">
      <w:pPr>
        <w:pStyle w:val="C-BodyText"/>
        <w:spacing w:before="0" w:after="0" w:line="240" w:lineRule="auto"/>
        <w:rPr>
          <w:noProof/>
          <w:color w:val="000000"/>
          <w:sz w:val="22"/>
          <w:szCs w:val="22"/>
          <w:lang w:val="ro-RO"/>
        </w:rPr>
      </w:pPr>
      <w:r w:rsidRPr="00FB6AD9">
        <w:rPr>
          <w:noProof/>
          <w:color w:val="000000"/>
          <w:sz w:val="22"/>
          <w:szCs w:val="22"/>
          <w:lang w:val="ro-RO"/>
        </w:rPr>
        <w:t>Rezultatele pentru studiu, folosind ca dată finală a datelor 01 decembrie 2016, unde perioada mediană de urmărire pentru toți pacienții supraviețuitori a fost de 69,0 luni, sunt prezentate în Tabelul </w:t>
      </w:r>
      <w:r w:rsidR="00116828" w:rsidRPr="00FB6AD9">
        <w:rPr>
          <w:noProof/>
          <w:color w:val="000000"/>
          <w:sz w:val="22"/>
          <w:szCs w:val="22"/>
          <w:lang w:val="ro-RO"/>
        </w:rPr>
        <w:t>8</w:t>
      </w:r>
      <w:r w:rsidRPr="00FB6AD9">
        <w:rPr>
          <w:noProof/>
          <w:color w:val="000000"/>
          <w:sz w:val="22"/>
          <w:szCs w:val="22"/>
          <w:lang w:val="ro-RO"/>
        </w:rPr>
        <w:t>. Beneficiul în favoarea RVd a fost observat indiferent de eligibilitatea pentru transplantul de celule stem.</w:t>
      </w:r>
    </w:p>
    <w:p w14:paraId="7630AF5C" w14:textId="77777777" w:rsidR="00392BF0" w:rsidRPr="00FB6AD9" w:rsidRDefault="00392BF0" w:rsidP="00FB6AD9">
      <w:pPr>
        <w:rPr>
          <w:noProof/>
          <w:sz w:val="22"/>
          <w:szCs w:val="22"/>
        </w:rPr>
      </w:pPr>
    </w:p>
    <w:p w14:paraId="44C44459" w14:textId="77777777" w:rsidR="00392BF0" w:rsidRPr="00FB6AD9" w:rsidRDefault="00392BF0" w:rsidP="00FB6AD9">
      <w:pPr>
        <w:pStyle w:val="C-TableHeader"/>
        <w:spacing w:before="0" w:after="0"/>
        <w:rPr>
          <w:noProof/>
          <w:szCs w:val="22"/>
          <w:lang w:val="ro-RO"/>
        </w:rPr>
      </w:pPr>
      <w:r w:rsidRPr="00FB6AD9">
        <w:rPr>
          <w:bCs/>
          <w:noProof/>
          <w:szCs w:val="22"/>
          <w:lang w:val="ro-RO"/>
        </w:rPr>
        <w:t>Tabelul </w:t>
      </w:r>
      <w:r w:rsidR="00991CA2" w:rsidRPr="00FB6AD9">
        <w:rPr>
          <w:bCs/>
          <w:noProof/>
          <w:szCs w:val="22"/>
          <w:lang w:val="ro-RO"/>
        </w:rPr>
        <w:t>8</w:t>
      </w:r>
      <w:r w:rsidRPr="00FB6AD9">
        <w:rPr>
          <w:bCs/>
          <w:noProof/>
          <w:szCs w:val="22"/>
          <w:lang w:val="ro-RO"/>
        </w:rPr>
        <w:t>. Rezumatul datelor generale privind eficacitatea</w:t>
      </w:r>
    </w:p>
    <w:tbl>
      <w:tblPr>
        <w:tblW w:w="4892" w:type="pct"/>
        <w:jc w:val="center"/>
        <w:tblCellMar>
          <w:left w:w="0" w:type="dxa"/>
          <w:right w:w="0" w:type="dxa"/>
        </w:tblCellMar>
        <w:tblLook w:val="04A0" w:firstRow="1" w:lastRow="0" w:firstColumn="1" w:lastColumn="0" w:noHBand="0" w:noVBand="1"/>
      </w:tblPr>
      <w:tblGrid>
        <w:gridCol w:w="4787"/>
        <w:gridCol w:w="2039"/>
        <w:gridCol w:w="2039"/>
      </w:tblGrid>
      <w:tr w:rsidR="00392BF0" w:rsidRPr="00FB6AD9" w14:paraId="2FF0F2EC" w14:textId="77777777" w:rsidTr="005977AD">
        <w:trPr>
          <w:cantSplit/>
          <w:tblHeader/>
          <w:jc w:val="center"/>
        </w:trPr>
        <w:tc>
          <w:tcPr>
            <w:tcW w:w="270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7EE1C6" w14:textId="77777777" w:rsidR="00392BF0" w:rsidRPr="00FB6AD9" w:rsidRDefault="00392BF0" w:rsidP="00FB6AD9">
            <w:pPr>
              <w:pStyle w:val="C-TableHeader"/>
              <w:tabs>
                <w:tab w:val="center" w:pos="4153"/>
                <w:tab w:val="right" w:pos="8306"/>
              </w:tabs>
              <w:spacing w:before="0" w:after="0"/>
              <w:rPr>
                <w:i/>
                <w:iCs/>
                <w:noProof/>
                <w:color w:val="000000"/>
                <w:szCs w:val="22"/>
                <w:lang w:val="ro-RO"/>
              </w:rPr>
            </w:pPr>
          </w:p>
        </w:tc>
        <w:tc>
          <w:tcPr>
            <w:tcW w:w="23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76A841CB" w14:textId="77777777" w:rsidR="00392BF0" w:rsidRPr="00FB6AD9" w:rsidRDefault="00392BF0" w:rsidP="00FB6AD9">
            <w:pPr>
              <w:pStyle w:val="C-TableHeader"/>
              <w:spacing w:before="0" w:after="0"/>
              <w:ind w:left="-105" w:right="-114"/>
              <w:jc w:val="center"/>
              <w:rPr>
                <w:noProof/>
                <w:color w:val="000000"/>
                <w:szCs w:val="22"/>
                <w:lang w:val="ro-RO"/>
              </w:rPr>
            </w:pPr>
            <w:r w:rsidRPr="00FB6AD9">
              <w:rPr>
                <w:bCs/>
                <w:noProof/>
                <w:color w:val="000000"/>
                <w:szCs w:val="22"/>
                <w:lang w:val="ro-RO"/>
              </w:rPr>
              <w:t>Tratament inițial</w:t>
            </w:r>
          </w:p>
        </w:tc>
      </w:tr>
      <w:tr w:rsidR="00392BF0" w:rsidRPr="00FB6AD9" w14:paraId="6A78AD36" w14:textId="77777777" w:rsidTr="005977AD">
        <w:trPr>
          <w:cantSplit/>
          <w:tblHeader/>
          <w:jc w:val="center"/>
        </w:trPr>
        <w:tc>
          <w:tcPr>
            <w:tcW w:w="2700"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A40A0C" w14:textId="77777777" w:rsidR="00392BF0" w:rsidRPr="00FB6AD9" w:rsidRDefault="00392BF0" w:rsidP="00FB6AD9">
            <w:pPr>
              <w:pStyle w:val="C-TableHeader"/>
              <w:tabs>
                <w:tab w:val="center" w:pos="4153"/>
                <w:tab w:val="right" w:pos="8306"/>
              </w:tabs>
              <w:spacing w:before="0" w:after="0"/>
              <w:rPr>
                <w:i/>
                <w:iCs/>
                <w:noProof/>
                <w:color w:val="000000"/>
                <w:szCs w:val="22"/>
                <w:lang w:val="ro-RO"/>
              </w:rPr>
            </w:pP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5223EAF" w14:textId="77777777" w:rsidR="00392BF0" w:rsidRPr="00FB6AD9" w:rsidRDefault="00392BF0" w:rsidP="00FB6AD9">
            <w:pPr>
              <w:pStyle w:val="C-TableHeader"/>
              <w:spacing w:before="0" w:after="0"/>
              <w:ind w:left="-108" w:right="-111"/>
              <w:jc w:val="center"/>
              <w:rPr>
                <w:noProof/>
                <w:color w:val="000000"/>
                <w:szCs w:val="22"/>
                <w:lang w:val="ro-RO"/>
              </w:rPr>
            </w:pPr>
            <w:r w:rsidRPr="00FB6AD9">
              <w:rPr>
                <w:bCs/>
                <w:noProof/>
                <w:color w:val="000000"/>
                <w:szCs w:val="22"/>
                <w:lang w:val="ro-RO"/>
              </w:rPr>
              <w:t>RVd</w:t>
            </w:r>
          </w:p>
          <w:p w14:paraId="7DCB8E9F" w14:textId="77777777" w:rsidR="00392BF0" w:rsidRPr="00FB6AD9" w:rsidRDefault="00392BF0" w:rsidP="00FB6AD9">
            <w:pPr>
              <w:pStyle w:val="C-TableHeader"/>
              <w:spacing w:before="0" w:after="0"/>
              <w:ind w:left="-108" w:right="-111"/>
              <w:jc w:val="center"/>
              <w:rPr>
                <w:noProof/>
                <w:color w:val="000000"/>
                <w:szCs w:val="22"/>
                <w:lang w:val="ro-RO"/>
              </w:rPr>
            </w:pPr>
            <w:r w:rsidRPr="00FB6AD9">
              <w:rPr>
                <w:bCs/>
                <w:noProof/>
                <w:szCs w:val="22"/>
                <w:lang w:val="ro-RO"/>
              </w:rPr>
              <w:t xml:space="preserve">(cicluri de 3 săptămâni </w:t>
            </w:r>
            <w:r w:rsidRPr="00FB6AD9">
              <w:rPr>
                <w:bCs/>
                <w:noProof/>
                <w:szCs w:val="22"/>
                <w:lang w:val="ro-RO"/>
              </w:rPr>
              <w:sym w:font="Symbol" w:char="F0B4"/>
            </w:r>
            <w:r w:rsidRPr="00FB6AD9">
              <w:rPr>
                <w:bCs/>
                <w:noProof/>
                <w:szCs w:val="22"/>
                <w:lang w:val="ro-RO"/>
              </w:rPr>
              <w:t xml:space="preserve"> 8)</w:t>
            </w:r>
            <w:r w:rsidRPr="00FB6AD9">
              <w:rPr>
                <w:b w:val="0"/>
                <w:noProof/>
                <w:color w:val="000000"/>
                <w:szCs w:val="22"/>
                <w:lang w:val="ro-RO"/>
              </w:rPr>
              <w:br/>
            </w:r>
            <w:r w:rsidRPr="00FB6AD9">
              <w:rPr>
                <w:bCs/>
                <w:noProof/>
                <w:color w:val="000000"/>
                <w:szCs w:val="22"/>
                <w:lang w:val="ro-RO"/>
              </w:rPr>
              <w:t>(N = 263)</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52B5BCE" w14:textId="77777777" w:rsidR="00392BF0" w:rsidRPr="00FB6AD9" w:rsidRDefault="00392BF0" w:rsidP="00FB6AD9">
            <w:pPr>
              <w:pStyle w:val="C-TableHeader"/>
              <w:spacing w:before="0" w:after="0"/>
              <w:ind w:left="-105" w:right="-114"/>
              <w:jc w:val="center"/>
              <w:rPr>
                <w:noProof/>
                <w:color w:val="000000"/>
                <w:szCs w:val="22"/>
                <w:lang w:val="ro-RO"/>
              </w:rPr>
            </w:pPr>
            <w:r w:rsidRPr="00FB6AD9">
              <w:rPr>
                <w:bCs/>
                <w:noProof/>
                <w:color w:val="000000"/>
                <w:szCs w:val="22"/>
                <w:lang w:val="ro-RO"/>
              </w:rPr>
              <w:t>Rd</w:t>
            </w:r>
          </w:p>
          <w:p w14:paraId="6B6DB2FE" w14:textId="77777777" w:rsidR="00392BF0" w:rsidRPr="00FB6AD9" w:rsidRDefault="00392BF0" w:rsidP="00FB6AD9">
            <w:pPr>
              <w:pStyle w:val="C-TableHeader"/>
              <w:spacing w:before="0" w:after="0"/>
              <w:ind w:left="-105" w:right="-114"/>
              <w:jc w:val="center"/>
              <w:rPr>
                <w:noProof/>
                <w:color w:val="000000"/>
                <w:szCs w:val="22"/>
                <w:lang w:val="ro-RO"/>
              </w:rPr>
            </w:pPr>
            <w:r w:rsidRPr="00FB6AD9">
              <w:rPr>
                <w:bCs/>
                <w:noProof/>
                <w:szCs w:val="22"/>
                <w:lang w:val="ro-RO"/>
              </w:rPr>
              <w:t xml:space="preserve">(cicluri de 4 săptămâni </w:t>
            </w:r>
            <w:r w:rsidRPr="00FB6AD9">
              <w:rPr>
                <w:bCs/>
                <w:noProof/>
                <w:szCs w:val="22"/>
                <w:lang w:val="ro-RO"/>
              </w:rPr>
              <w:sym w:font="Symbol" w:char="F0B4"/>
            </w:r>
            <w:r w:rsidRPr="00FB6AD9">
              <w:rPr>
                <w:bCs/>
                <w:noProof/>
                <w:szCs w:val="22"/>
                <w:lang w:val="ro-RO"/>
              </w:rPr>
              <w:t xml:space="preserve"> 6)</w:t>
            </w:r>
            <w:r w:rsidRPr="00FB6AD9">
              <w:rPr>
                <w:b w:val="0"/>
                <w:noProof/>
                <w:color w:val="000000"/>
                <w:szCs w:val="22"/>
                <w:lang w:val="ro-RO"/>
              </w:rPr>
              <w:br/>
            </w:r>
            <w:r w:rsidRPr="00FB6AD9">
              <w:rPr>
                <w:bCs/>
                <w:noProof/>
                <w:color w:val="000000"/>
                <w:szCs w:val="22"/>
                <w:lang w:val="ro-RO"/>
              </w:rPr>
              <w:t>(N = 260)</w:t>
            </w:r>
          </w:p>
        </w:tc>
      </w:tr>
      <w:tr w:rsidR="00392BF0" w:rsidRPr="00FB6AD9" w14:paraId="54A791C2" w14:textId="77777777" w:rsidTr="00B36424">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99E309" w14:textId="77777777" w:rsidR="00392BF0" w:rsidRPr="00FB6AD9" w:rsidRDefault="00392BF0" w:rsidP="00FB6AD9">
            <w:pPr>
              <w:pStyle w:val="C-TableText"/>
              <w:keepNext/>
              <w:spacing w:before="0" w:after="0"/>
              <w:rPr>
                <w:noProof/>
                <w:color w:val="000000"/>
                <w:lang w:val="ro-RO"/>
              </w:rPr>
            </w:pPr>
            <w:r w:rsidRPr="00FB6AD9">
              <w:rPr>
                <w:b/>
                <w:bCs/>
                <w:noProof/>
                <w:color w:val="000000"/>
                <w:lang w:val="ro-RO"/>
              </w:rPr>
              <w:t>SFPB evaluată de IRAC (luni)</w:t>
            </w:r>
          </w:p>
        </w:tc>
      </w:tr>
      <w:tr w:rsidR="00392BF0" w:rsidRPr="00FB6AD9" w14:paraId="39F608A2" w14:textId="77777777" w:rsidTr="005977AD">
        <w:trPr>
          <w:cantSplit/>
          <w:jc w:val="center"/>
        </w:trPr>
        <w:tc>
          <w:tcPr>
            <w:tcW w:w="2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B8F8FE0" w14:textId="77777777" w:rsidR="00392BF0" w:rsidRPr="00FB6AD9" w:rsidRDefault="00392BF0" w:rsidP="00FB6AD9">
            <w:pPr>
              <w:pStyle w:val="C-TableText"/>
              <w:keepNext/>
              <w:spacing w:before="0" w:after="0"/>
              <w:ind w:left="180"/>
              <w:rPr>
                <w:noProof/>
                <w:color w:val="000000"/>
                <w:vertAlign w:val="superscript"/>
                <w:lang w:val="ro-RO"/>
              </w:rPr>
            </w:pPr>
            <w:r w:rsidRPr="00FB6AD9">
              <w:rPr>
                <w:noProof/>
                <w:color w:val="000000"/>
                <w:lang w:val="ro-RO"/>
              </w:rPr>
              <w:t>Timpul SFPB median</w:t>
            </w:r>
            <w:r w:rsidRPr="00FB6AD9">
              <w:rPr>
                <w:noProof/>
                <w:color w:val="000000"/>
                <w:vertAlign w:val="superscript"/>
                <w:lang w:val="ro-RO"/>
              </w:rPr>
              <w:t>a</w:t>
            </w:r>
            <w:r w:rsidRPr="00FB6AD9">
              <w:rPr>
                <w:noProof/>
                <w:color w:val="000000"/>
                <w:lang w:val="ro-RO"/>
              </w:rPr>
              <w:t>, în luni (IÎ 95%))</w:t>
            </w:r>
            <w:r w:rsidRPr="00FB6AD9">
              <w:rPr>
                <w:noProof/>
                <w:color w:val="000000"/>
                <w:vertAlign w:val="superscript"/>
                <w:lang w:val="ro-RO"/>
              </w:rPr>
              <w:t>b</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8F5A65" w14:textId="77777777" w:rsidR="00392BF0" w:rsidRPr="00FB6AD9" w:rsidRDefault="00392BF0" w:rsidP="00FB6AD9">
            <w:pPr>
              <w:pStyle w:val="C-TableText"/>
              <w:keepNext/>
              <w:spacing w:before="0" w:after="0"/>
              <w:jc w:val="center"/>
              <w:rPr>
                <w:noProof/>
                <w:color w:val="000000"/>
                <w:lang w:val="ro-RO"/>
              </w:rPr>
            </w:pPr>
            <w:r w:rsidRPr="00FB6AD9">
              <w:rPr>
                <w:b/>
                <w:bCs/>
                <w:noProof/>
                <w:color w:val="000000"/>
                <w:lang w:val="ro-RO"/>
              </w:rPr>
              <w:t>41,7</w:t>
            </w:r>
            <w:r w:rsidRPr="00FB6AD9">
              <w:rPr>
                <w:noProof/>
                <w:color w:val="000000"/>
                <w:lang w:val="ro-RO"/>
              </w:rPr>
              <w:t xml:space="preserve"> (33,1; 51,5)</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8B9C3F" w14:textId="77777777" w:rsidR="00392BF0" w:rsidRPr="00FB6AD9" w:rsidRDefault="00392BF0" w:rsidP="00FB6AD9">
            <w:pPr>
              <w:pStyle w:val="C-TableText"/>
              <w:keepNext/>
              <w:spacing w:before="0" w:after="0"/>
              <w:jc w:val="center"/>
              <w:rPr>
                <w:noProof/>
                <w:color w:val="000000"/>
                <w:lang w:val="ro-RO"/>
              </w:rPr>
            </w:pPr>
            <w:r w:rsidRPr="00FB6AD9">
              <w:rPr>
                <w:b/>
                <w:bCs/>
                <w:noProof/>
                <w:color w:val="000000"/>
                <w:lang w:val="ro-RO"/>
              </w:rPr>
              <w:t>29,7</w:t>
            </w:r>
            <w:r w:rsidRPr="00FB6AD9">
              <w:rPr>
                <w:noProof/>
                <w:color w:val="000000"/>
                <w:lang w:val="ro-RO"/>
              </w:rPr>
              <w:t xml:space="preserve"> (24,2; 37,8)</w:t>
            </w:r>
          </w:p>
        </w:tc>
      </w:tr>
      <w:tr w:rsidR="00392BF0" w:rsidRPr="00FB6AD9" w14:paraId="48493DB2" w14:textId="77777777" w:rsidTr="005977AD">
        <w:trPr>
          <w:cantSplit/>
          <w:jc w:val="center"/>
        </w:trPr>
        <w:tc>
          <w:tcPr>
            <w:tcW w:w="2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B61056" w14:textId="77777777" w:rsidR="00392BF0" w:rsidRPr="00FB6AD9" w:rsidRDefault="00392BF0" w:rsidP="00FB6AD9">
            <w:pPr>
              <w:pStyle w:val="C-TableText"/>
              <w:keepNext/>
              <w:spacing w:before="0" w:after="0"/>
              <w:ind w:left="180"/>
              <w:rPr>
                <w:noProof/>
                <w:color w:val="000000"/>
                <w:vertAlign w:val="superscript"/>
                <w:lang w:val="ro-RO"/>
              </w:rPr>
            </w:pPr>
            <w:r w:rsidRPr="00FB6AD9">
              <w:rPr>
                <w:noProof/>
                <w:color w:val="000000"/>
                <w:lang w:val="ro-RO"/>
              </w:rPr>
              <w:t>RR [IÎ 95%]</w:t>
            </w:r>
            <w:r w:rsidRPr="00FB6AD9">
              <w:rPr>
                <w:noProof/>
                <w:color w:val="000000"/>
                <w:vertAlign w:val="superscript"/>
                <w:lang w:val="ro-RO"/>
              </w:rPr>
              <w:t>c</w:t>
            </w:r>
            <w:r w:rsidRPr="00FB6AD9">
              <w:rPr>
                <w:noProof/>
                <w:color w:val="000000"/>
                <w:lang w:val="ro-RO"/>
              </w:rPr>
              <w:t>; valoarea p</w:t>
            </w:r>
            <w:r w:rsidRPr="00FB6AD9">
              <w:rPr>
                <w:noProof/>
                <w:color w:val="000000"/>
                <w:vertAlign w:val="superscript"/>
                <w:lang w:val="ro-RO"/>
              </w:rPr>
              <w:t>d</w:t>
            </w:r>
          </w:p>
        </w:tc>
        <w:tc>
          <w:tcPr>
            <w:tcW w:w="23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9D72C9" w14:textId="77777777" w:rsidR="00392BF0" w:rsidRPr="00FB6AD9" w:rsidRDefault="00392BF0" w:rsidP="00FB6AD9">
            <w:pPr>
              <w:pStyle w:val="C-TableText"/>
              <w:keepNext/>
              <w:spacing w:before="0" w:after="0"/>
              <w:jc w:val="center"/>
              <w:rPr>
                <w:noProof/>
                <w:color w:val="000000"/>
                <w:lang w:val="ro-RO"/>
              </w:rPr>
            </w:pPr>
            <w:r w:rsidRPr="00FB6AD9">
              <w:rPr>
                <w:b/>
                <w:bCs/>
                <w:noProof/>
                <w:color w:val="000000"/>
                <w:lang w:val="ro-RO"/>
              </w:rPr>
              <w:t>0,76</w:t>
            </w:r>
            <w:r w:rsidRPr="00FB6AD9">
              <w:rPr>
                <w:noProof/>
                <w:color w:val="000000"/>
                <w:lang w:val="ro-RO"/>
              </w:rPr>
              <w:t xml:space="preserve"> (0,62; 0,94); 0,010</w:t>
            </w:r>
          </w:p>
        </w:tc>
      </w:tr>
      <w:tr w:rsidR="00392BF0" w:rsidRPr="00FB6AD9" w14:paraId="2B266DD7" w14:textId="77777777" w:rsidTr="00B36424">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D0A3BD" w14:textId="77777777" w:rsidR="00392BF0" w:rsidRPr="00FB6AD9" w:rsidRDefault="00392BF0" w:rsidP="00FB6AD9">
            <w:pPr>
              <w:pStyle w:val="C-TableText"/>
              <w:spacing w:before="0" w:after="0"/>
              <w:rPr>
                <w:noProof/>
                <w:color w:val="000000"/>
                <w:lang w:val="ro-RO"/>
              </w:rPr>
            </w:pPr>
            <w:r w:rsidRPr="00FB6AD9">
              <w:rPr>
                <w:b/>
                <w:bCs/>
                <w:noProof/>
                <w:color w:val="000000"/>
                <w:lang w:val="ro-RO"/>
              </w:rPr>
              <w:t>Rata supraviețuirii generale (luni)</w:t>
            </w:r>
          </w:p>
        </w:tc>
      </w:tr>
      <w:tr w:rsidR="00392BF0" w:rsidRPr="00FB6AD9" w14:paraId="0F6B02FE" w14:textId="77777777" w:rsidTr="005977AD">
        <w:trPr>
          <w:cantSplit/>
          <w:jc w:val="center"/>
        </w:trPr>
        <w:tc>
          <w:tcPr>
            <w:tcW w:w="2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50A552" w14:textId="77777777" w:rsidR="00392BF0" w:rsidRPr="00FB6AD9" w:rsidRDefault="00392BF0" w:rsidP="00FB6AD9">
            <w:pPr>
              <w:pStyle w:val="C-TableText"/>
              <w:spacing w:before="0" w:after="0"/>
              <w:ind w:left="180"/>
              <w:rPr>
                <w:noProof/>
                <w:color w:val="000000"/>
                <w:vertAlign w:val="superscript"/>
                <w:lang w:val="ro-RO"/>
              </w:rPr>
            </w:pPr>
            <w:r w:rsidRPr="00FB6AD9">
              <w:rPr>
                <w:noProof/>
                <w:color w:val="000000"/>
                <w:lang w:val="ro-RO"/>
              </w:rPr>
              <w:t>Timpul SG median</w:t>
            </w:r>
            <w:r w:rsidRPr="00FB6AD9">
              <w:rPr>
                <w:noProof/>
                <w:color w:val="000000"/>
                <w:vertAlign w:val="superscript"/>
                <w:lang w:val="ro-RO"/>
              </w:rPr>
              <w:t>a</w:t>
            </w:r>
            <w:r w:rsidRPr="00FB6AD9">
              <w:rPr>
                <w:noProof/>
                <w:color w:val="000000"/>
                <w:lang w:val="ro-RO"/>
              </w:rPr>
              <w:t>, în luni (IÎ 95%)</w:t>
            </w:r>
            <w:r w:rsidRPr="00FB6AD9">
              <w:rPr>
                <w:noProof/>
                <w:color w:val="000000"/>
                <w:vertAlign w:val="superscript"/>
                <w:lang w:val="ro-RO"/>
              </w:rPr>
              <w:t>b</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E34149" w14:textId="77777777" w:rsidR="00392BF0" w:rsidRPr="00FB6AD9" w:rsidRDefault="00392BF0" w:rsidP="00FB6AD9">
            <w:pPr>
              <w:pStyle w:val="C-TableText"/>
              <w:spacing w:before="0" w:after="0"/>
              <w:jc w:val="center"/>
              <w:rPr>
                <w:noProof/>
                <w:color w:val="000000"/>
                <w:lang w:val="ro-RO"/>
              </w:rPr>
            </w:pPr>
            <w:r w:rsidRPr="00FB6AD9">
              <w:rPr>
                <w:b/>
                <w:bCs/>
                <w:noProof/>
                <w:color w:val="000000"/>
                <w:lang w:val="ro-RO"/>
              </w:rPr>
              <w:t>89,1</w:t>
            </w:r>
            <w:r w:rsidRPr="00FB6AD9">
              <w:rPr>
                <w:noProof/>
                <w:color w:val="000000"/>
                <w:lang w:val="ro-RO"/>
              </w:rPr>
              <w:t xml:space="preserve"> (76,1, NE)</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4C6927" w14:textId="77777777" w:rsidR="00392BF0" w:rsidRPr="00FB6AD9" w:rsidRDefault="00392BF0" w:rsidP="00FB6AD9">
            <w:pPr>
              <w:pStyle w:val="C-TableText"/>
              <w:spacing w:before="0" w:after="0"/>
              <w:jc w:val="center"/>
              <w:rPr>
                <w:noProof/>
                <w:color w:val="000000"/>
                <w:lang w:val="ro-RO"/>
              </w:rPr>
            </w:pPr>
            <w:r w:rsidRPr="00FB6AD9">
              <w:rPr>
                <w:b/>
                <w:bCs/>
                <w:noProof/>
                <w:color w:val="000000"/>
                <w:lang w:val="ro-RO"/>
              </w:rPr>
              <w:t>67,2</w:t>
            </w:r>
            <w:r w:rsidRPr="00FB6AD9">
              <w:rPr>
                <w:noProof/>
                <w:color w:val="000000"/>
                <w:lang w:val="ro-RO"/>
              </w:rPr>
              <w:t xml:space="preserve"> (58,4; 90,8)</w:t>
            </w:r>
          </w:p>
        </w:tc>
      </w:tr>
      <w:tr w:rsidR="00392BF0" w:rsidRPr="00FB6AD9" w14:paraId="566BB972" w14:textId="77777777" w:rsidTr="005977AD">
        <w:trPr>
          <w:cantSplit/>
          <w:jc w:val="center"/>
        </w:trPr>
        <w:tc>
          <w:tcPr>
            <w:tcW w:w="2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5E8DA3" w14:textId="77777777" w:rsidR="00392BF0" w:rsidRPr="00FB6AD9" w:rsidRDefault="00392BF0" w:rsidP="00FB6AD9">
            <w:pPr>
              <w:pStyle w:val="C-TableText"/>
              <w:spacing w:before="0" w:after="0"/>
              <w:ind w:left="180" w:right="-7"/>
              <w:jc w:val="both"/>
              <w:rPr>
                <w:noProof/>
                <w:color w:val="000000"/>
                <w:vertAlign w:val="superscript"/>
                <w:lang w:val="ro-RO"/>
              </w:rPr>
            </w:pPr>
            <w:r w:rsidRPr="00FB6AD9">
              <w:rPr>
                <w:noProof/>
                <w:color w:val="000000"/>
                <w:lang w:val="ro-RO"/>
              </w:rPr>
              <w:t>RR [IÎ 95%]</w:t>
            </w:r>
            <w:r w:rsidRPr="00FB6AD9">
              <w:rPr>
                <w:noProof/>
                <w:color w:val="000000"/>
                <w:vertAlign w:val="superscript"/>
                <w:lang w:val="ro-RO"/>
              </w:rPr>
              <w:t>c</w:t>
            </w:r>
            <w:r w:rsidRPr="00FB6AD9">
              <w:rPr>
                <w:noProof/>
                <w:color w:val="000000"/>
                <w:lang w:val="ro-RO"/>
              </w:rPr>
              <w:t>; valoarea p</w:t>
            </w:r>
            <w:r w:rsidR="0002065A" w:rsidRPr="00FB6AD9">
              <w:rPr>
                <w:noProof/>
                <w:color w:val="000000"/>
                <w:vertAlign w:val="superscript"/>
                <w:lang w:val="ro-RO"/>
              </w:rPr>
              <w:t>e</w:t>
            </w:r>
          </w:p>
        </w:tc>
        <w:tc>
          <w:tcPr>
            <w:tcW w:w="23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6C6502" w14:textId="77777777" w:rsidR="00392BF0" w:rsidRPr="00FB6AD9" w:rsidRDefault="00392BF0" w:rsidP="00FB6AD9">
            <w:pPr>
              <w:pStyle w:val="C-TableText"/>
              <w:spacing w:before="0" w:after="0"/>
              <w:jc w:val="center"/>
              <w:rPr>
                <w:noProof/>
                <w:color w:val="000000"/>
                <w:lang w:val="ro-RO"/>
              </w:rPr>
            </w:pPr>
            <w:r w:rsidRPr="00FB6AD9">
              <w:rPr>
                <w:b/>
                <w:bCs/>
                <w:noProof/>
                <w:color w:val="000000"/>
                <w:lang w:val="ro-RO"/>
              </w:rPr>
              <w:t>0,72</w:t>
            </w:r>
            <w:r w:rsidRPr="00FB6AD9">
              <w:rPr>
                <w:noProof/>
                <w:color w:val="000000"/>
                <w:lang w:val="ro-RO"/>
              </w:rPr>
              <w:t xml:space="preserve"> (0,56; 0,94); 0,013</w:t>
            </w:r>
          </w:p>
        </w:tc>
      </w:tr>
      <w:tr w:rsidR="00392BF0" w:rsidRPr="00FB6AD9" w14:paraId="4E4392AD" w14:textId="77777777" w:rsidTr="00B36424">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B61B55" w14:textId="77777777" w:rsidR="00392BF0" w:rsidRPr="00FB6AD9" w:rsidRDefault="00392BF0" w:rsidP="00FB6AD9">
            <w:pPr>
              <w:pStyle w:val="C-TableText"/>
              <w:spacing w:before="0" w:after="0"/>
              <w:rPr>
                <w:noProof/>
                <w:color w:val="000000"/>
                <w:lang w:val="ro-RO"/>
              </w:rPr>
            </w:pPr>
            <w:r w:rsidRPr="00FB6AD9">
              <w:rPr>
                <w:b/>
                <w:bCs/>
                <w:noProof/>
                <w:color w:val="000000"/>
                <w:lang w:val="ro-RO"/>
              </w:rPr>
              <w:t>Răspuns</w:t>
            </w:r>
            <w:r w:rsidR="0002065A" w:rsidRPr="00FB6AD9">
              <w:rPr>
                <w:b/>
                <w:bCs/>
                <w:noProof/>
                <w:color w:val="000000"/>
                <w:vertAlign w:val="superscript"/>
                <w:lang w:val="ro-RO"/>
              </w:rPr>
              <w:t>f</w:t>
            </w:r>
            <w:r w:rsidRPr="00FB6AD9">
              <w:rPr>
                <w:b/>
                <w:bCs/>
                <w:noProof/>
                <w:color w:val="000000"/>
                <w:lang w:val="ro-RO"/>
              </w:rPr>
              <w:t xml:space="preserve"> – n (%)</w:t>
            </w:r>
          </w:p>
        </w:tc>
      </w:tr>
      <w:tr w:rsidR="00392BF0" w:rsidRPr="00FB6AD9" w14:paraId="028C7799" w14:textId="77777777" w:rsidTr="005977AD">
        <w:trPr>
          <w:cantSplit/>
          <w:jc w:val="center"/>
        </w:trPr>
        <w:tc>
          <w:tcPr>
            <w:tcW w:w="2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5EC800" w14:textId="77777777" w:rsidR="00392BF0" w:rsidRPr="00FB6AD9" w:rsidRDefault="00392BF0" w:rsidP="00FB6AD9">
            <w:pPr>
              <w:pStyle w:val="C-TableText"/>
              <w:spacing w:before="0" w:after="0"/>
              <w:ind w:left="180"/>
              <w:rPr>
                <w:noProof/>
                <w:color w:val="000000"/>
                <w:lang w:val="ro-RO"/>
              </w:rPr>
            </w:pPr>
            <w:r w:rsidRPr="00FB6AD9">
              <w:rPr>
                <w:noProof/>
                <w:color w:val="000000"/>
                <w:lang w:val="ro-RO"/>
              </w:rPr>
              <w:t>Răspuns global: RC, RPFB sau RP</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2B509C" w14:textId="77777777" w:rsidR="00392BF0" w:rsidRPr="00FB6AD9" w:rsidRDefault="00392BF0" w:rsidP="00FB6AD9">
            <w:pPr>
              <w:pStyle w:val="C-TableText"/>
              <w:spacing w:before="0" w:after="0"/>
              <w:jc w:val="center"/>
              <w:rPr>
                <w:noProof/>
                <w:color w:val="000000"/>
                <w:lang w:val="ro-RO"/>
              </w:rPr>
            </w:pPr>
            <w:r w:rsidRPr="00FB6AD9">
              <w:rPr>
                <w:noProof/>
                <w:color w:val="000000"/>
                <w:lang w:val="ro-RO"/>
              </w:rPr>
              <w:t>199 (75,7)</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C05BBF" w14:textId="77777777" w:rsidR="00392BF0" w:rsidRPr="00FB6AD9" w:rsidRDefault="00392BF0" w:rsidP="00FB6AD9">
            <w:pPr>
              <w:pStyle w:val="C-TableText"/>
              <w:spacing w:before="0" w:after="0"/>
              <w:jc w:val="center"/>
              <w:rPr>
                <w:noProof/>
                <w:color w:val="000000"/>
                <w:lang w:val="ro-RO"/>
              </w:rPr>
            </w:pPr>
            <w:r w:rsidRPr="00FB6AD9">
              <w:rPr>
                <w:noProof/>
                <w:color w:val="000000"/>
                <w:lang w:val="ro-RO"/>
              </w:rPr>
              <w:t>170 (65,4)</w:t>
            </w:r>
          </w:p>
        </w:tc>
      </w:tr>
      <w:tr w:rsidR="00392BF0" w:rsidRPr="00FB6AD9" w14:paraId="1816906F" w14:textId="77777777" w:rsidTr="005977AD">
        <w:trPr>
          <w:cantSplit/>
          <w:jc w:val="center"/>
        </w:trPr>
        <w:tc>
          <w:tcPr>
            <w:tcW w:w="2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D4C773" w14:textId="77777777" w:rsidR="00392BF0" w:rsidRPr="00FB6AD9" w:rsidRDefault="00392BF0" w:rsidP="00FB6AD9">
            <w:pPr>
              <w:pStyle w:val="C-TableText"/>
              <w:keepNext/>
              <w:spacing w:before="0" w:after="0"/>
              <w:ind w:left="363"/>
              <w:rPr>
                <w:noProof/>
                <w:color w:val="000000"/>
                <w:lang w:val="ro-RO"/>
              </w:rPr>
            </w:pPr>
            <w:r w:rsidRPr="00FB6AD9">
              <w:rPr>
                <w:noProof/>
                <w:color w:val="000000"/>
                <w:lang w:val="ro-RO"/>
              </w:rPr>
              <w:lastRenderedPageBreak/>
              <w:t>≥ RPFB</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F480B0" w14:textId="77777777" w:rsidR="00392BF0" w:rsidRPr="00FB6AD9" w:rsidRDefault="00392BF0" w:rsidP="00FB6AD9">
            <w:pPr>
              <w:pStyle w:val="C-TableText"/>
              <w:spacing w:before="0" w:after="0"/>
              <w:jc w:val="center"/>
              <w:rPr>
                <w:noProof/>
                <w:color w:val="000000"/>
                <w:lang w:val="ro-RO"/>
              </w:rPr>
            </w:pPr>
            <w:r w:rsidRPr="00FB6AD9">
              <w:rPr>
                <w:noProof/>
                <w:color w:val="000000"/>
                <w:lang w:val="ro-RO"/>
              </w:rPr>
              <w:t>153 (58,2)</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F9BEB9" w14:textId="77777777" w:rsidR="00392BF0" w:rsidRPr="00FB6AD9" w:rsidRDefault="00392BF0" w:rsidP="00FB6AD9">
            <w:pPr>
              <w:pStyle w:val="C-TableText"/>
              <w:keepNext/>
              <w:spacing w:before="0" w:after="0"/>
              <w:jc w:val="center"/>
              <w:rPr>
                <w:noProof/>
                <w:color w:val="000000"/>
                <w:lang w:val="ro-RO"/>
              </w:rPr>
            </w:pPr>
            <w:r w:rsidRPr="00FB6AD9">
              <w:rPr>
                <w:noProof/>
                <w:color w:val="000000"/>
                <w:lang w:val="ro-RO"/>
              </w:rPr>
              <w:t>83 (31,9)</w:t>
            </w:r>
          </w:p>
        </w:tc>
      </w:tr>
      <w:tr w:rsidR="00392BF0" w:rsidRPr="00FB6AD9" w14:paraId="50E301DE" w14:textId="77777777" w:rsidTr="007B1434">
        <w:trPr>
          <w:cantSplit/>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AFA1E8" w14:textId="77777777" w:rsidR="00392BF0" w:rsidRPr="00FB6AD9" w:rsidRDefault="00A402DF" w:rsidP="00600599">
            <w:pPr>
              <w:pStyle w:val="C-TableText"/>
              <w:keepNext/>
              <w:spacing w:before="0" w:after="0"/>
              <w:rPr>
                <w:noProof/>
                <w:color w:val="000000"/>
                <w:lang w:val="ro-RO"/>
              </w:rPr>
            </w:pPr>
            <w:r w:rsidRPr="00FB6AD9">
              <w:rPr>
                <w:b/>
                <w:bCs/>
                <w:noProof/>
                <w:color w:val="000000"/>
                <w:lang w:val="ro-RO"/>
              </w:rPr>
              <w:t xml:space="preserve">Monitorizare </w:t>
            </w:r>
            <w:r w:rsidR="00392BF0" w:rsidRPr="00FB6AD9">
              <w:rPr>
                <w:b/>
                <w:bCs/>
                <w:noProof/>
                <w:color w:val="000000"/>
                <w:lang w:val="ro-RO"/>
              </w:rPr>
              <w:t>(luni)</w:t>
            </w:r>
          </w:p>
        </w:tc>
      </w:tr>
      <w:tr w:rsidR="00392BF0" w:rsidRPr="00FB6AD9" w14:paraId="2B4B68A8" w14:textId="77777777" w:rsidTr="007B1434">
        <w:trPr>
          <w:cantSplit/>
          <w:jc w:val="center"/>
        </w:trPr>
        <w:tc>
          <w:tcPr>
            <w:tcW w:w="2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CB9185" w14:textId="77777777" w:rsidR="00392BF0" w:rsidRPr="00FB6AD9" w:rsidRDefault="00392BF0" w:rsidP="00600599">
            <w:pPr>
              <w:pStyle w:val="C-TableText"/>
              <w:keepNext/>
              <w:spacing w:before="0" w:after="0"/>
              <w:ind w:left="180"/>
              <w:rPr>
                <w:noProof/>
                <w:color w:val="000000"/>
                <w:lang w:val="ro-RO"/>
              </w:rPr>
            </w:pPr>
            <w:r w:rsidRPr="00FB6AD9">
              <w:rPr>
                <w:noProof/>
                <w:color w:val="000000"/>
                <w:lang w:val="ro-RO"/>
              </w:rPr>
              <w:t>Mediană</w:t>
            </w:r>
            <w:r w:rsidR="0002065A" w:rsidRPr="00FB6AD9">
              <w:rPr>
                <w:noProof/>
                <w:color w:val="000000"/>
                <w:vertAlign w:val="superscript"/>
                <w:lang w:val="ro-RO"/>
              </w:rPr>
              <w:t>f</w:t>
            </w:r>
            <w:r w:rsidRPr="00FB6AD9">
              <w:rPr>
                <w:noProof/>
                <w:color w:val="000000"/>
                <w:lang w:val="ro-RO"/>
              </w:rPr>
              <w:t xml:space="preserve"> (min, max): toți pacienții</w:t>
            </w:r>
          </w:p>
        </w:tc>
        <w:tc>
          <w:tcPr>
            <w:tcW w:w="115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9A5610" w14:textId="77777777" w:rsidR="00392BF0" w:rsidRPr="00FB6AD9" w:rsidRDefault="00392BF0" w:rsidP="00600599">
            <w:pPr>
              <w:pStyle w:val="C-TableText"/>
              <w:keepNext/>
              <w:spacing w:before="0" w:after="0"/>
              <w:jc w:val="center"/>
              <w:rPr>
                <w:noProof/>
                <w:color w:val="000000"/>
                <w:lang w:val="ro-RO"/>
              </w:rPr>
            </w:pPr>
            <w:r w:rsidRPr="00FB6AD9">
              <w:rPr>
                <w:noProof/>
                <w:color w:val="000000"/>
                <w:lang w:val="ro-RO"/>
              </w:rPr>
              <w:t>61,6 (0,2; 99,4)</w:t>
            </w:r>
          </w:p>
        </w:tc>
        <w:tc>
          <w:tcPr>
            <w:tcW w:w="1150" w:type="pct"/>
            <w:tcBorders>
              <w:top w:val="single" w:sz="4" w:space="0" w:color="auto"/>
              <w:left w:val="single" w:sz="4" w:space="0" w:color="auto"/>
              <w:bottom w:val="single" w:sz="4" w:space="0" w:color="auto"/>
              <w:right w:val="single" w:sz="4" w:space="0" w:color="auto"/>
            </w:tcBorders>
          </w:tcPr>
          <w:p w14:paraId="4EE466DF" w14:textId="77777777" w:rsidR="00392BF0" w:rsidRPr="00FB6AD9" w:rsidRDefault="00392BF0" w:rsidP="00600599">
            <w:pPr>
              <w:pStyle w:val="C-TableText"/>
              <w:keepNext/>
              <w:spacing w:before="0" w:after="0"/>
              <w:jc w:val="center"/>
              <w:rPr>
                <w:noProof/>
                <w:color w:val="000000"/>
                <w:lang w:val="ro-RO"/>
              </w:rPr>
            </w:pPr>
            <w:r w:rsidRPr="00FB6AD9">
              <w:rPr>
                <w:noProof/>
                <w:color w:val="000000"/>
                <w:lang w:val="ro-RO"/>
              </w:rPr>
              <w:t>59,4 (0,4; 99,1)</w:t>
            </w:r>
          </w:p>
        </w:tc>
      </w:tr>
    </w:tbl>
    <w:p w14:paraId="06FAC13D" w14:textId="77777777" w:rsidR="00392BF0" w:rsidRPr="00FB6AD9" w:rsidRDefault="00392BF0" w:rsidP="00600599">
      <w:pPr>
        <w:pStyle w:val="C-TableFootnote"/>
        <w:keepNext/>
        <w:ind w:left="90" w:firstLine="0"/>
        <w:rPr>
          <w:noProof/>
          <w:sz w:val="18"/>
          <w:szCs w:val="18"/>
          <w:lang w:val="ro-RO"/>
        </w:rPr>
      </w:pPr>
      <w:r w:rsidRPr="00FB6AD9">
        <w:rPr>
          <w:noProof/>
          <w:sz w:val="18"/>
          <w:szCs w:val="18"/>
          <w:lang w:val="ro-RO"/>
        </w:rPr>
        <w:t xml:space="preserve">IÎ = interval de încredere; RR = risc relativ; max = maxim; min = minim; NE = Nu poate fi estimat; SG = supraviețuire generală; SFPB = supraviețuirea fără progresia bolii; </w:t>
      </w:r>
    </w:p>
    <w:p w14:paraId="5CD3EA38" w14:textId="77777777" w:rsidR="00392BF0" w:rsidRPr="00FB6AD9" w:rsidRDefault="00A1726F" w:rsidP="00600599">
      <w:pPr>
        <w:pStyle w:val="C-TableFootnote"/>
        <w:keepNext/>
        <w:ind w:left="90" w:firstLine="0"/>
        <w:rPr>
          <w:noProof/>
          <w:sz w:val="18"/>
          <w:szCs w:val="18"/>
          <w:lang w:val="ro-RO"/>
        </w:rPr>
      </w:pPr>
      <w:r w:rsidRPr="00FB6AD9">
        <w:rPr>
          <w:noProof/>
          <w:sz w:val="18"/>
          <w:szCs w:val="18"/>
          <w:vertAlign w:val="superscript"/>
          <w:lang w:val="ro-RO"/>
        </w:rPr>
        <w:t>a</w:t>
      </w:r>
      <w:r w:rsidR="00392BF0" w:rsidRPr="00FB6AD9">
        <w:rPr>
          <w:noProof/>
          <w:sz w:val="18"/>
          <w:szCs w:val="18"/>
          <w:vertAlign w:val="superscript"/>
          <w:lang w:val="ro-RO"/>
        </w:rPr>
        <w:t xml:space="preserve"> </w:t>
      </w:r>
      <w:r w:rsidR="00392BF0" w:rsidRPr="00FB6AD9">
        <w:rPr>
          <w:noProof/>
          <w:sz w:val="18"/>
          <w:szCs w:val="18"/>
          <w:lang w:val="ro-RO"/>
        </w:rPr>
        <w:t>Mediana se bazează pe estimarea Kaplan-Meier.</w:t>
      </w:r>
    </w:p>
    <w:p w14:paraId="48CD54DD" w14:textId="77777777" w:rsidR="00392BF0" w:rsidRPr="00FB6AD9" w:rsidRDefault="00A1726F" w:rsidP="00600599">
      <w:pPr>
        <w:pStyle w:val="C-TableFootnote"/>
        <w:keepNext/>
        <w:ind w:left="90" w:firstLine="0"/>
        <w:rPr>
          <w:noProof/>
          <w:sz w:val="18"/>
          <w:szCs w:val="18"/>
          <w:lang w:val="ro-RO"/>
        </w:rPr>
      </w:pPr>
      <w:r w:rsidRPr="00FB6AD9">
        <w:rPr>
          <w:noProof/>
          <w:sz w:val="18"/>
          <w:szCs w:val="18"/>
          <w:vertAlign w:val="superscript"/>
          <w:lang w:val="ro-RO"/>
        </w:rPr>
        <w:t>b</w:t>
      </w:r>
      <w:r w:rsidR="00392BF0" w:rsidRPr="00FB6AD9">
        <w:rPr>
          <w:noProof/>
          <w:sz w:val="18"/>
          <w:szCs w:val="18"/>
          <w:vertAlign w:val="superscript"/>
          <w:lang w:val="ro-RO"/>
        </w:rPr>
        <w:t xml:space="preserve"> </w:t>
      </w:r>
      <w:r w:rsidR="00392BF0" w:rsidRPr="00FB6AD9">
        <w:rPr>
          <w:noProof/>
          <w:sz w:val="18"/>
          <w:szCs w:val="18"/>
          <w:lang w:val="ro-RO"/>
        </w:rPr>
        <w:t>IÎ 95% bilateral privind timpul median.</w:t>
      </w:r>
    </w:p>
    <w:p w14:paraId="083D790E" w14:textId="77777777" w:rsidR="00392BF0" w:rsidRPr="00FB6AD9" w:rsidRDefault="00A1726F" w:rsidP="00FB6AD9">
      <w:pPr>
        <w:pStyle w:val="C-TableFootnote"/>
        <w:ind w:left="90" w:firstLine="0"/>
        <w:rPr>
          <w:noProof/>
          <w:sz w:val="18"/>
          <w:szCs w:val="18"/>
          <w:lang w:val="ro-RO"/>
        </w:rPr>
      </w:pPr>
      <w:r w:rsidRPr="00FB6AD9">
        <w:rPr>
          <w:noProof/>
          <w:sz w:val="18"/>
          <w:szCs w:val="18"/>
          <w:vertAlign w:val="superscript"/>
          <w:lang w:val="ro-RO"/>
        </w:rPr>
        <w:t>c</w:t>
      </w:r>
      <w:r w:rsidR="00392BF0" w:rsidRPr="00FB6AD9">
        <w:rPr>
          <w:noProof/>
          <w:sz w:val="18"/>
          <w:szCs w:val="18"/>
          <w:vertAlign w:val="superscript"/>
          <w:lang w:val="ro-RO"/>
        </w:rPr>
        <w:t xml:space="preserve"> </w:t>
      </w:r>
      <w:r w:rsidR="00392BF0" w:rsidRPr="00FB6AD9">
        <w:rPr>
          <w:noProof/>
          <w:sz w:val="18"/>
          <w:szCs w:val="18"/>
          <w:lang w:val="ro-RO"/>
        </w:rPr>
        <w:t xml:space="preserve">Pe baza modelului Cox de risc proporțional nestratificat, prin compararea funcțiilor de risc asociate cu </w:t>
      </w:r>
      <w:r w:rsidR="00B474F5" w:rsidRPr="00FB6AD9">
        <w:rPr>
          <w:noProof/>
          <w:sz w:val="18"/>
          <w:szCs w:val="18"/>
          <w:lang w:val="ro-RO"/>
        </w:rPr>
        <w:t>grup</w:t>
      </w:r>
      <w:r w:rsidR="00392BF0" w:rsidRPr="00FB6AD9">
        <w:rPr>
          <w:noProof/>
          <w:sz w:val="18"/>
          <w:szCs w:val="18"/>
          <w:lang w:val="ro-RO"/>
        </w:rPr>
        <w:t>ele de tratament (RVd:Rd).</w:t>
      </w:r>
    </w:p>
    <w:p w14:paraId="3959CE9A" w14:textId="77777777" w:rsidR="00392BF0" w:rsidRPr="00FB6AD9" w:rsidRDefault="00A1726F" w:rsidP="00FB6AD9">
      <w:pPr>
        <w:pStyle w:val="C-TableFootnote"/>
        <w:ind w:left="90" w:firstLine="0"/>
        <w:rPr>
          <w:noProof/>
          <w:sz w:val="18"/>
          <w:szCs w:val="18"/>
          <w:lang w:val="ro-RO"/>
        </w:rPr>
      </w:pPr>
      <w:r w:rsidRPr="00FB6AD9">
        <w:rPr>
          <w:noProof/>
          <w:sz w:val="18"/>
          <w:szCs w:val="18"/>
          <w:vertAlign w:val="superscript"/>
          <w:lang w:val="ro-RO"/>
        </w:rPr>
        <w:t>d</w:t>
      </w:r>
      <w:r w:rsidR="00392BF0" w:rsidRPr="00FB6AD9">
        <w:rPr>
          <w:noProof/>
          <w:sz w:val="18"/>
          <w:szCs w:val="18"/>
          <w:lang w:val="ro-RO"/>
        </w:rPr>
        <w:t xml:space="preserve"> Valoarea p se bazează pe testul log-rank nestratificat.</w:t>
      </w:r>
    </w:p>
    <w:p w14:paraId="4557AC7B" w14:textId="77777777" w:rsidR="00A1726F" w:rsidRPr="00FB6AD9" w:rsidRDefault="00A1726F" w:rsidP="00FB6AD9">
      <w:pPr>
        <w:pStyle w:val="C-TableFootnote"/>
        <w:ind w:left="90" w:firstLine="0"/>
        <w:rPr>
          <w:noProof/>
          <w:sz w:val="18"/>
          <w:szCs w:val="18"/>
          <w:lang w:val="ro-RO"/>
        </w:rPr>
      </w:pPr>
      <w:r w:rsidRPr="00FB6AD9">
        <w:rPr>
          <w:noProof/>
          <w:sz w:val="18"/>
          <w:szCs w:val="18"/>
          <w:vertAlign w:val="superscript"/>
          <w:lang w:val="ro-RO"/>
        </w:rPr>
        <w:t>e</w:t>
      </w:r>
      <w:r w:rsidRPr="00FB6AD9">
        <w:rPr>
          <w:noProof/>
          <w:sz w:val="18"/>
          <w:szCs w:val="18"/>
          <w:lang w:val="ro-RO"/>
        </w:rPr>
        <w:t xml:space="preserve"> Urmărirea mediană a fost calculată de la data randomizării.</w:t>
      </w:r>
    </w:p>
    <w:p w14:paraId="4F80CFE9" w14:textId="77777777" w:rsidR="00392BF0" w:rsidRPr="00FB6AD9" w:rsidRDefault="00392BF0" w:rsidP="00FB6AD9">
      <w:pPr>
        <w:pStyle w:val="C-TableFootnote"/>
        <w:ind w:left="90" w:firstLine="0"/>
        <w:rPr>
          <w:noProof/>
          <w:sz w:val="18"/>
          <w:szCs w:val="18"/>
          <w:lang w:val="ro-RO"/>
        </w:rPr>
      </w:pPr>
      <w:r w:rsidRPr="00FB6AD9">
        <w:rPr>
          <w:noProof/>
          <w:sz w:val="18"/>
          <w:szCs w:val="18"/>
          <w:lang w:val="ro-RO"/>
        </w:rPr>
        <w:t>Data finală a datelor = 01 dec</w:t>
      </w:r>
      <w:r w:rsidR="007600D4" w:rsidRPr="00FB6AD9">
        <w:rPr>
          <w:noProof/>
          <w:sz w:val="18"/>
          <w:szCs w:val="18"/>
          <w:lang w:val="ro-RO"/>
        </w:rPr>
        <w:t>embrie</w:t>
      </w:r>
      <w:r w:rsidRPr="00FB6AD9">
        <w:rPr>
          <w:noProof/>
          <w:sz w:val="18"/>
          <w:szCs w:val="18"/>
          <w:lang w:val="ro-RO"/>
        </w:rPr>
        <w:t> 2016.</w:t>
      </w:r>
    </w:p>
    <w:p w14:paraId="1BB506B2" w14:textId="77777777" w:rsidR="00392BF0" w:rsidRPr="00934A20" w:rsidRDefault="00392BF0" w:rsidP="00FB6AD9">
      <w:pPr>
        <w:rPr>
          <w:noProof/>
          <w:sz w:val="22"/>
        </w:rPr>
      </w:pPr>
    </w:p>
    <w:p w14:paraId="0ACEA778" w14:textId="77777777" w:rsidR="00392BF0" w:rsidRPr="00FB6AD9" w:rsidRDefault="00392BF0" w:rsidP="00FB6AD9">
      <w:pPr>
        <w:pStyle w:val="C-BodyText"/>
        <w:spacing w:before="0" w:after="0" w:line="240" w:lineRule="auto"/>
        <w:rPr>
          <w:noProof/>
          <w:color w:val="000000"/>
          <w:sz w:val="22"/>
          <w:lang w:val="ro-RO"/>
        </w:rPr>
      </w:pPr>
      <w:r w:rsidRPr="00FB6AD9">
        <w:rPr>
          <w:noProof/>
          <w:color w:val="000000"/>
          <w:sz w:val="22"/>
          <w:lang w:val="ro-RO"/>
        </w:rPr>
        <w:t>Rezultatele actualizate privind SG, folosind ca dată finală a datelor 01 mai 2018 (perioadă mediană de urmărire de 84,2 luni pentru subiecții supraviețuitori) evidențiază în continuare un avantaj al RVd privind SG: RR = 0,73 (IÎ 95%: 0,57, 0,94; p</w:t>
      </w:r>
      <w:r w:rsidR="00227B31" w:rsidRPr="00FB6AD9">
        <w:rPr>
          <w:noProof/>
          <w:color w:val="000000"/>
          <w:sz w:val="22"/>
          <w:lang w:val="ro-RO"/>
        </w:rPr>
        <w:t> </w:t>
      </w:r>
      <w:r w:rsidRPr="00FB6AD9">
        <w:rPr>
          <w:noProof/>
          <w:color w:val="000000"/>
          <w:sz w:val="22"/>
          <w:lang w:val="ro-RO"/>
        </w:rPr>
        <w:t>=</w:t>
      </w:r>
      <w:r w:rsidR="00227B31" w:rsidRPr="00FB6AD9">
        <w:rPr>
          <w:noProof/>
          <w:color w:val="000000"/>
          <w:sz w:val="22"/>
          <w:lang w:val="ro-RO"/>
        </w:rPr>
        <w:t> </w:t>
      </w:r>
      <w:r w:rsidRPr="00FB6AD9">
        <w:rPr>
          <w:noProof/>
          <w:color w:val="000000"/>
          <w:sz w:val="22"/>
          <w:lang w:val="ro-RO"/>
        </w:rPr>
        <w:t xml:space="preserve">0,014). Proporția subiecților aflați în viață după 7 ani a fost de 54,7% în </w:t>
      </w:r>
      <w:r w:rsidR="00B474F5" w:rsidRPr="00FB6AD9">
        <w:rPr>
          <w:noProof/>
          <w:color w:val="000000"/>
          <w:sz w:val="22"/>
          <w:lang w:val="ro-RO"/>
        </w:rPr>
        <w:t>grup</w:t>
      </w:r>
      <w:r w:rsidRPr="00FB6AD9">
        <w:rPr>
          <w:noProof/>
          <w:color w:val="000000"/>
          <w:sz w:val="22"/>
          <w:lang w:val="ro-RO"/>
        </w:rPr>
        <w:t xml:space="preserve">ul de tratament cu RVd față de 44,7% în </w:t>
      </w:r>
      <w:r w:rsidR="00B474F5" w:rsidRPr="00FB6AD9">
        <w:rPr>
          <w:noProof/>
          <w:color w:val="000000"/>
          <w:sz w:val="22"/>
          <w:lang w:val="ro-RO"/>
        </w:rPr>
        <w:t>grup</w:t>
      </w:r>
      <w:r w:rsidRPr="00FB6AD9">
        <w:rPr>
          <w:noProof/>
          <w:color w:val="000000"/>
          <w:sz w:val="22"/>
          <w:lang w:val="ro-RO"/>
        </w:rPr>
        <w:t>ul de tratament cu Rd.</w:t>
      </w:r>
    </w:p>
    <w:p w14:paraId="34FB610A" w14:textId="77777777" w:rsidR="00EC5642" w:rsidRPr="00FB6AD9" w:rsidRDefault="00EC5642" w:rsidP="00FB6AD9">
      <w:pPr>
        <w:rPr>
          <w:noProof/>
          <w:snapToGrid/>
          <w:color w:val="000000"/>
          <w:sz w:val="22"/>
          <w:szCs w:val="22"/>
          <w:lang w:eastAsia="en-US"/>
        </w:rPr>
      </w:pPr>
    </w:p>
    <w:p w14:paraId="2AC68A2F" w14:textId="77777777" w:rsidR="002212FB" w:rsidRPr="00FB6AD9" w:rsidRDefault="002212FB" w:rsidP="00FB6AD9">
      <w:pPr>
        <w:pStyle w:val="BulletsBlackCyrcle"/>
      </w:pPr>
      <w:r w:rsidRPr="00FB6AD9">
        <w:t>Lenalidomid</w:t>
      </w:r>
      <w:r w:rsidR="0019154C" w:rsidRPr="00FB6AD9">
        <w:t>ă</w:t>
      </w:r>
      <w:r w:rsidRPr="00FB6AD9">
        <w:t xml:space="preserve"> în asociere cu dexametazonă la pacien</w:t>
      </w:r>
      <w:r w:rsidR="001C4FFA" w:rsidRPr="00FB6AD9">
        <w:t>ț</w:t>
      </w:r>
      <w:r w:rsidRPr="00FB6AD9">
        <w:t xml:space="preserve">ii care nu sunt </w:t>
      </w:r>
      <w:r w:rsidR="00BE12AF" w:rsidRPr="00FB6AD9">
        <w:t xml:space="preserve">eligibili </w:t>
      </w:r>
      <w:r w:rsidRPr="00FB6AD9">
        <w:t xml:space="preserve">pentru </w:t>
      </w:r>
      <w:r w:rsidR="004C58E4" w:rsidRPr="00FB6AD9">
        <w:t xml:space="preserve">un </w:t>
      </w:r>
      <w:r w:rsidRPr="00FB6AD9">
        <w:t>transplant</w:t>
      </w:r>
      <w:r w:rsidR="004C58E4" w:rsidRPr="00FB6AD9">
        <w:t xml:space="preserve"> de celule stem</w:t>
      </w:r>
    </w:p>
    <w:p w14:paraId="1DB006D7" w14:textId="77777777" w:rsidR="002212FB" w:rsidRPr="00FB6AD9" w:rsidRDefault="002212FB" w:rsidP="00FB6AD9">
      <w:pPr>
        <w:widowControl w:val="0"/>
        <w:autoSpaceDE w:val="0"/>
        <w:autoSpaceDN w:val="0"/>
        <w:adjustRightInd w:val="0"/>
        <w:rPr>
          <w:noProof/>
          <w:sz w:val="22"/>
          <w:szCs w:val="22"/>
        </w:rPr>
      </w:pPr>
      <w:r w:rsidRPr="00FB6AD9">
        <w:rPr>
          <w:noProof/>
          <w:sz w:val="22"/>
          <w:szCs w:val="22"/>
        </w:rPr>
        <w:t>Siguran</w:t>
      </w:r>
      <w:r w:rsidR="001C4FFA" w:rsidRPr="00FB6AD9">
        <w:rPr>
          <w:noProof/>
          <w:sz w:val="22"/>
          <w:szCs w:val="22"/>
        </w:rPr>
        <w:t>ț</w:t>
      </w:r>
      <w:r w:rsidRPr="00FB6AD9">
        <w:rPr>
          <w:noProof/>
          <w:sz w:val="22"/>
          <w:szCs w:val="22"/>
        </w:rPr>
        <w:t xml:space="preserve">a </w:t>
      </w:r>
      <w:r w:rsidR="001C4FFA" w:rsidRPr="00FB6AD9">
        <w:rPr>
          <w:noProof/>
          <w:sz w:val="22"/>
          <w:szCs w:val="22"/>
        </w:rPr>
        <w:t>ș</w:t>
      </w:r>
      <w:r w:rsidRPr="00FB6AD9">
        <w:rPr>
          <w:noProof/>
          <w:sz w:val="22"/>
          <w:szCs w:val="22"/>
        </w:rPr>
        <w:t>i eficacitatea lenalidomidei au fost evaluate în cadrul unui studiu de fază</w:t>
      </w:r>
      <w:r w:rsidR="00B00130" w:rsidRPr="00FB6AD9">
        <w:rPr>
          <w:noProof/>
          <w:sz w:val="22"/>
          <w:szCs w:val="22"/>
        </w:rPr>
        <w:t> 3</w:t>
      </w:r>
      <w:r w:rsidRPr="00FB6AD9">
        <w:rPr>
          <w:noProof/>
          <w:sz w:val="22"/>
          <w:szCs w:val="22"/>
        </w:rPr>
        <w:t>, multicentric, randomizat, în regim deschis, cu trei grup</w:t>
      </w:r>
      <w:r w:rsidR="00556B2A" w:rsidRPr="00FB6AD9">
        <w:rPr>
          <w:noProof/>
          <w:sz w:val="22"/>
          <w:szCs w:val="22"/>
        </w:rPr>
        <w:t>e</w:t>
      </w:r>
      <w:r w:rsidRPr="00FB6AD9">
        <w:rPr>
          <w:noProof/>
          <w:sz w:val="22"/>
          <w:szCs w:val="22"/>
        </w:rPr>
        <w:t xml:space="preserve"> de tratament (MM-020) </w:t>
      </w:r>
      <w:r w:rsidR="004C58E4" w:rsidRPr="00FB6AD9">
        <w:rPr>
          <w:noProof/>
          <w:sz w:val="22"/>
          <w:szCs w:val="22"/>
        </w:rPr>
        <w:t>la pacien</w:t>
      </w:r>
      <w:r w:rsidR="001C4FFA" w:rsidRPr="00FB6AD9">
        <w:rPr>
          <w:noProof/>
          <w:sz w:val="22"/>
          <w:szCs w:val="22"/>
        </w:rPr>
        <w:t>ț</w:t>
      </w:r>
      <w:r w:rsidR="004C58E4" w:rsidRPr="00FB6AD9">
        <w:rPr>
          <w:noProof/>
          <w:sz w:val="22"/>
          <w:szCs w:val="22"/>
        </w:rPr>
        <w:t>i cu vârsta de cel pu</w:t>
      </w:r>
      <w:r w:rsidR="001C4FFA" w:rsidRPr="00FB6AD9">
        <w:rPr>
          <w:noProof/>
          <w:sz w:val="22"/>
          <w:szCs w:val="22"/>
        </w:rPr>
        <w:t>ț</w:t>
      </w:r>
      <w:r w:rsidR="004C58E4" w:rsidRPr="00FB6AD9">
        <w:rPr>
          <w:noProof/>
          <w:sz w:val="22"/>
          <w:szCs w:val="22"/>
        </w:rPr>
        <w:t xml:space="preserve">in 65 ani sau mai mare </w:t>
      </w:r>
      <w:r w:rsidR="00C91E87" w:rsidRPr="00FB6AD9">
        <w:rPr>
          <w:noProof/>
          <w:sz w:val="22"/>
          <w:szCs w:val="22"/>
        </w:rPr>
        <w:t>sau</w:t>
      </w:r>
      <w:r w:rsidR="00C75AA8" w:rsidRPr="00FB6AD9">
        <w:rPr>
          <w:noProof/>
          <w:sz w:val="22"/>
          <w:szCs w:val="22"/>
        </w:rPr>
        <w:t>, în cazul celor</w:t>
      </w:r>
      <w:r w:rsidR="004C58E4" w:rsidRPr="00FB6AD9">
        <w:rPr>
          <w:noProof/>
          <w:sz w:val="22"/>
          <w:szCs w:val="22"/>
        </w:rPr>
        <w:t xml:space="preserve"> cu vârste mai mici de 65 ani, care nu erau candida</w:t>
      </w:r>
      <w:r w:rsidR="001C4FFA" w:rsidRPr="00FB6AD9">
        <w:rPr>
          <w:noProof/>
          <w:sz w:val="22"/>
          <w:szCs w:val="22"/>
        </w:rPr>
        <w:t>ț</w:t>
      </w:r>
      <w:r w:rsidR="004C58E4" w:rsidRPr="00FB6AD9">
        <w:rPr>
          <w:noProof/>
          <w:sz w:val="22"/>
          <w:szCs w:val="22"/>
        </w:rPr>
        <w:t>i pentru un transplant de celule stem pe motivul refuzului de a se supune unui transplant de celule stem sau indisponibilită</w:t>
      </w:r>
      <w:r w:rsidR="001C4FFA" w:rsidRPr="00FB6AD9">
        <w:rPr>
          <w:noProof/>
          <w:sz w:val="22"/>
          <w:szCs w:val="22"/>
        </w:rPr>
        <w:t>ț</w:t>
      </w:r>
      <w:r w:rsidR="004C58E4" w:rsidRPr="00FB6AD9">
        <w:rPr>
          <w:noProof/>
          <w:sz w:val="22"/>
          <w:szCs w:val="22"/>
        </w:rPr>
        <w:t xml:space="preserve">ii transplantului de celule stem pentru pacient din cauza costului sau din altă cauză. Studiul (MM-020) a </w:t>
      </w:r>
      <w:r w:rsidRPr="00FB6AD9">
        <w:rPr>
          <w:noProof/>
          <w:sz w:val="22"/>
          <w:szCs w:val="22"/>
        </w:rPr>
        <w:t>compara</w:t>
      </w:r>
      <w:r w:rsidR="004C58E4" w:rsidRPr="00FB6AD9">
        <w:rPr>
          <w:noProof/>
          <w:sz w:val="22"/>
          <w:szCs w:val="22"/>
        </w:rPr>
        <w:t>t</w:t>
      </w:r>
      <w:r w:rsidRPr="00FB6AD9">
        <w:rPr>
          <w:noProof/>
          <w:sz w:val="22"/>
          <w:szCs w:val="22"/>
        </w:rPr>
        <w:t xml:space="preserve"> tratamentul combinat cu lenalidomidă </w:t>
      </w:r>
      <w:r w:rsidR="001C4FFA" w:rsidRPr="00FB6AD9">
        <w:rPr>
          <w:noProof/>
          <w:sz w:val="22"/>
          <w:szCs w:val="22"/>
        </w:rPr>
        <w:t>ș</w:t>
      </w:r>
      <w:r w:rsidRPr="00FB6AD9">
        <w:rPr>
          <w:noProof/>
          <w:sz w:val="22"/>
          <w:szCs w:val="22"/>
        </w:rPr>
        <w:t>i dexametazonă (Rd) administrat pe parcursul a 2 perioade de timp diferite (adică, până la progresia bolii [grupul Rd] sau pentru maxim optsprezece cicluri de 28</w:t>
      </w:r>
      <w:r w:rsidR="00E90DB3" w:rsidRPr="00FB6AD9">
        <w:rPr>
          <w:noProof/>
          <w:sz w:val="22"/>
          <w:szCs w:val="22"/>
        </w:rPr>
        <w:t> zile [72 </w:t>
      </w:r>
      <w:r w:rsidRPr="00FB6AD9">
        <w:rPr>
          <w:noProof/>
          <w:sz w:val="22"/>
          <w:szCs w:val="22"/>
        </w:rPr>
        <w:t xml:space="preserve">săptămâni, grupul Rd18]) cu tratamentul </w:t>
      </w:r>
      <w:r w:rsidR="00E90DB3" w:rsidRPr="00FB6AD9">
        <w:rPr>
          <w:noProof/>
          <w:sz w:val="22"/>
          <w:szCs w:val="22"/>
        </w:rPr>
        <w:t xml:space="preserve">combinat </w:t>
      </w:r>
      <w:r w:rsidRPr="00FB6AD9">
        <w:rPr>
          <w:noProof/>
          <w:sz w:val="22"/>
          <w:szCs w:val="22"/>
        </w:rPr>
        <w:t xml:space="preserve">cu melfalan, prednison </w:t>
      </w:r>
      <w:r w:rsidR="001C4FFA" w:rsidRPr="00FB6AD9">
        <w:rPr>
          <w:noProof/>
          <w:sz w:val="22"/>
          <w:szCs w:val="22"/>
        </w:rPr>
        <w:t>ș</w:t>
      </w:r>
      <w:r w:rsidRPr="00FB6AD9">
        <w:rPr>
          <w:noProof/>
          <w:sz w:val="22"/>
          <w:szCs w:val="22"/>
        </w:rPr>
        <w:t>i talidomidă (MPT) pentru m</w:t>
      </w:r>
      <w:r w:rsidR="00E90DB3" w:rsidRPr="00FB6AD9">
        <w:rPr>
          <w:noProof/>
          <w:sz w:val="22"/>
          <w:szCs w:val="22"/>
        </w:rPr>
        <w:t>axim douăsprezece cicluri de 42 zile (72 </w:t>
      </w:r>
      <w:r w:rsidRPr="00FB6AD9">
        <w:rPr>
          <w:noProof/>
          <w:sz w:val="22"/>
          <w:szCs w:val="22"/>
        </w:rPr>
        <w:t>săptămâni). Pacien</w:t>
      </w:r>
      <w:r w:rsidR="001C4FFA" w:rsidRPr="00FB6AD9">
        <w:rPr>
          <w:noProof/>
          <w:sz w:val="22"/>
          <w:szCs w:val="22"/>
        </w:rPr>
        <w:t>ț</w:t>
      </w:r>
      <w:r w:rsidRPr="00FB6AD9">
        <w:rPr>
          <w:noProof/>
          <w:sz w:val="22"/>
          <w:szCs w:val="22"/>
        </w:rPr>
        <w:t>ii au fost randomiza</w:t>
      </w:r>
      <w:r w:rsidR="001C4FFA" w:rsidRPr="00FB6AD9">
        <w:rPr>
          <w:noProof/>
          <w:sz w:val="22"/>
          <w:szCs w:val="22"/>
        </w:rPr>
        <w:t>ț</w:t>
      </w:r>
      <w:r w:rsidRPr="00FB6AD9">
        <w:rPr>
          <w:noProof/>
          <w:sz w:val="22"/>
          <w:szCs w:val="22"/>
        </w:rPr>
        <w:t>i (1:1:1) în unul din cele 3 grup</w:t>
      </w:r>
      <w:r w:rsidR="00556B2A" w:rsidRPr="00FB6AD9">
        <w:rPr>
          <w:noProof/>
          <w:sz w:val="22"/>
          <w:szCs w:val="22"/>
        </w:rPr>
        <w:t>e</w:t>
      </w:r>
      <w:r w:rsidRPr="00FB6AD9">
        <w:rPr>
          <w:noProof/>
          <w:sz w:val="22"/>
          <w:szCs w:val="22"/>
        </w:rPr>
        <w:t xml:space="preserve"> de tratament. Pacien</w:t>
      </w:r>
      <w:r w:rsidR="001C4FFA" w:rsidRPr="00FB6AD9">
        <w:rPr>
          <w:noProof/>
          <w:sz w:val="22"/>
          <w:szCs w:val="22"/>
        </w:rPr>
        <w:t>ț</w:t>
      </w:r>
      <w:r w:rsidRPr="00FB6AD9">
        <w:rPr>
          <w:noProof/>
          <w:sz w:val="22"/>
          <w:szCs w:val="22"/>
        </w:rPr>
        <w:t>ii au fost stratifica</w:t>
      </w:r>
      <w:r w:rsidR="001C4FFA" w:rsidRPr="00FB6AD9">
        <w:rPr>
          <w:noProof/>
          <w:sz w:val="22"/>
          <w:szCs w:val="22"/>
        </w:rPr>
        <w:t>ț</w:t>
      </w:r>
      <w:r w:rsidRPr="00FB6AD9">
        <w:rPr>
          <w:noProof/>
          <w:sz w:val="22"/>
          <w:szCs w:val="22"/>
        </w:rPr>
        <w:t>i la randomizare în func</w:t>
      </w:r>
      <w:r w:rsidR="001C4FFA" w:rsidRPr="00FB6AD9">
        <w:rPr>
          <w:noProof/>
          <w:sz w:val="22"/>
          <w:szCs w:val="22"/>
        </w:rPr>
        <w:t>ț</w:t>
      </w:r>
      <w:r w:rsidRPr="00FB6AD9">
        <w:rPr>
          <w:noProof/>
          <w:sz w:val="22"/>
          <w:szCs w:val="22"/>
        </w:rPr>
        <w:t>ie de vârstă (≤</w:t>
      </w:r>
      <w:r w:rsidR="00872AD9" w:rsidRPr="00FB6AD9">
        <w:rPr>
          <w:noProof/>
          <w:sz w:val="22"/>
          <w:szCs w:val="22"/>
        </w:rPr>
        <w:t> </w:t>
      </w:r>
      <w:r w:rsidRPr="00FB6AD9">
        <w:rPr>
          <w:noProof/>
          <w:sz w:val="22"/>
          <w:szCs w:val="22"/>
        </w:rPr>
        <w:t>75 fa</w:t>
      </w:r>
      <w:r w:rsidR="001C4FFA" w:rsidRPr="00FB6AD9">
        <w:rPr>
          <w:noProof/>
          <w:sz w:val="22"/>
          <w:szCs w:val="22"/>
        </w:rPr>
        <w:t>ț</w:t>
      </w:r>
      <w:r w:rsidRPr="00FB6AD9">
        <w:rPr>
          <w:noProof/>
          <w:sz w:val="22"/>
          <w:szCs w:val="22"/>
        </w:rPr>
        <w:t>ă de &gt;</w:t>
      </w:r>
      <w:r w:rsidR="00872AD9" w:rsidRPr="00FB6AD9">
        <w:rPr>
          <w:noProof/>
          <w:sz w:val="22"/>
          <w:szCs w:val="22"/>
        </w:rPr>
        <w:t> </w:t>
      </w:r>
      <w:r w:rsidRPr="00FB6AD9">
        <w:rPr>
          <w:noProof/>
          <w:sz w:val="22"/>
          <w:szCs w:val="22"/>
        </w:rPr>
        <w:t xml:space="preserve">75 ani), stadiu (stadiile ISS I </w:t>
      </w:r>
      <w:r w:rsidR="001C4FFA" w:rsidRPr="00FB6AD9">
        <w:rPr>
          <w:noProof/>
          <w:sz w:val="22"/>
          <w:szCs w:val="22"/>
        </w:rPr>
        <w:t>ș</w:t>
      </w:r>
      <w:r w:rsidRPr="00FB6AD9">
        <w:rPr>
          <w:noProof/>
          <w:sz w:val="22"/>
          <w:szCs w:val="22"/>
        </w:rPr>
        <w:t>i II</w:t>
      </w:r>
      <w:r w:rsidR="00DF26BA" w:rsidRPr="00FB6AD9">
        <w:rPr>
          <w:noProof/>
          <w:sz w:val="22"/>
          <w:szCs w:val="22"/>
        </w:rPr>
        <w:t xml:space="preserve"> fa</w:t>
      </w:r>
      <w:r w:rsidR="001C4FFA" w:rsidRPr="00FB6AD9">
        <w:rPr>
          <w:noProof/>
          <w:sz w:val="22"/>
          <w:szCs w:val="22"/>
        </w:rPr>
        <w:t>ț</w:t>
      </w:r>
      <w:r w:rsidR="00DF26BA" w:rsidRPr="00FB6AD9">
        <w:rPr>
          <w:noProof/>
          <w:sz w:val="22"/>
          <w:szCs w:val="22"/>
        </w:rPr>
        <w:t xml:space="preserve">ă de stadiul III) </w:t>
      </w:r>
      <w:r w:rsidR="001C4FFA" w:rsidRPr="00FB6AD9">
        <w:rPr>
          <w:noProof/>
          <w:sz w:val="22"/>
          <w:szCs w:val="22"/>
        </w:rPr>
        <w:t>ș</w:t>
      </w:r>
      <w:r w:rsidR="00DF26BA" w:rsidRPr="00FB6AD9">
        <w:rPr>
          <w:noProof/>
          <w:sz w:val="22"/>
          <w:szCs w:val="22"/>
        </w:rPr>
        <w:t xml:space="preserve">i </w:t>
      </w:r>
      <w:r w:rsidR="001C4FFA" w:rsidRPr="00FB6AD9">
        <w:rPr>
          <w:noProof/>
          <w:sz w:val="22"/>
          <w:szCs w:val="22"/>
        </w:rPr>
        <w:t>ț</w:t>
      </w:r>
      <w:r w:rsidR="00DF26BA" w:rsidRPr="00FB6AD9">
        <w:rPr>
          <w:noProof/>
          <w:sz w:val="22"/>
          <w:szCs w:val="22"/>
        </w:rPr>
        <w:t>ară.</w:t>
      </w:r>
    </w:p>
    <w:p w14:paraId="050330D0" w14:textId="77777777" w:rsidR="002212FB" w:rsidRPr="00FB6AD9" w:rsidRDefault="002212FB" w:rsidP="00FB6AD9">
      <w:pPr>
        <w:autoSpaceDE w:val="0"/>
        <w:autoSpaceDN w:val="0"/>
        <w:adjustRightInd w:val="0"/>
        <w:rPr>
          <w:noProof/>
          <w:sz w:val="22"/>
          <w:szCs w:val="22"/>
        </w:rPr>
      </w:pPr>
    </w:p>
    <w:p w14:paraId="667452B5" w14:textId="77777777" w:rsidR="002212FB" w:rsidRPr="00FB6AD9" w:rsidRDefault="002212FB" w:rsidP="00FB6AD9">
      <w:pPr>
        <w:autoSpaceDE w:val="0"/>
        <w:autoSpaceDN w:val="0"/>
        <w:adjustRightInd w:val="0"/>
        <w:rPr>
          <w:noProof/>
          <w:sz w:val="22"/>
          <w:szCs w:val="22"/>
        </w:rPr>
      </w:pPr>
      <w:r w:rsidRPr="00FB6AD9">
        <w:rPr>
          <w:noProof/>
          <w:sz w:val="22"/>
          <w:szCs w:val="22"/>
        </w:rPr>
        <w:t>Pacien</w:t>
      </w:r>
      <w:r w:rsidR="001C4FFA" w:rsidRPr="00FB6AD9">
        <w:rPr>
          <w:noProof/>
          <w:sz w:val="22"/>
          <w:szCs w:val="22"/>
        </w:rPr>
        <w:t>ț</w:t>
      </w:r>
      <w:r w:rsidRPr="00FB6AD9">
        <w:rPr>
          <w:noProof/>
          <w:sz w:val="22"/>
          <w:szCs w:val="22"/>
        </w:rPr>
        <w:t>ilor din grup</w:t>
      </w:r>
      <w:r w:rsidR="00556B2A" w:rsidRPr="00FB6AD9">
        <w:rPr>
          <w:noProof/>
          <w:sz w:val="22"/>
          <w:szCs w:val="22"/>
        </w:rPr>
        <w:t>ele</w:t>
      </w:r>
      <w:r w:rsidRPr="00FB6AD9">
        <w:rPr>
          <w:noProof/>
          <w:sz w:val="22"/>
          <w:szCs w:val="22"/>
        </w:rPr>
        <w:t xml:space="preserve"> Rd </w:t>
      </w:r>
      <w:r w:rsidR="001C4FFA" w:rsidRPr="00FB6AD9">
        <w:rPr>
          <w:noProof/>
          <w:sz w:val="22"/>
          <w:szCs w:val="22"/>
        </w:rPr>
        <w:t>ș</w:t>
      </w:r>
      <w:r w:rsidRPr="00FB6AD9">
        <w:rPr>
          <w:noProof/>
          <w:sz w:val="22"/>
          <w:szCs w:val="22"/>
        </w:rPr>
        <w:t xml:space="preserve">i Rd18 li </w:t>
      </w:r>
      <w:r w:rsidR="00DF26BA" w:rsidRPr="00FB6AD9">
        <w:rPr>
          <w:noProof/>
          <w:sz w:val="22"/>
          <w:szCs w:val="22"/>
        </w:rPr>
        <w:t>s-a administrat lenalidomidă 25 mg o dată pe zi în zilele 1 - </w:t>
      </w:r>
      <w:r w:rsidRPr="00FB6AD9">
        <w:rPr>
          <w:noProof/>
          <w:sz w:val="22"/>
          <w:szCs w:val="22"/>
        </w:rPr>
        <w:t>21 ale</w:t>
      </w:r>
      <w:r w:rsidR="00DF26BA" w:rsidRPr="00FB6AD9">
        <w:rPr>
          <w:noProof/>
          <w:sz w:val="22"/>
          <w:szCs w:val="22"/>
        </w:rPr>
        <w:t xml:space="preserve"> ciclurilor de 28 </w:t>
      </w:r>
      <w:r w:rsidRPr="00FB6AD9">
        <w:rPr>
          <w:noProof/>
          <w:sz w:val="22"/>
          <w:szCs w:val="22"/>
        </w:rPr>
        <w:t>zile, în conformitate cu protocolul pentru gr</w:t>
      </w:r>
      <w:r w:rsidR="00DF26BA" w:rsidRPr="00FB6AD9">
        <w:rPr>
          <w:noProof/>
          <w:sz w:val="22"/>
          <w:szCs w:val="22"/>
        </w:rPr>
        <w:t>upul respectiv. Dexametazona 40 </w:t>
      </w:r>
      <w:r w:rsidRPr="00FB6AD9">
        <w:rPr>
          <w:noProof/>
          <w:sz w:val="22"/>
          <w:szCs w:val="22"/>
        </w:rPr>
        <w:t>mg a fost administrată într-un regim de o doză pe zi, în zilele 1, 8, 15</w:t>
      </w:r>
      <w:r w:rsidR="00DF26BA" w:rsidRPr="00FB6AD9">
        <w:rPr>
          <w:noProof/>
          <w:sz w:val="22"/>
          <w:szCs w:val="22"/>
        </w:rPr>
        <w:t xml:space="preserve"> </w:t>
      </w:r>
      <w:r w:rsidR="001C4FFA" w:rsidRPr="00FB6AD9">
        <w:rPr>
          <w:noProof/>
          <w:sz w:val="22"/>
          <w:szCs w:val="22"/>
        </w:rPr>
        <w:t>ș</w:t>
      </w:r>
      <w:r w:rsidR="00DF26BA" w:rsidRPr="00FB6AD9">
        <w:rPr>
          <w:noProof/>
          <w:sz w:val="22"/>
          <w:szCs w:val="22"/>
        </w:rPr>
        <w:t>i 22 ale fiecărui ciclu de 28 </w:t>
      </w:r>
      <w:r w:rsidRPr="00FB6AD9">
        <w:rPr>
          <w:noProof/>
          <w:sz w:val="22"/>
          <w:szCs w:val="22"/>
        </w:rPr>
        <w:t>zile. Doza ini</w:t>
      </w:r>
      <w:r w:rsidR="001C4FFA" w:rsidRPr="00FB6AD9">
        <w:rPr>
          <w:noProof/>
          <w:sz w:val="22"/>
          <w:szCs w:val="22"/>
        </w:rPr>
        <w:t>ț</w:t>
      </w:r>
      <w:r w:rsidRPr="00FB6AD9">
        <w:rPr>
          <w:noProof/>
          <w:sz w:val="22"/>
          <w:szCs w:val="22"/>
        </w:rPr>
        <w:t xml:space="preserve">ială </w:t>
      </w:r>
      <w:r w:rsidR="001C4FFA" w:rsidRPr="00FB6AD9">
        <w:rPr>
          <w:noProof/>
          <w:sz w:val="22"/>
          <w:szCs w:val="22"/>
        </w:rPr>
        <w:t>ș</w:t>
      </w:r>
      <w:r w:rsidRPr="00FB6AD9">
        <w:rPr>
          <w:noProof/>
          <w:sz w:val="22"/>
          <w:szCs w:val="22"/>
        </w:rPr>
        <w:t xml:space="preserve">i schema de administrare pentru Rd </w:t>
      </w:r>
      <w:r w:rsidR="001C4FFA" w:rsidRPr="00FB6AD9">
        <w:rPr>
          <w:noProof/>
          <w:sz w:val="22"/>
          <w:szCs w:val="22"/>
        </w:rPr>
        <w:t>ș</w:t>
      </w:r>
      <w:r w:rsidRPr="00FB6AD9">
        <w:rPr>
          <w:noProof/>
          <w:sz w:val="22"/>
          <w:szCs w:val="22"/>
        </w:rPr>
        <w:t>i Rd18 au fost ajustate în func</w:t>
      </w:r>
      <w:r w:rsidR="001C4FFA" w:rsidRPr="00FB6AD9">
        <w:rPr>
          <w:noProof/>
          <w:sz w:val="22"/>
          <w:szCs w:val="22"/>
        </w:rPr>
        <w:t>ț</w:t>
      </w:r>
      <w:r w:rsidRPr="00FB6AD9">
        <w:rPr>
          <w:noProof/>
          <w:sz w:val="22"/>
          <w:szCs w:val="22"/>
        </w:rPr>
        <w:t xml:space="preserve">ie de vârstă </w:t>
      </w:r>
      <w:r w:rsidR="001C4FFA" w:rsidRPr="00FB6AD9">
        <w:rPr>
          <w:noProof/>
          <w:sz w:val="22"/>
          <w:szCs w:val="22"/>
        </w:rPr>
        <w:t>ș</w:t>
      </w:r>
      <w:r w:rsidRPr="00FB6AD9">
        <w:rPr>
          <w:noProof/>
          <w:sz w:val="22"/>
          <w:szCs w:val="22"/>
        </w:rPr>
        <w:t>i de func</w:t>
      </w:r>
      <w:r w:rsidR="001C4FFA" w:rsidRPr="00FB6AD9">
        <w:rPr>
          <w:noProof/>
          <w:sz w:val="22"/>
          <w:szCs w:val="22"/>
        </w:rPr>
        <w:t>ț</w:t>
      </w:r>
      <w:r w:rsidRPr="00FB6AD9">
        <w:rPr>
          <w:noProof/>
          <w:sz w:val="22"/>
          <w:szCs w:val="22"/>
        </w:rPr>
        <w:t>ia renală</w:t>
      </w:r>
      <w:r w:rsidR="00DF26BA" w:rsidRPr="00FB6AD9">
        <w:rPr>
          <w:noProof/>
          <w:sz w:val="22"/>
          <w:szCs w:val="22"/>
        </w:rPr>
        <w:t xml:space="preserve"> (vezi pct. 4.2). Pacien</w:t>
      </w:r>
      <w:r w:rsidR="001C4FFA" w:rsidRPr="00FB6AD9">
        <w:rPr>
          <w:noProof/>
          <w:sz w:val="22"/>
          <w:szCs w:val="22"/>
        </w:rPr>
        <w:t>ț</w:t>
      </w:r>
      <w:r w:rsidR="00DF26BA" w:rsidRPr="00FB6AD9">
        <w:rPr>
          <w:noProof/>
          <w:sz w:val="22"/>
          <w:szCs w:val="22"/>
        </w:rPr>
        <w:t>ilor &gt;</w:t>
      </w:r>
      <w:r w:rsidR="00872AD9" w:rsidRPr="00FB6AD9">
        <w:rPr>
          <w:noProof/>
          <w:sz w:val="22"/>
          <w:szCs w:val="22"/>
        </w:rPr>
        <w:t> </w:t>
      </w:r>
      <w:r w:rsidRPr="00FB6AD9">
        <w:rPr>
          <w:noProof/>
          <w:sz w:val="22"/>
          <w:szCs w:val="22"/>
        </w:rPr>
        <w:t>75 ani li s-a administr</w:t>
      </w:r>
      <w:r w:rsidR="00DF26BA" w:rsidRPr="00FB6AD9">
        <w:rPr>
          <w:noProof/>
          <w:sz w:val="22"/>
          <w:szCs w:val="22"/>
        </w:rPr>
        <w:t>at o doză de dexametazonă de 20 </w:t>
      </w:r>
      <w:r w:rsidRPr="00FB6AD9">
        <w:rPr>
          <w:noProof/>
          <w:sz w:val="22"/>
          <w:szCs w:val="22"/>
        </w:rPr>
        <w:t>mg o dată pe zi, în zilele 1, 8, 15</w:t>
      </w:r>
      <w:r w:rsidR="00DF26BA" w:rsidRPr="00FB6AD9">
        <w:rPr>
          <w:noProof/>
          <w:sz w:val="22"/>
          <w:szCs w:val="22"/>
        </w:rPr>
        <w:t xml:space="preserve"> </w:t>
      </w:r>
      <w:r w:rsidR="001C4FFA" w:rsidRPr="00FB6AD9">
        <w:rPr>
          <w:noProof/>
          <w:sz w:val="22"/>
          <w:szCs w:val="22"/>
        </w:rPr>
        <w:t>ș</w:t>
      </w:r>
      <w:r w:rsidR="00DF26BA" w:rsidRPr="00FB6AD9">
        <w:rPr>
          <w:noProof/>
          <w:sz w:val="22"/>
          <w:szCs w:val="22"/>
        </w:rPr>
        <w:t>i 22 ale fiecărui ciclu de 28 </w:t>
      </w:r>
      <w:r w:rsidRPr="00FB6AD9">
        <w:rPr>
          <w:noProof/>
          <w:sz w:val="22"/>
          <w:szCs w:val="22"/>
        </w:rPr>
        <w:t>zile. Tuturor pacien</w:t>
      </w:r>
      <w:r w:rsidR="001C4FFA" w:rsidRPr="00FB6AD9">
        <w:rPr>
          <w:noProof/>
          <w:sz w:val="22"/>
          <w:szCs w:val="22"/>
        </w:rPr>
        <w:t>ț</w:t>
      </w:r>
      <w:r w:rsidRPr="00FB6AD9">
        <w:rPr>
          <w:noProof/>
          <w:sz w:val="22"/>
          <w:szCs w:val="22"/>
        </w:rPr>
        <w:t>ilor li s-a administrat tratament anticoagulant profilactic (heparină cu masă moleculară mică, warfarină, heparină, aspirină în doză mică) pe parcursul studiului.</w:t>
      </w:r>
    </w:p>
    <w:p w14:paraId="1795DDF8" w14:textId="77777777" w:rsidR="002212FB" w:rsidRPr="00FB6AD9" w:rsidRDefault="002212FB" w:rsidP="00FB6AD9">
      <w:pPr>
        <w:autoSpaceDE w:val="0"/>
        <w:autoSpaceDN w:val="0"/>
        <w:adjustRightInd w:val="0"/>
        <w:rPr>
          <w:noProof/>
          <w:sz w:val="22"/>
          <w:szCs w:val="22"/>
        </w:rPr>
      </w:pPr>
    </w:p>
    <w:p w14:paraId="6B71425E" w14:textId="77777777" w:rsidR="002212FB" w:rsidRPr="00FB6AD9" w:rsidRDefault="002212FB" w:rsidP="00FB6AD9">
      <w:pPr>
        <w:pStyle w:val="Date"/>
        <w:rPr>
          <w:noProof/>
          <w:szCs w:val="22"/>
          <w:lang w:val="ro-RO"/>
        </w:rPr>
      </w:pPr>
      <w:r w:rsidRPr="00FB6AD9">
        <w:rPr>
          <w:noProof/>
          <w:szCs w:val="22"/>
          <w:lang w:val="ro-RO"/>
        </w:rPr>
        <w:t xml:space="preserve">Criteriul principal final de evaluare privind eficacitatea din cadrul studiului a fost reprezentat de </w:t>
      </w:r>
      <w:r w:rsidR="00EF4D1B" w:rsidRPr="00FB6AD9">
        <w:rPr>
          <w:noProof/>
          <w:szCs w:val="22"/>
          <w:lang w:val="ro-RO"/>
        </w:rPr>
        <w:t>durata</w:t>
      </w:r>
      <w:r w:rsidRPr="00FB6AD9">
        <w:rPr>
          <w:noProof/>
          <w:szCs w:val="22"/>
          <w:lang w:val="ro-RO"/>
        </w:rPr>
        <w:t xml:space="preserve"> supravie</w:t>
      </w:r>
      <w:r w:rsidR="001C4FFA" w:rsidRPr="00FB6AD9">
        <w:rPr>
          <w:noProof/>
          <w:szCs w:val="22"/>
          <w:lang w:val="ro-RO"/>
        </w:rPr>
        <w:t>ț</w:t>
      </w:r>
      <w:r w:rsidRPr="00FB6AD9">
        <w:rPr>
          <w:noProof/>
          <w:szCs w:val="22"/>
          <w:lang w:val="ro-RO"/>
        </w:rPr>
        <w:t>uirii fără progresia bolii (SFPB). În studiu au fost înrola</w:t>
      </w:r>
      <w:r w:rsidR="001C4FFA" w:rsidRPr="00FB6AD9">
        <w:rPr>
          <w:noProof/>
          <w:szCs w:val="22"/>
          <w:lang w:val="ro-RO"/>
        </w:rPr>
        <w:t>ț</w:t>
      </w:r>
      <w:r w:rsidRPr="00FB6AD9">
        <w:rPr>
          <w:noProof/>
          <w:szCs w:val="22"/>
          <w:lang w:val="ro-RO"/>
        </w:rPr>
        <w:t>i în t</w:t>
      </w:r>
      <w:r w:rsidR="00EF4D1B" w:rsidRPr="00FB6AD9">
        <w:rPr>
          <w:noProof/>
          <w:szCs w:val="22"/>
          <w:lang w:val="ro-RO"/>
        </w:rPr>
        <w:t>otal 1623 pacien</w:t>
      </w:r>
      <w:r w:rsidR="001C4FFA" w:rsidRPr="00FB6AD9">
        <w:rPr>
          <w:noProof/>
          <w:szCs w:val="22"/>
          <w:lang w:val="ro-RO"/>
        </w:rPr>
        <w:t>ț</w:t>
      </w:r>
      <w:r w:rsidR="00EF4D1B" w:rsidRPr="00FB6AD9">
        <w:rPr>
          <w:noProof/>
          <w:szCs w:val="22"/>
          <w:lang w:val="ro-RO"/>
        </w:rPr>
        <w:t>i, cu 535 pacien</w:t>
      </w:r>
      <w:r w:rsidR="001C4FFA" w:rsidRPr="00FB6AD9">
        <w:rPr>
          <w:noProof/>
          <w:szCs w:val="22"/>
          <w:lang w:val="ro-RO"/>
        </w:rPr>
        <w:t>ț</w:t>
      </w:r>
      <w:r w:rsidR="00EF4D1B" w:rsidRPr="00FB6AD9">
        <w:rPr>
          <w:noProof/>
          <w:szCs w:val="22"/>
          <w:lang w:val="ro-RO"/>
        </w:rPr>
        <w:t>i randomiza</w:t>
      </w:r>
      <w:r w:rsidR="001C4FFA" w:rsidRPr="00FB6AD9">
        <w:rPr>
          <w:noProof/>
          <w:szCs w:val="22"/>
          <w:lang w:val="ro-RO"/>
        </w:rPr>
        <w:t>ț</w:t>
      </w:r>
      <w:r w:rsidR="00EF4D1B" w:rsidRPr="00FB6AD9">
        <w:rPr>
          <w:noProof/>
          <w:szCs w:val="22"/>
          <w:lang w:val="ro-RO"/>
        </w:rPr>
        <w:t>i în grupul Rd, 541 </w:t>
      </w:r>
      <w:r w:rsidRPr="00FB6AD9">
        <w:rPr>
          <w:noProof/>
          <w:szCs w:val="22"/>
          <w:lang w:val="ro-RO"/>
        </w:rPr>
        <w:t>pacien</w:t>
      </w:r>
      <w:r w:rsidR="001C4FFA" w:rsidRPr="00FB6AD9">
        <w:rPr>
          <w:noProof/>
          <w:szCs w:val="22"/>
          <w:lang w:val="ro-RO"/>
        </w:rPr>
        <w:t>ț</w:t>
      </w:r>
      <w:r w:rsidRPr="00FB6AD9">
        <w:rPr>
          <w:noProof/>
          <w:szCs w:val="22"/>
          <w:lang w:val="ro-RO"/>
        </w:rPr>
        <w:t>i randomiza</w:t>
      </w:r>
      <w:r w:rsidR="001C4FFA" w:rsidRPr="00FB6AD9">
        <w:rPr>
          <w:noProof/>
          <w:szCs w:val="22"/>
          <w:lang w:val="ro-RO"/>
        </w:rPr>
        <w:t>ț</w:t>
      </w:r>
      <w:r w:rsidRPr="00FB6AD9">
        <w:rPr>
          <w:noProof/>
          <w:szCs w:val="22"/>
          <w:lang w:val="ro-RO"/>
        </w:rPr>
        <w:t xml:space="preserve">i în </w:t>
      </w:r>
      <w:r w:rsidR="00EF4D1B" w:rsidRPr="00FB6AD9">
        <w:rPr>
          <w:noProof/>
          <w:szCs w:val="22"/>
          <w:lang w:val="ro-RO"/>
        </w:rPr>
        <w:t xml:space="preserve">grupul </w:t>
      </w:r>
      <w:r w:rsidRPr="00FB6AD9">
        <w:rPr>
          <w:noProof/>
          <w:szCs w:val="22"/>
          <w:lang w:val="ro-RO"/>
        </w:rPr>
        <w:t xml:space="preserve">Rd18 </w:t>
      </w:r>
      <w:r w:rsidR="001C4FFA" w:rsidRPr="00FB6AD9">
        <w:rPr>
          <w:noProof/>
          <w:szCs w:val="22"/>
          <w:lang w:val="ro-RO"/>
        </w:rPr>
        <w:t>ș</w:t>
      </w:r>
      <w:r w:rsidRPr="00FB6AD9">
        <w:rPr>
          <w:noProof/>
          <w:szCs w:val="22"/>
          <w:lang w:val="ro-RO"/>
        </w:rPr>
        <w:t>i 547</w:t>
      </w:r>
      <w:r w:rsidR="00EF4D1B" w:rsidRPr="00FB6AD9">
        <w:rPr>
          <w:noProof/>
          <w:szCs w:val="22"/>
          <w:lang w:val="ro-RO"/>
        </w:rPr>
        <w:t> </w:t>
      </w:r>
      <w:r w:rsidRPr="00FB6AD9">
        <w:rPr>
          <w:noProof/>
          <w:szCs w:val="22"/>
          <w:lang w:val="ro-RO"/>
        </w:rPr>
        <w:t>pacien</w:t>
      </w:r>
      <w:r w:rsidR="001C4FFA" w:rsidRPr="00FB6AD9">
        <w:rPr>
          <w:noProof/>
          <w:szCs w:val="22"/>
          <w:lang w:val="ro-RO"/>
        </w:rPr>
        <w:t>ț</w:t>
      </w:r>
      <w:r w:rsidRPr="00FB6AD9">
        <w:rPr>
          <w:noProof/>
          <w:szCs w:val="22"/>
          <w:lang w:val="ro-RO"/>
        </w:rPr>
        <w:t>i randomiza</w:t>
      </w:r>
      <w:r w:rsidR="001C4FFA" w:rsidRPr="00FB6AD9">
        <w:rPr>
          <w:noProof/>
          <w:szCs w:val="22"/>
          <w:lang w:val="ro-RO"/>
        </w:rPr>
        <w:t>ț</w:t>
      </w:r>
      <w:r w:rsidRPr="00FB6AD9">
        <w:rPr>
          <w:noProof/>
          <w:szCs w:val="22"/>
          <w:lang w:val="ro-RO"/>
        </w:rPr>
        <w:t xml:space="preserve">i în </w:t>
      </w:r>
      <w:r w:rsidR="00EF4D1B" w:rsidRPr="00FB6AD9">
        <w:rPr>
          <w:noProof/>
          <w:szCs w:val="22"/>
          <w:lang w:val="ro-RO"/>
        </w:rPr>
        <w:t xml:space="preserve">grupul </w:t>
      </w:r>
      <w:r w:rsidRPr="00FB6AD9">
        <w:rPr>
          <w:noProof/>
          <w:szCs w:val="22"/>
          <w:lang w:val="ro-RO"/>
        </w:rPr>
        <w:t xml:space="preserve">MPT. Datele demografice </w:t>
      </w:r>
      <w:r w:rsidR="001C4FFA" w:rsidRPr="00FB6AD9">
        <w:rPr>
          <w:noProof/>
          <w:szCs w:val="22"/>
          <w:lang w:val="ro-RO"/>
        </w:rPr>
        <w:t>ș</w:t>
      </w:r>
      <w:r w:rsidRPr="00FB6AD9">
        <w:rPr>
          <w:noProof/>
          <w:szCs w:val="22"/>
          <w:lang w:val="ro-RO"/>
        </w:rPr>
        <w:t>i caracteristicile referitoare la afec</w:t>
      </w:r>
      <w:r w:rsidR="001C4FFA" w:rsidRPr="00FB6AD9">
        <w:rPr>
          <w:noProof/>
          <w:szCs w:val="22"/>
          <w:lang w:val="ro-RO"/>
        </w:rPr>
        <w:t>ț</w:t>
      </w:r>
      <w:r w:rsidRPr="00FB6AD9">
        <w:rPr>
          <w:noProof/>
          <w:szCs w:val="22"/>
          <w:lang w:val="ro-RO"/>
        </w:rPr>
        <w:t>iunea studiată la momentul ini</w:t>
      </w:r>
      <w:r w:rsidR="001C4FFA" w:rsidRPr="00FB6AD9">
        <w:rPr>
          <w:noProof/>
          <w:szCs w:val="22"/>
          <w:lang w:val="ro-RO"/>
        </w:rPr>
        <w:t>ț</w:t>
      </w:r>
      <w:r w:rsidRPr="00FB6AD9">
        <w:rPr>
          <w:noProof/>
          <w:szCs w:val="22"/>
          <w:lang w:val="ro-RO"/>
        </w:rPr>
        <w:t>ial ale pacien</w:t>
      </w:r>
      <w:r w:rsidR="001C4FFA" w:rsidRPr="00FB6AD9">
        <w:rPr>
          <w:noProof/>
          <w:szCs w:val="22"/>
          <w:lang w:val="ro-RO"/>
        </w:rPr>
        <w:t>ț</w:t>
      </w:r>
      <w:r w:rsidRPr="00FB6AD9">
        <w:rPr>
          <w:noProof/>
          <w:szCs w:val="22"/>
          <w:lang w:val="ro-RO"/>
        </w:rPr>
        <w:t>ilor au fost bine echilibra</w:t>
      </w:r>
      <w:r w:rsidR="00B51F76" w:rsidRPr="00FB6AD9">
        <w:rPr>
          <w:noProof/>
          <w:szCs w:val="22"/>
          <w:lang w:val="ro-RO"/>
        </w:rPr>
        <w:t>te în toate cele 3 </w:t>
      </w:r>
      <w:r w:rsidRPr="00FB6AD9">
        <w:rPr>
          <w:noProof/>
          <w:szCs w:val="22"/>
          <w:lang w:val="ro-RO"/>
        </w:rPr>
        <w:t>grup</w:t>
      </w:r>
      <w:r w:rsidR="000D2AF1" w:rsidRPr="00FB6AD9">
        <w:rPr>
          <w:noProof/>
          <w:szCs w:val="22"/>
          <w:lang w:val="ro-RO"/>
        </w:rPr>
        <w:t>e</w:t>
      </w:r>
      <w:r w:rsidRPr="00FB6AD9">
        <w:rPr>
          <w:noProof/>
          <w:szCs w:val="22"/>
          <w:lang w:val="ro-RO"/>
        </w:rPr>
        <w:t>. În general, subiec</w:t>
      </w:r>
      <w:r w:rsidR="001C4FFA" w:rsidRPr="00FB6AD9">
        <w:rPr>
          <w:noProof/>
          <w:szCs w:val="22"/>
          <w:lang w:val="ro-RO"/>
        </w:rPr>
        <w:t>ț</w:t>
      </w:r>
      <w:r w:rsidRPr="00FB6AD9">
        <w:rPr>
          <w:noProof/>
          <w:szCs w:val="22"/>
          <w:lang w:val="ro-RO"/>
        </w:rPr>
        <w:t>ii de studiu au avut o boală de stadiu avansat: din popula</w:t>
      </w:r>
      <w:r w:rsidR="001C4FFA" w:rsidRPr="00FB6AD9">
        <w:rPr>
          <w:noProof/>
          <w:szCs w:val="22"/>
          <w:lang w:val="ro-RO"/>
        </w:rPr>
        <w:t>ț</w:t>
      </w:r>
      <w:r w:rsidRPr="00FB6AD9">
        <w:rPr>
          <w:noProof/>
          <w:szCs w:val="22"/>
          <w:lang w:val="ro-RO"/>
        </w:rPr>
        <w:t>ia totală de studiu, 41% au avut stadiul ISS III, 9% au avut insuficien</w:t>
      </w:r>
      <w:r w:rsidR="001C4FFA" w:rsidRPr="00FB6AD9">
        <w:rPr>
          <w:noProof/>
          <w:szCs w:val="22"/>
          <w:lang w:val="ro-RO"/>
        </w:rPr>
        <w:t>ț</w:t>
      </w:r>
      <w:r w:rsidRPr="00FB6AD9">
        <w:rPr>
          <w:noProof/>
          <w:szCs w:val="22"/>
          <w:lang w:val="ro-RO"/>
        </w:rPr>
        <w:t>ă renală severă (clear</w:t>
      </w:r>
      <w:r w:rsidR="00B51F76" w:rsidRPr="00FB6AD9">
        <w:rPr>
          <w:noProof/>
          <w:szCs w:val="22"/>
          <w:lang w:val="ro-RO"/>
        </w:rPr>
        <w:t>ance-ul creatininei [Clcr] &lt; 30 </w:t>
      </w:r>
      <w:r w:rsidRPr="00FB6AD9">
        <w:rPr>
          <w:noProof/>
          <w:szCs w:val="22"/>
          <w:lang w:val="ro-RO"/>
        </w:rPr>
        <w:t>ml/min</w:t>
      </w:r>
      <w:r w:rsidR="00B751DC" w:rsidRPr="00FB6AD9">
        <w:rPr>
          <w:noProof/>
          <w:szCs w:val="22"/>
          <w:lang w:val="ro-RO"/>
        </w:rPr>
        <w:t>ut</w:t>
      </w:r>
      <w:r w:rsidRPr="00FB6AD9">
        <w:rPr>
          <w:noProof/>
          <w:szCs w:val="22"/>
          <w:lang w:val="ro-RO"/>
        </w:rPr>
        <w:t>). Vârsta mediană a fost de 73</w:t>
      </w:r>
      <w:r w:rsidR="00B51F76" w:rsidRPr="00FB6AD9">
        <w:rPr>
          <w:noProof/>
          <w:szCs w:val="22"/>
          <w:lang w:val="ro-RO"/>
        </w:rPr>
        <w:t> </w:t>
      </w:r>
      <w:r w:rsidRPr="00FB6AD9">
        <w:rPr>
          <w:noProof/>
          <w:szCs w:val="22"/>
          <w:lang w:val="ro-RO"/>
        </w:rPr>
        <w:t xml:space="preserve">ani în cele 3 </w:t>
      </w:r>
      <w:r w:rsidR="00061A84" w:rsidRPr="00FB6AD9">
        <w:rPr>
          <w:noProof/>
          <w:szCs w:val="22"/>
          <w:lang w:val="ro-RO"/>
        </w:rPr>
        <w:t>grup</w:t>
      </w:r>
      <w:r w:rsidRPr="00FB6AD9">
        <w:rPr>
          <w:noProof/>
          <w:szCs w:val="22"/>
          <w:lang w:val="ro-RO"/>
        </w:rPr>
        <w:t>e.</w:t>
      </w:r>
    </w:p>
    <w:p w14:paraId="730BF0BA" w14:textId="77777777" w:rsidR="002212FB" w:rsidRPr="00FB6AD9" w:rsidRDefault="002212FB" w:rsidP="00FB6AD9">
      <w:pPr>
        <w:autoSpaceDE w:val="0"/>
        <w:autoSpaceDN w:val="0"/>
        <w:adjustRightInd w:val="0"/>
        <w:rPr>
          <w:noProof/>
          <w:sz w:val="22"/>
          <w:szCs w:val="22"/>
        </w:rPr>
      </w:pPr>
    </w:p>
    <w:p w14:paraId="2C1F1505" w14:textId="77777777" w:rsidR="00A10BE0" w:rsidRPr="00FB6AD9" w:rsidRDefault="00A10BE0" w:rsidP="00FB6AD9">
      <w:pPr>
        <w:pStyle w:val="C-TableText"/>
        <w:spacing w:before="0" w:after="0"/>
        <w:rPr>
          <w:noProof/>
          <w:lang w:val="ro-RO"/>
        </w:rPr>
      </w:pPr>
      <w:r w:rsidRPr="00FB6AD9">
        <w:rPr>
          <w:noProof/>
          <w:lang w:val="ro-RO"/>
        </w:rPr>
        <w:lastRenderedPageBreak/>
        <w:t>În cadrul unei analize actualizate a SFPB, SFBP2</w:t>
      </w:r>
      <w:r w:rsidR="00265D5E" w:rsidRPr="00FB6AD9">
        <w:rPr>
          <w:noProof/>
          <w:lang w:val="ro-RO"/>
        </w:rPr>
        <w:t xml:space="preserve"> </w:t>
      </w:r>
      <w:r w:rsidR="001C4FFA" w:rsidRPr="00FB6AD9">
        <w:rPr>
          <w:noProof/>
          <w:lang w:val="ro-RO"/>
        </w:rPr>
        <w:t>ș</w:t>
      </w:r>
      <w:r w:rsidR="00265D5E" w:rsidRPr="00FB6AD9">
        <w:rPr>
          <w:noProof/>
          <w:lang w:val="ro-RO"/>
        </w:rPr>
        <w:t>i</w:t>
      </w:r>
      <w:r w:rsidRPr="00FB6AD9">
        <w:rPr>
          <w:noProof/>
          <w:lang w:val="ro-RO"/>
        </w:rPr>
        <w:t xml:space="preserve"> SG, </w:t>
      </w:r>
      <w:r w:rsidR="00265D5E" w:rsidRPr="00FB6AD9">
        <w:rPr>
          <w:noProof/>
          <w:lang w:val="ro-RO"/>
        </w:rPr>
        <w:t xml:space="preserve">folosind ca dată finală a datelor 3 martie 2014, </w:t>
      </w:r>
      <w:r w:rsidRPr="00FB6AD9">
        <w:rPr>
          <w:noProof/>
          <w:lang w:val="ro-RO"/>
        </w:rPr>
        <w:t>unde timpul median de urmărire pentru to</w:t>
      </w:r>
      <w:r w:rsidR="001C4FFA" w:rsidRPr="00FB6AD9">
        <w:rPr>
          <w:noProof/>
          <w:lang w:val="ro-RO"/>
        </w:rPr>
        <w:t>ț</w:t>
      </w:r>
      <w:r w:rsidRPr="00FB6AD9">
        <w:rPr>
          <w:noProof/>
          <w:lang w:val="ro-RO"/>
        </w:rPr>
        <w:t>i subiec</w:t>
      </w:r>
      <w:r w:rsidR="001C4FFA" w:rsidRPr="00FB6AD9">
        <w:rPr>
          <w:noProof/>
          <w:lang w:val="ro-RO"/>
        </w:rPr>
        <w:t>ț</w:t>
      </w:r>
      <w:r w:rsidRPr="00FB6AD9">
        <w:rPr>
          <w:noProof/>
          <w:lang w:val="ro-RO"/>
        </w:rPr>
        <w:t>ii supravie</w:t>
      </w:r>
      <w:r w:rsidR="001C4FFA" w:rsidRPr="00FB6AD9">
        <w:rPr>
          <w:noProof/>
          <w:lang w:val="ro-RO"/>
        </w:rPr>
        <w:t>ț</w:t>
      </w:r>
      <w:r w:rsidRPr="00FB6AD9">
        <w:rPr>
          <w:noProof/>
          <w:lang w:val="ro-RO"/>
        </w:rPr>
        <w:t>uitori a fost de 45,5 luni; rezultatele studiului sunt prezentate în Tabelul </w:t>
      </w:r>
      <w:r w:rsidR="00C33A9C" w:rsidRPr="00FB6AD9">
        <w:rPr>
          <w:noProof/>
          <w:lang w:val="ro-RO"/>
        </w:rPr>
        <w:t>9</w:t>
      </w:r>
      <w:r w:rsidR="00592A54" w:rsidRPr="00FB6AD9">
        <w:rPr>
          <w:noProof/>
          <w:lang w:val="ro-RO"/>
        </w:rPr>
        <w:t>.</w:t>
      </w:r>
    </w:p>
    <w:p w14:paraId="3F7627A0" w14:textId="77777777" w:rsidR="002212FB" w:rsidRPr="00FB6AD9" w:rsidRDefault="002212FB" w:rsidP="00FB6AD9">
      <w:pPr>
        <w:pStyle w:val="Header"/>
        <w:rPr>
          <w:rFonts w:ascii="Times New Roman" w:hAnsi="Times New Roman"/>
          <w:noProof/>
          <w:sz w:val="22"/>
          <w:szCs w:val="24"/>
        </w:rPr>
      </w:pPr>
    </w:p>
    <w:p w14:paraId="32DAF18E" w14:textId="77777777" w:rsidR="002212FB" w:rsidRPr="00FB6AD9" w:rsidRDefault="002212FB" w:rsidP="00FB6AD9">
      <w:pPr>
        <w:keepNext/>
        <w:rPr>
          <w:rFonts w:eastAsia="Calibri"/>
          <w:b/>
          <w:noProof/>
          <w:snapToGrid/>
          <w:sz w:val="22"/>
          <w:szCs w:val="22"/>
          <w:lang w:eastAsia="ro-RO" w:bidi="ro-RO"/>
        </w:rPr>
      </w:pPr>
      <w:r w:rsidRPr="00FB6AD9">
        <w:rPr>
          <w:rFonts w:eastAsia="Calibri"/>
          <w:b/>
          <w:noProof/>
          <w:snapToGrid/>
          <w:sz w:val="22"/>
          <w:szCs w:val="22"/>
          <w:lang w:eastAsia="ro-RO" w:bidi="ro-RO"/>
        </w:rPr>
        <w:t>Tabelul</w:t>
      </w:r>
      <w:r w:rsidR="0028008A" w:rsidRPr="00FB6AD9">
        <w:rPr>
          <w:rFonts w:eastAsia="Calibri"/>
          <w:b/>
          <w:noProof/>
          <w:snapToGrid/>
          <w:sz w:val="22"/>
          <w:szCs w:val="22"/>
          <w:lang w:eastAsia="ro-RO" w:bidi="ro-RO"/>
        </w:rPr>
        <w:t> </w:t>
      </w:r>
      <w:r w:rsidR="00991CA2" w:rsidRPr="00FB6AD9">
        <w:rPr>
          <w:rFonts w:eastAsia="Calibri"/>
          <w:b/>
          <w:noProof/>
          <w:snapToGrid/>
          <w:sz w:val="22"/>
          <w:szCs w:val="22"/>
          <w:lang w:eastAsia="ro-RO" w:bidi="ro-RO"/>
        </w:rPr>
        <w:t>9</w:t>
      </w:r>
      <w:r w:rsidR="001F7C95" w:rsidRPr="00FB6AD9">
        <w:rPr>
          <w:rFonts w:eastAsia="Calibri"/>
          <w:b/>
          <w:noProof/>
          <w:snapToGrid/>
          <w:sz w:val="22"/>
          <w:szCs w:val="22"/>
          <w:lang w:eastAsia="ro-RO" w:bidi="ro-RO"/>
        </w:rPr>
        <w:t>:</w:t>
      </w:r>
      <w:r w:rsidRPr="00FB6AD9">
        <w:rPr>
          <w:rFonts w:eastAsia="Calibri"/>
          <w:b/>
          <w:noProof/>
          <w:snapToGrid/>
          <w:sz w:val="22"/>
          <w:szCs w:val="22"/>
          <w:lang w:eastAsia="ro-RO" w:bidi="ro-RO"/>
        </w:rPr>
        <w:t xml:space="preserve"> Sinteza datelor generale de eficacitate</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ayout w:type="fixed"/>
        <w:tblCellMar>
          <w:left w:w="0" w:type="dxa"/>
          <w:right w:w="0" w:type="dxa"/>
        </w:tblCellMar>
        <w:tblLook w:val="04A0" w:firstRow="1" w:lastRow="0" w:firstColumn="1" w:lastColumn="0" w:noHBand="0" w:noVBand="1"/>
      </w:tblPr>
      <w:tblGrid>
        <w:gridCol w:w="4119"/>
        <w:gridCol w:w="1723"/>
        <w:gridCol w:w="1723"/>
        <w:gridCol w:w="1723"/>
      </w:tblGrid>
      <w:tr w:rsidR="002212FB" w:rsidRPr="00FB6AD9" w14:paraId="28B89B6C" w14:textId="77777777" w:rsidTr="005977AD">
        <w:trPr>
          <w:cantSplit/>
          <w:tblHeader/>
        </w:trPr>
        <w:tc>
          <w:tcPr>
            <w:tcW w:w="4119" w:type="dxa"/>
            <w:tcBorders>
              <w:right w:val="single" w:sz="4" w:space="0" w:color="auto"/>
            </w:tcBorders>
            <w:tcMar>
              <w:top w:w="0" w:type="dxa"/>
              <w:left w:w="108" w:type="dxa"/>
              <w:bottom w:w="0" w:type="dxa"/>
              <w:right w:w="108" w:type="dxa"/>
            </w:tcMar>
          </w:tcPr>
          <w:p w14:paraId="1471928E" w14:textId="77777777" w:rsidR="002212FB" w:rsidRPr="00FB6AD9" w:rsidRDefault="002212FB" w:rsidP="00FB6AD9">
            <w:pPr>
              <w:pStyle w:val="C-TableHeader"/>
              <w:keepNext w:val="0"/>
              <w:widowControl w:val="0"/>
              <w:tabs>
                <w:tab w:val="center" w:pos="4153"/>
                <w:tab w:val="right" w:pos="8306"/>
              </w:tabs>
              <w:spacing w:before="0" w:after="0"/>
              <w:rPr>
                <w:i/>
                <w:noProof/>
                <w:szCs w:val="22"/>
                <w:lang w:val="ro-RO" w:eastAsia="zh-CN"/>
              </w:rPr>
            </w:pPr>
          </w:p>
        </w:tc>
        <w:tc>
          <w:tcPr>
            <w:tcW w:w="1723" w:type="dxa"/>
            <w:tcBorders>
              <w:left w:val="single" w:sz="4" w:space="0" w:color="auto"/>
              <w:right w:val="single" w:sz="4" w:space="0" w:color="auto"/>
            </w:tcBorders>
            <w:tcMar>
              <w:top w:w="0" w:type="dxa"/>
              <w:left w:w="108" w:type="dxa"/>
              <w:bottom w:w="0" w:type="dxa"/>
              <w:right w:w="108" w:type="dxa"/>
            </w:tcMar>
            <w:vAlign w:val="bottom"/>
          </w:tcPr>
          <w:p w14:paraId="64100D60" w14:textId="77777777" w:rsidR="002212FB" w:rsidRPr="00FB6AD9" w:rsidRDefault="002212FB" w:rsidP="00FB6AD9">
            <w:pPr>
              <w:pStyle w:val="C-TableHeader"/>
              <w:keepNext w:val="0"/>
              <w:widowControl w:val="0"/>
              <w:spacing w:before="0" w:after="0"/>
              <w:ind w:left="-108" w:right="-111"/>
              <w:jc w:val="center"/>
              <w:rPr>
                <w:noProof/>
                <w:szCs w:val="22"/>
                <w:lang w:val="ro-RO" w:eastAsia="zh-CN"/>
              </w:rPr>
            </w:pPr>
            <w:r w:rsidRPr="00FB6AD9">
              <w:rPr>
                <w:noProof/>
                <w:szCs w:val="22"/>
                <w:lang w:val="ro-RO" w:eastAsia="zh-CN"/>
              </w:rPr>
              <w:t>Rd</w:t>
            </w:r>
            <w:r w:rsidRPr="00FB6AD9">
              <w:rPr>
                <w:noProof/>
                <w:szCs w:val="22"/>
                <w:lang w:val="ro-RO" w:eastAsia="zh-CN"/>
              </w:rPr>
              <w:br/>
              <w:t>(N = 5</w:t>
            </w:r>
            <w:r w:rsidR="000C02C3" w:rsidRPr="00FB6AD9">
              <w:rPr>
                <w:noProof/>
                <w:szCs w:val="22"/>
                <w:lang w:val="ro-RO" w:eastAsia="zh-CN"/>
              </w:rPr>
              <w:t>35</w:t>
            </w:r>
            <w:r w:rsidRPr="00FB6AD9">
              <w:rPr>
                <w:noProof/>
                <w:szCs w:val="22"/>
                <w:lang w:val="ro-RO" w:eastAsia="zh-CN"/>
              </w:rPr>
              <w:t>)</w:t>
            </w:r>
          </w:p>
        </w:tc>
        <w:tc>
          <w:tcPr>
            <w:tcW w:w="1723" w:type="dxa"/>
            <w:tcBorders>
              <w:left w:val="single" w:sz="4" w:space="0" w:color="auto"/>
              <w:right w:val="single" w:sz="4" w:space="0" w:color="auto"/>
            </w:tcBorders>
            <w:tcMar>
              <w:top w:w="0" w:type="dxa"/>
              <w:left w:w="108" w:type="dxa"/>
              <w:bottom w:w="0" w:type="dxa"/>
              <w:right w:w="108" w:type="dxa"/>
            </w:tcMar>
            <w:vAlign w:val="bottom"/>
          </w:tcPr>
          <w:p w14:paraId="56DE1A21" w14:textId="77777777" w:rsidR="002212FB" w:rsidRPr="00FB6AD9" w:rsidRDefault="002212FB" w:rsidP="00FB6AD9">
            <w:pPr>
              <w:pStyle w:val="C-TableHeader"/>
              <w:keepNext w:val="0"/>
              <w:widowControl w:val="0"/>
              <w:spacing w:before="0" w:after="0"/>
              <w:ind w:left="-105" w:right="-114"/>
              <w:jc w:val="center"/>
              <w:rPr>
                <w:noProof/>
                <w:szCs w:val="22"/>
                <w:lang w:val="ro-RO" w:eastAsia="zh-CN"/>
              </w:rPr>
            </w:pPr>
            <w:r w:rsidRPr="00FB6AD9">
              <w:rPr>
                <w:noProof/>
                <w:szCs w:val="22"/>
                <w:lang w:val="ro-RO" w:eastAsia="zh-CN"/>
              </w:rPr>
              <w:t>Rd18</w:t>
            </w:r>
            <w:r w:rsidRPr="00FB6AD9">
              <w:rPr>
                <w:noProof/>
                <w:szCs w:val="22"/>
                <w:lang w:val="ro-RO" w:eastAsia="zh-CN"/>
              </w:rPr>
              <w:br/>
              <w:t>(N = 54</w:t>
            </w:r>
            <w:r w:rsidR="000C02C3" w:rsidRPr="00FB6AD9">
              <w:rPr>
                <w:noProof/>
                <w:szCs w:val="22"/>
                <w:lang w:val="ro-RO" w:eastAsia="zh-CN"/>
              </w:rPr>
              <w:t>1</w:t>
            </w:r>
            <w:r w:rsidRPr="00FB6AD9">
              <w:rPr>
                <w:noProof/>
                <w:szCs w:val="22"/>
                <w:lang w:val="ro-RO" w:eastAsia="zh-CN"/>
              </w:rPr>
              <w:t>)</w:t>
            </w:r>
          </w:p>
        </w:tc>
        <w:tc>
          <w:tcPr>
            <w:tcW w:w="1723" w:type="dxa"/>
            <w:tcBorders>
              <w:left w:val="single" w:sz="4" w:space="0" w:color="auto"/>
            </w:tcBorders>
            <w:tcMar>
              <w:top w:w="0" w:type="dxa"/>
              <w:left w:w="108" w:type="dxa"/>
              <w:bottom w:w="0" w:type="dxa"/>
              <w:right w:w="108" w:type="dxa"/>
            </w:tcMar>
            <w:vAlign w:val="bottom"/>
          </w:tcPr>
          <w:p w14:paraId="219D404D" w14:textId="77777777" w:rsidR="002212FB" w:rsidRPr="00FB6AD9" w:rsidRDefault="002212FB" w:rsidP="00FB6AD9">
            <w:pPr>
              <w:pStyle w:val="C-TableHeader"/>
              <w:keepNext w:val="0"/>
              <w:widowControl w:val="0"/>
              <w:spacing w:before="0" w:after="0"/>
              <w:ind w:left="-108" w:right="-111"/>
              <w:jc w:val="center"/>
              <w:rPr>
                <w:noProof/>
                <w:szCs w:val="22"/>
                <w:lang w:val="ro-RO" w:eastAsia="zh-CN"/>
              </w:rPr>
            </w:pPr>
            <w:r w:rsidRPr="00FB6AD9">
              <w:rPr>
                <w:noProof/>
                <w:szCs w:val="22"/>
                <w:lang w:val="ro-RO" w:eastAsia="zh-CN"/>
              </w:rPr>
              <w:t>MPT</w:t>
            </w:r>
            <w:r w:rsidRPr="00FB6AD9">
              <w:rPr>
                <w:noProof/>
                <w:szCs w:val="22"/>
                <w:lang w:val="ro-RO" w:eastAsia="zh-CN"/>
              </w:rPr>
              <w:br/>
              <w:t>(N = 54</w:t>
            </w:r>
            <w:r w:rsidR="000C02C3" w:rsidRPr="00FB6AD9">
              <w:rPr>
                <w:noProof/>
                <w:szCs w:val="22"/>
                <w:lang w:val="ro-RO" w:eastAsia="zh-CN"/>
              </w:rPr>
              <w:t>7</w:t>
            </w:r>
            <w:r w:rsidRPr="00FB6AD9">
              <w:rPr>
                <w:noProof/>
                <w:szCs w:val="22"/>
                <w:lang w:val="ro-RO" w:eastAsia="zh-CN"/>
              </w:rPr>
              <w:t>)</w:t>
            </w:r>
          </w:p>
        </w:tc>
      </w:tr>
      <w:tr w:rsidR="002212FB" w:rsidRPr="00FB6AD9" w14:paraId="233B170C" w14:textId="77777777" w:rsidTr="005977AD">
        <w:trPr>
          <w:cantSplit/>
        </w:trPr>
        <w:tc>
          <w:tcPr>
            <w:tcW w:w="4119" w:type="dxa"/>
            <w:tcBorders>
              <w:right w:val="single" w:sz="4" w:space="0" w:color="auto"/>
            </w:tcBorders>
            <w:tcMar>
              <w:top w:w="0" w:type="dxa"/>
              <w:left w:w="108" w:type="dxa"/>
              <w:bottom w:w="0" w:type="dxa"/>
              <w:right w:w="108" w:type="dxa"/>
            </w:tcMar>
          </w:tcPr>
          <w:p w14:paraId="4D2F42B8" w14:textId="77777777" w:rsidR="002212FB" w:rsidRPr="00FB6AD9" w:rsidRDefault="002212FB" w:rsidP="00FB6AD9">
            <w:pPr>
              <w:pStyle w:val="C-TableText"/>
              <w:widowControl w:val="0"/>
              <w:spacing w:before="0" w:after="0"/>
              <w:ind w:left="360" w:hanging="360"/>
              <w:rPr>
                <w:noProof/>
                <w:lang w:val="ro-RO"/>
              </w:rPr>
            </w:pPr>
            <w:r w:rsidRPr="00FB6AD9">
              <w:rPr>
                <w:b/>
                <w:noProof/>
                <w:lang w:val="ro-RO"/>
              </w:rPr>
              <w:t xml:space="preserve">SFPB </w:t>
            </w:r>
            <w:r w:rsidR="0028008A" w:rsidRPr="00FB6AD9">
              <w:rPr>
                <w:b/>
                <w:noProof/>
                <w:lang w:val="ro-RO"/>
              </w:rPr>
              <w:t xml:space="preserve">conform evaluării investigatorului </w:t>
            </w:r>
            <w:r w:rsidRPr="00FB6AD9">
              <w:rPr>
                <w:b/>
                <w:noProof/>
                <w:lang w:val="ro-RO"/>
              </w:rPr>
              <w:t>(luni)</w:t>
            </w:r>
          </w:p>
        </w:tc>
        <w:tc>
          <w:tcPr>
            <w:tcW w:w="1723" w:type="dxa"/>
            <w:tcBorders>
              <w:left w:val="single" w:sz="4" w:space="0" w:color="auto"/>
              <w:right w:val="single" w:sz="4" w:space="0" w:color="auto"/>
            </w:tcBorders>
            <w:tcMar>
              <w:top w:w="0" w:type="dxa"/>
              <w:left w:w="108" w:type="dxa"/>
              <w:bottom w:w="0" w:type="dxa"/>
              <w:right w:w="108" w:type="dxa"/>
            </w:tcMar>
          </w:tcPr>
          <w:p w14:paraId="291F676F" w14:textId="77777777" w:rsidR="002212FB" w:rsidRPr="00FB6AD9" w:rsidRDefault="002212FB" w:rsidP="00FB6AD9">
            <w:pPr>
              <w:pStyle w:val="C-TableText"/>
              <w:widowControl w:val="0"/>
              <w:spacing w:before="0" w:after="0"/>
              <w:jc w:val="center"/>
              <w:rPr>
                <w:noProof/>
                <w:lang w:val="ro-RO"/>
              </w:rPr>
            </w:pPr>
          </w:p>
        </w:tc>
        <w:tc>
          <w:tcPr>
            <w:tcW w:w="1723" w:type="dxa"/>
            <w:tcBorders>
              <w:left w:val="single" w:sz="4" w:space="0" w:color="auto"/>
              <w:right w:val="single" w:sz="4" w:space="0" w:color="auto"/>
            </w:tcBorders>
            <w:tcMar>
              <w:top w:w="0" w:type="dxa"/>
              <w:left w:w="108" w:type="dxa"/>
              <w:bottom w:w="0" w:type="dxa"/>
              <w:right w:w="108" w:type="dxa"/>
            </w:tcMar>
          </w:tcPr>
          <w:p w14:paraId="34CFD7F4" w14:textId="77777777" w:rsidR="002212FB" w:rsidRPr="00FB6AD9" w:rsidRDefault="002212FB" w:rsidP="00FB6AD9">
            <w:pPr>
              <w:pStyle w:val="C-TableText"/>
              <w:widowControl w:val="0"/>
              <w:spacing w:before="0" w:after="0"/>
              <w:jc w:val="center"/>
              <w:rPr>
                <w:noProof/>
                <w:lang w:val="ro-RO"/>
              </w:rPr>
            </w:pPr>
          </w:p>
        </w:tc>
        <w:tc>
          <w:tcPr>
            <w:tcW w:w="1723" w:type="dxa"/>
            <w:tcBorders>
              <w:left w:val="single" w:sz="4" w:space="0" w:color="auto"/>
            </w:tcBorders>
            <w:tcMar>
              <w:top w:w="0" w:type="dxa"/>
              <w:left w:w="108" w:type="dxa"/>
              <w:bottom w:w="0" w:type="dxa"/>
              <w:right w:w="108" w:type="dxa"/>
            </w:tcMar>
          </w:tcPr>
          <w:p w14:paraId="249C822F" w14:textId="77777777" w:rsidR="002212FB" w:rsidRPr="00FB6AD9" w:rsidRDefault="002212FB" w:rsidP="00FB6AD9">
            <w:pPr>
              <w:pStyle w:val="C-TableText"/>
              <w:widowControl w:val="0"/>
              <w:spacing w:before="0" w:after="0"/>
              <w:jc w:val="center"/>
              <w:rPr>
                <w:noProof/>
                <w:lang w:val="ro-RO"/>
              </w:rPr>
            </w:pPr>
          </w:p>
        </w:tc>
      </w:tr>
      <w:tr w:rsidR="0028008A" w:rsidRPr="00FB6AD9" w14:paraId="20E5FA77" w14:textId="77777777" w:rsidTr="005977AD">
        <w:trPr>
          <w:cantSplit/>
        </w:trPr>
        <w:tc>
          <w:tcPr>
            <w:tcW w:w="4119" w:type="dxa"/>
            <w:tcBorders>
              <w:right w:val="single" w:sz="4" w:space="0" w:color="auto"/>
            </w:tcBorders>
            <w:tcMar>
              <w:top w:w="0" w:type="dxa"/>
              <w:left w:w="108" w:type="dxa"/>
              <w:bottom w:w="0" w:type="dxa"/>
              <w:right w:w="108" w:type="dxa"/>
            </w:tcMar>
          </w:tcPr>
          <w:p w14:paraId="2CEFF643" w14:textId="77777777" w:rsidR="0028008A" w:rsidRPr="00FB6AD9" w:rsidRDefault="0028008A" w:rsidP="00FB6AD9">
            <w:pPr>
              <w:pStyle w:val="C-TableText"/>
              <w:widowControl w:val="0"/>
              <w:spacing w:before="0" w:after="0"/>
              <w:ind w:left="180"/>
              <w:rPr>
                <w:noProof/>
                <w:lang w:val="ro-RO"/>
              </w:rPr>
            </w:pPr>
            <w:r w:rsidRPr="00FB6AD9">
              <w:rPr>
                <w:noProof/>
                <w:lang w:val="ro-RO"/>
              </w:rPr>
              <w:t>Timpul SFPB median</w:t>
            </w:r>
            <w:r w:rsidRPr="00FB6AD9">
              <w:rPr>
                <w:noProof/>
                <w:vertAlign w:val="superscript"/>
                <w:lang w:val="ro-RO"/>
              </w:rPr>
              <w:t>a</w:t>
            </w:r>
            <w:r w:rsidRPr="00FB6AD9">
              <w:rPr>
                <w:noProof/>
                <w:lang w:val="ro-RO"/>
              </w:rPr>
              <w:t>, în luni (95% IÎ)</w:t>
            </w:r>
            <w:r w:rsidRPr="00FB6AD9">
              <w:rPr>
                <w:noProof/>
                <w:vertAlign w:val="superscript"/>
                <w:lang w:val="ro-RO"/>
              </w:rPr>
              <w:t>b</w:t>
            </w:r>
          </w:p>
        </w:tc>
        <w:tc>
          <w:tcPr>
            <w:tcW w:w="1723" w:type="dxa"/>
            <w:tcBorders>
              <w:left w:val="single" w:sz="4" w:space="0" w:color="auto"/>
              <w:right w:val="single" w:sz="4" w:space="0" w:color="auto"/>
            </w:tcBorders>
            <w:tcMar>
              <w:top w:w="0" w:type="dxa"/>
              <w:left w:w="108" w:type="dxa"/>
              <w:bottom w:w="0" w:type="dxa"/>
              <w:right w:w="108" w:type="dxa"/>
            </w:tcMar>
          </w:tcPr>
          <w:p w14:paraId="0CC72616" w14:textId="77777777" w:rsidR="0028008A" w:rsidRPr="00FB6AD9" w:rsidRDefault="0028008A" w:rsidP="00FB6AD9">
            <w:pPr>
              <w:pStyle w:val="C-TableText"/>
              <w:widowControl w:val="0"/>
              <w:spacing w:before="0" w:after="0"/>
              <w:jc w:val="center"/>
              <w:rPr>
                <w:noProof/>
                <w:lang w:val="ro-RO"/>
              </w:rPr>
            </w:pPr>
            <w:r w:rsidRPr="00FB6AD9">
              <w:rPr>
                <w:noProof/>
                <w:color w:val="000000"/>
                <w:lang w:val="ro-RO"/>
              </w:rPr>
              <w:t>26,0 (20,7</w:t>
            </w:r>
            <w:r w:rsidR="00716067" w:rsidRPr="00FB6AD9">
              <w:rPr>
                <w:noProof/>
                <w:color w:val="000000"/>
                <w:lang w:val="ro-RO"/>
              </w:rPr>
              <w:t>;</w:t>
            </w:r>
            <w:r w:rsidRPr="00FB6AD9">
              <w:rPr>
                <w:noProof/>
                <w:color w:val="000000"/>
                <w:lang w:val="ro-RO"/>
              </w:rPr>
              <w:t xml:space="preserve"> 29,7)</w:t>
            </w:r>
          </w:p>
        </w:tc>
        <w:tc>
          <w:tcPr>
            <w:tcW w:w="1723" w:type="dxa"/>
            <w:tcBorders>
              <w:left w:val="single" w:sz="4" w:space="0" w:color="auto"/>
              <w:right w:val="single" w:sz="4" w:space="0" w:color="auto"/>
            </w:tcBorders>
            <w:tcMar>
              <w:top w:w="0" w:type="dxa"/>
              <w:left w:w="108" w:type="dxa"/>
              <w:bottom w:w="0" w:type="dxa"/>
              <w:right w:w="108" w:type="dxa"/>
            </w:tcMar>
          </w:tcPr>
          <w:p w14:paraId="4F0CC0E1" w14:textId="77777777" w:rsidR="0028008A" w:rsidRPr="00FB6AD9" w:rsidRDefault="0028008A" w:rsidP="00FB6AD9">
            <w:pPr>
              <w:pStyle w:val="C-TableText"/>
              <w:widowControl w:val="0"/>
              <w:spacing w:before="0" w:after="0"/>
              <w:jc w:val="center"/>
              <w:rPr>
                <w:noProof/>
                <w:lang w:val="ro-RO"/>
              </w:rPr>
            </w:pPr>
            <w:r w:rsidRPr="00FB6AD9">
              <w:rPr>
                <w:noProof/>
                <w:lang w:val="ro-RO"/>
              </w:rPr>
              <w:t xml:space="preserve">21,0 </w:t>
            </w:r>
            <w:r w:rsidRPr="00FB6AD9">
              <w:rPr>
                <w:noProof/>
                <w:color w:val="000000"/>
                <w:lang w:val="ro-RO"/>
              </w:rPr>
              <w:t>(19,7</w:t>
            </w:r>
            <w:r w:rsidR="00716067" w:rsidRPr="00FB6AD9">
              <w:rPr>
                <w:noProof/>
                <w:color w:val="000000"/>
                <w:lang w:val="ro-RO"/>
              </w:rPr>
              <w:t>;</w:t>
            </w:r>
            <w:r w:rsidRPr="00FB6AD9">
              <w:rPr>
                <w:noProof/>
                <w:color w:val="000000"/>
                <w:lang w:val="ro-RO"/>
              </w:rPr>
              <w:t xml:space="preserve"> 22,4)</w:t>
            </w:r>
          </w:p>
        </w:tc>
        <w:tc>
          <w:tcPr>
            <w:tcW w:w="1723" w:type="dxa"/>
            <w:tcBorders>
              <w:left w:val="single" w:sz="4" w:space="0" w:color="auto"/>
            </w:tcBorders>
            <w:tcMar>
              <w:top w:w="0" w:type="dxa"/>
              <w:left w:w="108" w:type="dxa"/>
              <w:bottom w:w="0" w:type="dxa"/>
              <w:right w:w="108" w:type="dxa"/>
            </w:tcMar>
          </w:tcPr>
          <w:p w14:paraId="37505BFE" w14:textId="77777777" w:rsidR="0028008A" w:rsidRPr="00FB6AD9" w:rsidRDefault="0028008A" w:rsidP="00FB6AD9">
            <w:pPr>
              <w:pStyle w:val="C-TableText"/>
              <w:widowControl w:val="0"/>
              <w:spacing w:before="0" w:after="0"/>
              <w:jc w:val="center"/>
              <w:rPr>
                <w:noProof/>
                <w:lang w:val="ro-RO"/>
              </w:rPr>
            </w:pPr>
            <w:r w:rsidRPr="00FB6AD9">
              <w:rPr>
                <w:noProof/>
                <w:lang w:val="ro-RO"/>
              </w:rPr>
              <w:t xml:space="preserve">21,9 </w:t>
            </w:r>
            <w:r w:rsidRPr="00FB6AD9">
              <w:rPr>
                <w:noProof/>
                <w:color w:val="000000"/>
                <w:lang w:val="ro-RO"/>
              </w:rPr>
              <w:t>(19,8</w:t>
            </w:r>
            <w:r w:rsidR="00716067" w:rsidRPr="00FB6AD9">
              <w:rPr>
                <w:noProof/>
                <w:color w:val="000000"/>
                <w:lang w:val="ro-RO"/>
              </w:rPr>
              <w:t>;</w:t>
            </w:r>
            <w:r w:rsidRPr="00FB6AD9">
              <w:rPr>
                <w:noProof/>
                <w:color w:val="000000"/>
                <w:lang w:val="ro-RO"/>
              </w:rPr>
              <w:t xml:space="preserve"> 23,9)</w:t>
            </w:r>
          </w:p>
        </w:tc>
      </w:tr>
      <w:tr w:rsidR="002212FB" w:rsidRPr="00FB6AD9" w14:paraId="7B1B952A" w14:textId="77777777" w:rsidTr="005977AD">
        <w:trPr>
          <w:cantSplit/>
        </w:trPr>
        <w:tc>
          <w:tcPr>
            <w:tcW w:w="4119" w:type="dxa"/>
            <w:tcBorders>
              <w:right w:val="single" w:sz="4" w:space="0" w:color="auto"/>
            </w:tcBorders>
            <w:tcMar>
              <w:top w:w="0" w:type="dxa"/>
              <w:left w:w="108" w:type="dxa"/>
              <w:bottom w:w="0" w:type="dxa"/>
              <w:right w:w="108" w:type="dxa"/>
            </w:tcMar>
          </w:tcPr>
          <w:p w14:paraId="31C65CE1" w14:textId="77777777" w:rsidR="002212FB" w:rsidRPr="00FB6AD9" w:rsidRDefault="002212FB" w:rsidP="00FB6AD9">
            <w:pPr>
              <w:pStyle w:val="C-TableText"/>
              <w:widowControl w:val="0"/>
              <w:spacing w:before="0" w:after="0"/>
              <w:ind w:left="180"/>
              <w:rPr>
                <w:noProof/>
                <w:lang w:val="ro-RO"/>
              </w:rPr>
            </w:pPr>
            <w:r w:rsidRPr="00FB6AD9">
              <w:rPr>
                <w:noProof/>
                <w:lang w:val="ro-RO"/>
              </w:rPr>
              <w:t>Risc relativ [95% IÎ]</w:t>
            </w:r>
            <w:r w:rsidRPr="00FB6AD9">
              <w:rPr>
                <w:noProof/>
                <w:vertAlign w:val="superscript"/>
                <w:lang w:val="ro-RO"/>
              </w:rPr>
              <w:t>c</w:t>
            </w:r>
            <w:r w:rsidRPr="00FB6AD9">
              <w:rPr>
                <w:noProof/>
                <w:lang w:val="ro-RO"/>
              </w:rPr>
              <w:t>; valoarea p</w:t>
            </w:r>
            <w:r w:rsidRPr="00FB6AD9">
              <w:rPr>
                <w:noProof/>
                <w:vertAlign w:val="superscript"/>
                <w:lang w:val="ro-RO"/>
              </w:rPr>
              <w:t>d</w:t>
            </w:r>
          </w:p>
        </w:tc>
        <w:tc>
          <w:tcPr>
            <w:tcW w:w="1723" w:type="dxa"/>
            <w:tcBorders>
              <w:left w:val="single" w:sz="4" w:space="0" w:color="auto"/>
              <w:right w:val="single" w:sz="4" w:space="0" w:color="auto"/>
            </w:tcBorders>
            <w:tcMar>
              <w:top w:w="0" w:type="dxa"/>
              <w:left w:w="108" w:type="dxa"/>
              <w:bottom w:w="0" w:type="dxa"/>
              <w:right w:w="108" w:type="dxa"/>
            </w:tcMar>
          </w:tcPr>
          <w:p w14:paraId="21E5FFAD" w14:textId="77777777" w:rsidR="002212FB" w:rsidRPr="00FB6AD9" w:rsidRDefault="002212FB" w:rsidP="00FB6AD9">
            <w:pPr>
              <w:pStyle w:val="C-TableText"/>
              <w:widowControl w:val="0"/>
              <w:spacing w:before="0" w:after="0"/>
              <w:jc w:val="center"/>
              <w:rPr>
                <w:noProof/>
                <w:lang w:val="ro-RO"/>
              </w:rPr>
            </w:pPr>
          </w:p>
        </w:tc>
        <w:tc>
          <w:tcPr>
            <w:tcW w:w="1723" w:type="dxa"/>
            <w:tcBorders>
              <w:left w:val="single" w:sz="4" w:space="0" w:color="auto"/>
              <w:right w:val="single" w:sz="4" w:space="0" w:color="auto"/>
            </w:tcBorders>
            <w:tcMar>
              <w:top w:w="0" w:type="dxa"/>
              <w:left w:w="108" w:type="dxa"/>
              <w:bottom w:w="0" w:type="dxa"/>
              <w:right w:w="108" w:type="dxa"/>
            </w:tcMar>
          </w:tcPr>
          <w:p w14:paraId="0F8E64D2" w14:textId="77777777" w:rsidR="002212FB" w:rsidRPr="00FB6AD9" w:rsidRDefault="002212FB" w:rsidP="00FB6AD9">
            <w:pPr>
              <w:pStyle w:val="C-TableText"/>
              <w:widowControl w:val="0"/>
              <w:spacing w:before="0" w:after="0"/>
              <w:jc w:val="center"/>
              <w:rPr>
                <w:noProof/>
                <w:lang w:val="ro-RO"/>
              </w:rPr>
            </w:pPr>
          </w:p>
        </w:tc>
        <w:tc>
          <w:tcPr>
            <w:tcW w:w="1723" w:type="dxa"/>
            <w:tcBorders>
              <w:left w:val="single" w:sz="4" w:space="0" w:color="auto"/>
            </w:tcBorders>
            <w:tcMar>
              <w:top w:w="0" w:type="dxa"/>
              <w:left w:w="108" w:type="dxa"/>
              <w:bottom w:w="0" w:type="dxa"/>
              <w:right w:w="108" w:type="dxa"/>
            </w:tcMar>
          </w:tcPr>
          <w:p w14:paraId="64BE7F03" w14:textId="77777777" w:rsidR="002212FB" w:rsidRPr="00FB6AD9" w:rsidRDefault="002212FB" w:rsidP="00FB6AD9">
            <w:pPr>
              <w:pStyle w:val="C-TableText"/>
              <w:widowControl w:val="0"/>
              <w:spacing w:before="0" w:after="0"/>
              <w:jc w:val="center"/>
              <w:rPr>
                <w:noProof/>
                <w:lang w:val="ro-RO"/>
              </w:rPr>
            </w:pPr>
          </w:p>
        </w:tc>
      </w:tr>
      <w:tr w:rsidR="0028008A" w:rsidRPr="00FB6AD9" w14:paraId="7D7CEFF7" w14:textId="77777777" w:rsidTr="005977AD">
        <w:trPr>
          <w:cantSplit/>
        </w:trPr>
        <w:tc>
          <w:tcPr>
            <w:tcW w:w="4119" w:type="dxa"/>
            <w:tcBorders>
              <w:right w:val="single" w:sz="4" w:space="0" w:color="auto"/>
            </w:tcBorders>
            <w:tcMar>
              <w:top w:w="0" w:type="dxa"/>
              <w:left w:w="108" w:type="dxa"/>
              <w:bottom w:w="0" w:type="dxa"/>
              <w:right w:w="108" w:type="dxa"/>
            </w:tcMar>
          </w:tcPr>
          <w:p w14:paraId="6C366EDB" w14:textId="77777777" w:rsidR="0028008A" w:rsidRPr="00FB6AD9" w:rsidRDefault="0028008A" w:rsidP="00FB6AD9">
            <w:pPr>
              <w:pStyle w:val="C-TableText"/>
              <w:widowControl w:val="0"/>
              <w:spacing w:before="0" w:after="0"/>
              <w:ind w:left="450"/>
              <w:rPr>
                <w:noProof/>
                <w:lang w:val="ro-RO"/>
              </w:rPr>
            </w:pPr>
            <w:r w:rsidRPr="00FB6AD9">
              <w:rPr>
                <w:noProof/>
                <w:lang w:val="ro-RO"/>
              </w:rPr>
              <w:t>Rd comparativ cu MPT</w:t>
            </w:r>
          </w:p>
        </w:tc>
        <w:tc>
          <w:tcPr>
            <w:tcW w:w="5169" w:type="dxa"/>
            <w:gridSpan w:val="3"/>
            <w:tcBorders>
              <w:left w:val="single" w:sz="4" w:space="0" w:color="auto"/>
            </w:tcBorders>
            <w:tcMar>
              <w:top w:w="0" w:type="dxa"/>
              <w:left w:w="108" w:type="dxa"/>
              <w:bottom w:w="0" w:type="dxa"/>
              <w:right w:w="108" w:type="dxa"/>
            </w:tcMar>
          </w:tcPr>
          <w:p w14:paraId="7F47B879" w14:textId="77777777" w:rsidR="0028008A" w:rsidRPr="00FB6AD9" w:rsidRDefault="0028008A" w:rsidP="00FB6AD9">
            <w:pPr>
              <w:pStyle w:val="C-TableText"/>
              <w:widowControl w:val="0"/>
              <w:spacing w:before="0" w:after="0"/>
              <w:jc w:val="center"/>
              <w:rPr>
                <w:noProof/>
                <w:lang w:val="ro-RO"/>
              </w:rPr>
            </w:pPr>
            <w:r w:rsidRPr="00FB6AD9">
              <w:rPr>
                <w:noProof/>
                <w:color w:val="000000"/>
                <w:lang w:val="ro-RO"/>
              </w:rPr>
              <w:t>0,69 (0,59</w:t>
            </w:r>
            <w:r w:rsidR="00716067" w:rsidRPr="00FB6AD9">
              <w:rPr>
                <w:noProof/>
                <w:color w:val="000000"/>
                <w:lang w:val="ro-RO"/>
              </w:rPr>
              <w:t>;</w:t>
            </w:r>
            <w:r w:rsidRPr="00FB6AD9">
              <w:rPr>
                <w:noProof/>
                <w:color w:val="000000"/>
                <w:lang w:val="ro-RO"/>
              </w:rPr>
              <w:t xml:space="preserve"> 0,80); &lt;0,001</w:t>
            </w:r>
          </w:p>
        </w:tc>
      </w:tr>
      <w:tr w:rsidR="0028008A" w:rsidRPr="00FB6AD9" w14:paraId="3697D496" w14:textId="77777777" w:rsidTr="005977AD">
        <w:trPr>
          <w:cantSplit/>
        </w:trPr>
        <w:tc>
          <w:tcPr>
            <w:tcW w:w="4119" w:type="dxa"/>
            <w:tcBorders>
              <w:right w:val="single" w:sz="4" w:space="0" w:color="auto"/>
            </w:tcBorders>
            <w:tcMar>
              <w:top w:w="0" w:type="dxa"/>
              <w:left w:w="108" w:type="dxa"/>
              <w:bottom w:w="0" w:type="dxa"/>
              <w:right w:w="108" w:type="dxa"/>
            </w:tcMar>
          </w:tcPr>
          <w:p w14:paraId="3D0EDA3B" w14:textId="77777777" w:rsidR="0028008A" w:rsidRPr="00FB6AD9" w:rsidRDefault="0028008A" w:rsidP="00FB6AD9">
            <w:pPr>
              <w:pStyle w:val="C-TableText"/>
              <w:widowControl w:val="0"/>
              <w:spacing w:before="0" w:after="0"/>
              <w:ind w:left="450"/>
              <w:rPr>
                <w:noProof/>
                <w:lang w:val="ro-RO"/>
              </w:rPr>
            </w:pPr>
            <w:r w:rsidRPr="00FB6AD9">
              <w:rPr>
                <w:noProof/>
                <w:lang w:val="ro-RO"/>
              </w:rPr>
              <w:t>Rd comparativ cu Rd18</w:t>
            </w:r>
          </w:p>
        </w:tc>
        <w:tc>
          <w:tcPr>
            <w:tcW w:w="5169" w:type="dxa"/>
            <w:gridSpan w:val="3"/>
            <w:tcBorders>
              <w:left w:val="single" w:sz="4" w:space="0" w:color="auto"/>
            </w:tcBorders>
            <w:tcMar>
              <w:top w:w="0" w:type="dxa"/>
              <w:left w:w="108" w:type="dxa"/>
              <w:bottom w:w="0" w:type="dxa"/>
              <w:right w:w="108" w:type="dxa"/>
            </w:tcMar>
          </w:tcPr>
          <w:p w14:paraId="7DD6DAE1" w14:textId="77777777" w:rsidR="0028008A" w:rsidRPr="00FB6AD9" w:rsidRDefault="0028008A" w:rsidP="00FB6AD9">
            <w:pPr>
              <w:pStyle w:val="C-TableText"/>
              <w:widowControl w:val="0"/>
              <w:spacing w:before="0" w:after="0"/>
              <w:jc w:val="center"/>
              <w:rPr>
                <w:noProof/>
                <w:lang w:val="ro-RO"/>
              </w:rPr>
            </w:pPr>
            <w:r w:rsidRPr="00FB6AD9">
              <w:rPr>
                <w:noProof/>
                <w:color w:val="000000"/>
                <w:lang w:val="ro-RO"/>
              </w:rPr>
              <w:t>0,71 (0,61</w:t>
            </w:r>
            <w:r w:rsidR="00716067" w:rsidRPr="00FB6AD9">
              <w:rPr>
                <w:noProof/>
                <w:color w:val="000000"/>
                <w:lang w:val="ro-RO"/>
              </w:rPr>
              <w:t>;</w:t>
            </w:r>
            <w:r w:rsidRPr="00FB6AD9">
              <w:rPr>
                <w:noProof/>
                <w:color w:val="000000"/>
                <w:lang w:val="ro-RO"/>
              </w:rPr>
              <w:t xml:space="preserve"> 0,83); &lt;0,001</w:t>
            </w:r>
          </w:p>
        </w:tc>
      </w:tr>
      <w:tr w:rsidR="0028008A" w:rsidRPr="00FB6AD9" w14:paraId="64239F73" w14:textId="77777777" w:rsidTr="005977AD">
        <w:trPr>
          <w:cantSplit/>
        </w:trPr>
        <w:tc>
          <w:tcPr>
            <w:tcW w:w="4119" w:type="dxa"/>
            <w:tcBorders>
              <w:right w:val="single" w:sz="4" w:space="0" w:color="auto"/>
            </w:tcBorders>
            <w:tcMar>
              <w:top w:w="0" w:type="dxa"/>
              <w:left w:w="108" w:type="dxa"/>
              <w:bottom w:w="0" w:type="dxa"/>
              <w:right w:w="108" w:type="dxa"/>
            </w:tcMar>
          </w:tcPr>
          <w:p w14:paraId="79C3593A" w14:textId="77777777" w:rsidR="0028008A" w:rsidRPr="00FB6AD9" w:rsidRDefault="0028008A" w:rsidP="00FB6AD9">
            <w:pPr>
              <w:pStyle w:val="C-TableText"/>
              <w:widowControl w:val="0"/>
              <w:spacing w:before="0" w:after="0"/>
              <w:ind w:left="450"/>
              <w:rPr>
                <w:noProof/>
                <w:lang w:val="ro-RO"/>
              </w:rPr>
            </w:pPr>
            <w:r w:rsidRPr="00FB6AD9">
              <w:rPr>
                <w:noProof/>
                <w:lang w:val="ro-RO"/>
              </w:rPr>
              <w:t>Rd18 comparativ cu MPT</w:t>
            </w:r>
          </w:p>
        </w:tc>
        <w:tc>
          <w:tcPr>
            <w:tcW w:w="5169" w:type="dxa"/>
            <w:gridSpan w:val="3"/>
            <w:tcBorders>
              <w:left w:val="single" w:sz="4" w:space="0" w:color="auto"/>
            </w:tcBorders>
            <w:tcMar>
              <w:top w:w="0" w:type="dxa"/>
              <w:left w:w="108" w:type="dxa"/>
              <w:bottom w:w="0" w:type="dxa"/>
              <w:right w:w="108" w:type="dxa"/>
            </w:tcMar>
          </w:tcPr>
          <w:p w14:paraId="564304FF" w14:textId="77777777" w:rsidR="0028008A" w:rsidRPr="00FB6AD9" w:rsidRDefault="0028008A" w:rsidP="00FB6AD9">
            <w:pPr>
              <w:pStyle w:val="C-TableText"/>
              <w:widowControl w:val="0"/>
              <w:spacing w:before="0" w:after="0"/>
              <w:ind w:right="-7"/>
              <w:jc w:val="center"/>
              <w:rPr>
                <w:noProof/>
                <w:lang w:val="ro-RO"/>
              </w:rPr>
            </w:pPr>
            <w:r w:rsidRPr="00FB6AD9">
              <w:rPr>
                <w:noProof/>
                <w:color w:val="000000"/>
                <w:lang w:val="ro-RO"/>
              </w:rPr>
              <w:t>0,99 (0,86</w:t>
            </w:r>
            <w:r w:rsidR="00716067" w:rsidRPr="00FB6AD9">
              <w:rPr>
                <w:noProof/>
                <w:color w:val="000000"/>
                <w:lang w:val="ro-RO"/>
              </w:rPr>
              <w:t>;</w:t>
            </w:r>
            <w:r w:rsidRPr="00FB6AD9">
              <w:rPr>
                <w:noProof/>
                <w:color w:val="000000"/>
                <w:lang w:val="ro-RO"/>
              </w:rPr>
              <w:t xml:space="preserve"> 1,14); 0,</w:t>
            </w:r>
            <w:r w:rsidR="00265D5E" w:rsidRPr="00FB6AD9">
              <w:rPr>
                <w:noProof/>
                <w:color w:val="000000"/>
                <w:lang w:val="ro-RO"/>
              </w:rPr>
              <w:t>866</w:t>
            </w:r>
          </w:p>
        </w:tc>
      </w:tr>
      <w:tr w:rsidR="005A0F7B" w:rsidRPr="00FB6AD9" w14:paraId="7C414844" w14:textId="77777777" w:rsidTr="005977AD">
        <w:trPr>
          <w:cantSplit/>
        </w:trPr>
        <w:tc>
          <w:tcPr>
            <w:tcW w:w="4119" w:type="dxa"/>
            <w:tcBorders>
              <w:right w:val="single" w:sz="4" w:space="0" w:color="auto"/>
            </w:tcBorders>
            <w:tcMar>
              <w:top w:w="0" w:type="dxa"/>
              <w:left w:w="108" w:type="dxa"/>
              <w:bottom w:w="0" w:type="dxa"/>
              <w:right w:w="108" w:type="dxa"/>
            </w:tcMar>
          </w:tcPr>
          <w:p w14:paraId="45A8DF6F" w14:textId="77777777" w:rsidR="005A0F7B" w:rsidRPr="00FB6AD9" w:rsidRDefault="005A0F7B" w:rsidP="00FB6AD9">
            <w:pPr>
              <w:pStyle w:val="C-TableText"/>
              <w:widowControl w:val="0"/>
              <w:spacing w:before="0" w:after="0"/>
              <w:ind w:left="360" w:hanging="360"/>
              <w:rPr>
                <w:b/>
                <w:noProof/>
                <w:lang w:val="ro-RO"/>
              </w:rPr>
            </w:pPr>
            <w:r w:rsidRPr="00FB6AD9">
              <w:rPr>
                <w:b/>
                <w:noProof/>
                <w:lang w:val="ro-RO"/>
              </w:rPr>
              <w:t>SFPB2</w:t>
            </w:r>
            <w:r w:rsidRPr="00FB6AD9">
              <w:rPr>
                <w:b/>
                <w:noProof/>
                <w:vertAlign w:val="superscript"/>
                <w:lang w:val="ro-RO"/>
              </w:rPr>
              <w:t>e</w:t>
            </w:r>
            <w:r w:rsidRPr="00FB6AD9">
              <w:rPr>
                <w:b/>
                <w:noProof/>
                <w:lang w:val="ro-RO"/>
              </w:rPr>
              <w:t xml:space="preserve"> (luni)</w:t>
            </w:r>
          </w:p>
        </w:tc>
        <w:tc>
          <w:tcPr>
            <w:tcW w:w="1723" w:type="dxa"/>
            <w:tcBorders>
              <w:left w:val="single" w:sz="4" w:space="0" w:color="auto"/>
              <w:right w:val="single" w:sz="4" w:space="0" w:color="auto"/>
            </w:tcBorders>
            <w:tcMar>
              <w:top w:w="0" w:type="dxa"/>
              <w:left w:w="108" w:type="dxa"/>
              <w:bottom w:w="0" w:type="dxa"/>
              <w:right w:w="108" w:type="dxa"/>
            </w:tcMar>
          </w:tcPr>
          <w:p w14:paraId="7A908B4C"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right w:val="single" w:sz="4" w:space="0" w:color="auto"/>
            </w:tcBorders>
            <w:tcMar>
              <w:top w:w="0" w:type="dxa"/>
              <w:left w:w="108" w:type="dxa"/>
              <w:bottom w:w="0" w:type="dxa"/>
              <w:right w:w="108" w:type="dxa"/>
            </w:tcMar>
          </w:tcPr>
          <w:p w14:paraId="163CEAFB"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tcBorders>
            <w:tcMar>
              <w:top w:w="0" w:type="dxa"/>
              <w:left w:w="108" w:type="dxa"/>
              <w:bottom w:w="0" w:type="dxa"/>
              <w:right w:w="108" w:type="dxa"/>
            </w:tcMar>
          </w:tcPr>
          <w:p w14:paraId="3A0F6923" w14:textId="77777777" w:rsidR="005A0F7B" w:rsidRPr="00FB6AD9" w:rsidRDefault="005A0F7B" w:rsidP="00FB6AD9">
            <w:pPr>
              <w:pStyle w:val="C-TableText"/>
              <w:widowControl w:val="0"/>
              <w:spacing w:before="0" w:after="0"/>
              <w:jc w:val="center"/>
              <w:rPr>
                <w:noProof/>
                <w:lang w:val="ro-RO"/>
              </w:rPr>
            </w:pPr>
          </w:p>
        </w:tc>
      </w:tr>
      <w:tr w:rsidR="005A0F7B" w:rsidRPr="00FB6AD9" w14:paraId="162C532F" w14:textId="77777777" w:rsidTr="005977AD">
        <w:trPr>
          <w:cantSplit/>
        </w:trPr>
        <w:tc>
          <w:tcPr>
            <w:tcW w:w="4119" w:type="dxa"/>
            <w:tcBorders>
              <w:right w:val="single" w:sz="4" w:space="0" w:color="auto"/>
            </w:tcBorders>
            <w:tcMar>
              <w:top w:w="0" w:type="dxa"/>
              <w:left w:w="108" w:type="dxa"/>
              <w:bottom w:w="0" w:type="dxa"/>
              <w:right w:w="108" w:type="dxa"/>
            </w:tcMar>
          </w:tcPr>
          <w:p w14:paraId="6F7E4FC3" w14:textId="77777777" w:rsidR="005A0F7B" w:rsidRPr="00FB6AD9" w:rsidRDefault="005A0F7B" w:rsidP="00FB6AD9">
            <w:pPr>
              <w:pStyle w:val="C-TableText"/>
              <w:widowControl w:val="0"/>
              <w:spacing w:before="0" w:after="0"/>
              <w:ind w:left="360" w:hanging="217"/>
              <w:rPr>
                <w:b/>
                <w:noProof/>
                <w:lang w:val="ro-RO"/>
              </w:rPr>
            </w:pPr>
            <w:r w:rsidRPr="00FB6AD9">
              <w:rPr>
                <w:noProof/>
                <w:lang w:val="ro-RO"/>
              </w:rPr>
              <w:t>Timpul SFPB</w:t>
            </w:r>
            <w:r w:rsidR="00BB4897" w:rsidRPr="00FB6AD9">
              <w:rPr>
                <w:noProof/>
                <w:lang w:val="ro-RO"/>
              </w:rPr>
              <w:t>2</w:t>
            </w:r>
            <w:r w:rsidRPr="00FB6AD9">
              <w:rPr>
                <w:noProof/>
                <w:lang w:val="ro-RO"/>
              </w:rPr>
              <w:t xml:space="preserve"> median</w:t>
            </w:r>
            <w:r w:rsidRPr="00FB6AD9">
              <w:rPr>
                <w:noProof/>
                <w:vertAlign w:val="superscript"/>
                <w:lang w:val="ro-RO"/>
              </w:rPr>
              <w:t>a</w:t>
            </w:r>
            <w:r w:rsidRPr="00FB6AD9">
              <w:rPr>
                <w:noProof/>
                <w:lang w:val="ro-RO"/>
              </w:rPr>
              <w:t>, în luni (95% IÎ)</w:t>
            </w:r>
            <w:r w:rsidRPr="00FB6AD9">
              <w:rPr>
                <w:noProof/>
                <w:vertAlign w:val="superscript"/>
                <w:lang w:val="ro-RO"/>
              </w:rPr>
              <w:t>b</w:t>
            </w:r>
          </w:p>
        </w:tc>
        <w:tc>
          <w:tcPr>
            <w:tcW w:w="1723" w:type="dxa"/>
            <w:tcBorders>
              <w:left w:val="single" w:sz="4" w:space="0" w:color="auto"/>
              <w:right w:val="single" w:sz="4" w:space="0" w:color="auto"/>
            </w:tcBorders>
            <w:tcMar>
              <w:top w:w="0" w:type="dxa"/>
              <w:left w:w="108" w:type="dxa"/>
              <w:bottom w:w="0" w:type="dxa"/>
              <w:right w:w="108" w:type="dxa"/>
            </w:tcMar>
          </w:tcPr>
          <w:p w14:paraId="5BC6DDCE" w14:textId="77777777" w:rsidR="005A0F7B" w:rsidRPr="00FB6AD9" w:rsidRDefault="005A0F7B" w:rsidP="00FB6AD9">
            <w:pPr>
              <w:pStyle w:val="C-TableText"/>
              <w:widowControl w:val="0"/>
              <w:spacing w:before="0" w:after="0"/>
              <w:jc w:val="center"/>
              <w:rPr>
                <w:noProof/>
                <w:lang w:val="ro-RO"/>
              </w:rPr>
            </w:pPr>
            <w:r w:rsidRPr="00FB6AD9">
              <w:rPr>
                <w:noProof/>
                <w:color w:val="000000"/>
                <w:lang w:val="ro-RO"/>
              </w:rPr>
              <w:t>42,9 (38,1</w:t>
            </w:r>
            <w:r w:rsidR="00716067" w:rsidRPr="00FB6AD9">
              <w:rPr>
                <w:noProof/>
                <w:color w:val="000000"/>
                <w:lang w:val="ro-RO"/>
              </w:rPr>
              <w:t>;</w:t>
            </w:r>
            <w:r w:rsidRPr="00FB6AD9">
              <w:rPr>
                <w:noProof/>
                <w:color w:val="000000"/>
                <w:lang w:val="ro-RO"/>
              </w:rPr>
              <w:t xml:space="preserve"> 47,4)</w:t>
            </w:r>
          </w:p>
        </w:tc>
        <w:tc>
          <w:tcPr>
            <w:tcW w:w="1723" w:type="dxa"/>
            <w:tcBorders>
              <w:left w:val="single" w:sz="4" w:space="0" w:color="auto"/>
              <w:right w:val="single" w:sz="4" w:space="0" w:color="auto"/>
            </w:tcBorders>
            <w:tcMar>
              <w:top w:w="0" w:type="dxa"/>
              <w:left w:w="108" w:type="dxa"/>
              <w:bottom w:w="0" w:type="dxa"/>
              <w:right w:w="108" w:type="dxa"/>
            </w:tcMar>
          </w:tcPr>
          <w:p w14:paraId="77380C50" w14:textId="77777777" w:rsidR="005A0F7B" w:rsidRPr="00FB6AD9" w:rsidRDefault="005A0F7B" w:rsidP="00FB6AD9">
            <w:pPr>
              <w:pStyle w:val="C-TableText"/>
              <w:widowControl w:val="0"/>
              <w:spacing w:before="0" w:after="0"/>
              <w:jc w:val="center"/>
              <w:rPr>
                <w:noProof/>
                <w:lang w:val="ro-RO"/>
              </w:rPr>
            </w:pPr>
            <w:r w:rsidRPr="00FB6AD9">
              <w:rPr>
                <w:noProof/>
                <w:color w:val="000000"/>
                <w:lang w:val="ro-RO"/>
              </w:rPr>
              <w:t>40,0 (36,2</w:t>
            </w:r>
            <w:r w:rsidR="00716067" w:rsidRPr="00FB6AD9">
              <w:rPr>
                <w:noProof/>
                <w:color w:val="000000"/>
                <w:lang w:val="ro-RO"/>
              </w:rPr>
              <w:t>;</w:t>
            </w:r>
            <w:r w:rsidRPr="00FB6AD9">
              <w:rPr>
                <w:noProof/>
                <w:color w:val="000000"/>
                <w:lang w:val="ro-RO"/>
              </w:rPr>
              <w:t xml:space="preserve"> 44,2)</w:t>
            </w:r>
          </w:p>
        </w:tc>
        <w:tc>
          <w:tcPr>
            <w:tcW w:w="1723" w:type="dxa"/>
            <w:tcBorders>
              <w:left w:val="single" w:sz="4" w:space="0" w:color="auto"/>
            </w:tcBorders>
            <w:tcMar>
              <w:top w:w="0" w:type="dxa"/>
              <w:left w:w="108" w:type="dxa"/>
              <w:bottom w:w="0" w:type="dxa"/>
              <w:right w:w="108" w:type="dxa"/>
            </w:tcMar>
          </w:tcPr>
          <w:p w14:paraId="3C3D4928" w14:textId="77777777" w:rsidR="005A0F7B" w:rsidRPr="00FB6AD9" w:rsidRDefault="005A0F7B" w:rsidP="00FB6AD9">
            <w:pPr>
              <w:pStyle w:val="C-TableText"/>
              <w:widowControl w:val="0"/>
              <w:spacing w:before="0" w:after="0"/>
              <w:jc w:val="center"/>
              <w:rPr>
                <w:noProof/>
                <w:lang w:val="ro-RO"/>
              </w:rPr>
            </w:pPr>
            <w:r w:rsidRPr="00FB6AD9">
              <w:rPr>
                <w:noProof/>
                <w:color w:val="000000"/>
                <w:lang w:val="ro-RO"/>
              </w:rPr>
              <w:t>35,0 (30,4</w:t>
            </w:r>
            <w:r w:rsidR="00716067" w:rsidRPr="00FB6AD9">
              <w:rPr>
                <w:noProof/>
                <w:color w:val="000000"/>
                <w:lang w:val="ro-RO"/>
              </w:rPr>
              <w:t>;</w:t>
            </w:r>
            <w:r w:rsidRPr="00FB6AD9">
              <w:rPr>
                <w:noProof/>
                <w:color w:val="000000"/>
                <w:lang w:val="ro-RO"/>
              </w:rPr>
              <w:t xml:space="preserve"> 37,8)</w:t>
            </w:r>
          </w:p>
        </w:tc>
      </w:tr>
      <w:tr w:rsidR="005A0F7B" w:rsidRPr="00FB6AD9" w14:paraId="183E9EAE" w14:textId="77777777" w:rsidTr="005977AD">
        <w:trPr>
          <w:cantSplit/>
        </w:trPr>
        <w:tc>
          <w:tcPr>
            <w:tcW w:w="4119" w:type="dxa"/>
            <w:tcBorders>
              <w:right w:val="single" w:sz="4" w:space="0" w:color="auto"/>
            </w:tcBorders>
            <w:tcMar>
              <w:top w:w="0" w:type="dxa"/>
              <w:left w:w="108" w:type="dxa"/>
              <w:bottom w:w="0" w:type="dxa"/>
              <w:right w:w="108" w:type="dxa"/>
            </w:tcMar>
          </w:tcPr>
          <w:p w14:paraId="3D7FE8C6" w14:textId="77777777" w:rsidR="005A0F7B" w:rsidRPr="00FB6AD9" w:rsidRDefault="005A0F7B" w:rsidP="00FB6AD9">
            <w:pPr>
              <w:pStyle w:val="C-TableText"/>
              <w:widowControl w:val="0"/>
              <w:spacing w:before="0" w:after="0"/>
              <w:ind w:left="360" w:hanging="217"/>
              <w:rPr>
                <w:b/>
                <w:noProof/>
                <w:lang w:val="ro-RO"/>
              </w:rPr>
            </w:pPr>
            <w:r w:rsidRPr="00FB6AD9">
              <w:rPr>
                <w:noProof/>
                <w:lang w:val="ro-RO"/>
              </w:rPr>
              <w:t>Risc relativ [95% IÎ]</w:t>
            </w:r>
            <w:r w:rsidRPr="00FB6AD9">
              <w:rPr>
                <w:noProof/>
                <w:vertAlign w:val="superscript"/>
                <w:lang w:val="ro-RO"/>
              </w:rPr>
              <w:t>c</w:t>
            </w:r>
            <w:r w:rsidRPr="00FB6AD9">
              <w:rPr>
                <w:noProof/>
                <w:lang w:val="ro-RO"/>
              </w:rPr>
              <w:t>; valoarea p</w:t>
            </w:r>
            <w:r w:rsidRPr="00FB6AD9">
              <w:rPr>
                <w:noProof/>
                <w:vertAlign w:val="superscript"/>
                <w:lang w:val="ro-RO"/>
              </w:rPr>
              <w:t>d</w:t>
            </w:r>
          </w:p>
        </w:tc>
        <w:tc>
          <w:tcPr>
            <w:tcW w:w="1723" w:type="dxa"/>
            <w:tcBorders>
              <w:left w:val="single" w:sz="4" w:space="0" w:color="auto"/>
              <w:right w:val="single" w:sz="4" w:space="0" w:color="auto"/>
            </w:tcBorders>
            <w:tcMar>
              <w:top w:w="0" w:type="dxa"/>
              <w:left w:w="108" w:type="dxa"/>
              <w:bottom w:w="0" w:type="dxa"/>
              <w:right w:w="108" w:type="dxa"/>
            </w:tcMar>
          </w:tcPr>
          <w:p w14:paraId="6F11BE55"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right w:val="single" w:sz="4" w:space="0" w:color="auto"/>
            </w:tcBorders>
            <w:tcMar>
              <w:top w:w="0" w:type="dxa"/>
              <w:left w:w="108" w:type="dxa"/>
              <w:bottom w:w="0" w:type="dxa"/>
              <w:right w:w="108" w:type="dxa"/>
            </w:tcMar>
          </w:tcPr>
          <w:p w14:paraId="16BFAAE2"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tcBorders>
            <w:tcMar>
              <w:top w:w="0" w:type="dxa"/>
              <w:left w:w="108" w:type="dxa"/>
              <w:bottom w:w="0" w:type="dxa"/>
              <w:right w:w="108" w:type="dxa"/>
            </w:tcMar>
          </w:tcPr>
          <w:p w14:paraId="520B5812" w14:textId="77777777" w:rsidR="005A0F7B" w:rsidRPr="00FB6AD9" w:rsidRDefault="005A0F7B" w:rsidP="00FB6AD9">
            <w:pPr>
              <w:pStyle w:val="C-TableText"/>
              <w:widowControl w:val="0"/>
              <w:spacing w:before="0" w:after="0"/>
              <w:jc w:val="center"/>
              <w:rPr>
                <w:noProof/>
                <w:lang w:val="ro-RO"/>
              </w:rPr>
            </w:pPr>
          </w:p>
        </w:tc>
      </w:tr>
      <w:tr w:rsidR="005A0F7B" w:rsidRPr="00FB6AD9" w14:paraId="546690AA" w14:textId="77777777" w:rsidTr="005977AD">
        <w:trPr>
          <w:cantSplit/>
        </w:trPr>
        <w:tc>
          <w:tcPr>
            <w:tcW w:w="4119" w:type="dxa"/>
            <w:tcBorders>
              <w:right w:val="single" w:sz="4" w:space="0" w:color="auto"/>
            </w:tcBorders>
            <w:tcMar>
              <w:top w:w="0" w:type="dxa"/>
              <w:left w:w="108" w:type="dxa"/>
              <w:bottom w:w="0" w:type="dxa"/>
              <w:right w:w="108" w:type="dxa"/>
            </w:tcMar>
          </w:tcPr>
          <w:p w14:paraId="355A4185" w14:textId="77777777" w:rsidR="005A0F7B" w:rsidRPr="00FB6AD9" w:rsidRDefault="005A0F7B" w:rsidP="00FB6AD9">
            <w:pPr>
              <w:pStyle w:val="C-TableText"/>
              <w:widowControl w:val="0"/>
              <w:spacing w:before="0" w:after="0"/>
              <w:ind w:left="450"/>
              <w:rPr>
                <w:noProof/>
                <w:lang w:val="ro-RO"/>
              </w:rPr>
            </w:pPr>
            <w:r w:rsidRPr="00FB6AD9">
              <w:rPr>
                <w:noProof/>
                <w:lang w:val="ro-RO"/>
              </w:rPr>
              <w:t>Rd comparativ cu MPT</w:t>
            </w:r>
          </w:p>
        </w:tc>
        <w:tc>
          <w:tcPr>
            <w:tcW w:w="5169" w:type="dxa"/>
            <w:gridSpan w:val="3"/>
            <w:tcBorders>
              <w:left w:val="single" w:sz="4" w:space="0" w:color="auto"/>
            </w:tcBorders>
            <w:tcMar>
              <w:top w:w="0" w:type="dxa"/>
              <w:left w:w="108" w:type="dxa"/>
              <w:bottom w:w="0" w:type="dxa"/>
              <w:right w:w="108" w:type="dxa"/>
            </w:tcMar>
          </w:tcPr>
          <w:p w14:paraId="629049A8" w14:textId="77777777" w:rsidR="005A0F7B" w:rsidRPr="00FB6AD9" w:rsidRDefault="005A0F7B" w:rsidP="00FB6AD9">
            <w:pPr>
              <w:pStyle w:val="C-TableText"/>
              <w:widowControl w:val="0"/>
              <w:spacing w:before="0" w:after="0"/>
              <w:jc w:val="center"/>
              <w:rPr>
                <w:noProof/>
                <w:lang w:val="ro-RO"/>
              </w:rPr>
            </w:pPr>
            <w:r w:rsidRPr="00FB6AD9">
              <w:rPr>
                <w:noProof/>
                <w:color w:val="000000"/>
                <w:lang w:val="ro-RO"/>
              </w:rPr>
              <w:t>0,74 (0,63</w:t>
            </w:r>
            <w:r w:rsidR="00716067" w:rsidRPr="00FB6AD9">
              <w:rPr>
                <w:noProof/>
                <w:color w:val="000000"/>
                <w:lang w:val="ro-RO"/>
              </w:rPr>
              <w:t>;</w:t>
            </w:r>
            <w:r w:rsidRPr="00FB6AD9">
              <w:rPr>
                <w:noProof/>
                <w:color w:val="000000"/>
                <w:lang w:val="ro-RO"/>
              </w:rPr>
              <w:t xml:space="preserve"> 0,86); &lt;0,001</w:t>
            </w:r>
          </w:p>
        </w:tc>
      </w:tr>
      <w:tr w:rsidR="005A0F7B" w:rsidRPr="00FB6AD9" w14:paraId="29553C02" w14:textId="77777777" w:rsidTr="005977AD">
        <w:trPr>
          <w:cantSplit/>
        </w:trPr>
        <w:tc>
          <w:tcPr>
            <w:tcW w:w="4119" w:type="dxa"/>
            <w:tcBorders>
              <w:right w:val="single" w:sz="4" w:space="0" w:color="auto"/>
            </w:tcBorders>
            <w:tcMar>
              <w:top w:w="0" w:type="dxa"/>
              <w:left w:w="108" w:type="dxa"/>
              <w:bottom w:w="0" w:type="dxa"/>
              <w:right w:w="108" w:type="dxa"/>
            </w:tcMar>
          </w:tcPr>
          <w:p w14:paraId="7DC8B367" w14:textId="77777777" w:rsidR="005A0F7B" w:rsidRPr="00FB6AD9" w:rsidRDefault="005A0F7B" w:rsidP="00FB6AD9">
            <w:pPr>
              <w:pStyle w:val="C-TableText"/>
              <w:widowControl w:val="0"/>
              <w:spacing w:before="0" w:after="0"/>
              <w:ind w:left="450"/>
              <w:rPr>
                <w:noProof/>
                <w:lang w:val="ro-RO"/>
              </w:rPr>
            </w:pPr>
            <w:r w:rsidRPr="00FB6AD9">
              <w:rPr>
                <w:noProof/>
                <w:lang w:val="ro-RO"/>
              </w:rPr>
              <w:t>Rd comparativ cu Rd18</w:t>
            </w:r>
          </w:p>
        </w:tc>
        <w:tc>
          <w:tcPr>
            <w:tcW w:w="5169" w:type="dxa"/>
            <w:gridSpan w:val="3"/>
            <w:tcBorders>
              <w:left w:val="single" w:sz="4" w:space="0" w:color="auto"/>
            </w:tcBorders>
            <w:tcMar>
              <w:top w:w="0" w:type="dxa"/>
              <w:left w:w="108" w:type="dxa"/>
              <w:bottom w:w="0" w:type="dxa"/>
              <w:right w:w="108" w:type="dxa"/>
            </w:tcMar>
          </w:tcPr>
          <w:p w14:paraId="17977AF8" w14:textId="77777777" w:rsidR="005A0F7B" w:rsidRPr="00FB6AD9" w:rsidRDefault="005A0F7B" w:rsidP="00FB6AD9">
            <w:pPr>
              <w:pStyle w:val="C-TableText"/>
              <w:widowControl w:val="0"/>
              <w:spacing w:before="0" w:after="0"/>
              <w:jc w:val="center"/>
              <w:rPr>
                <w:noProof/>
                <w:lang w:val="ro-RO"/>
              </w:rPr>
            </w:pPr>
            <w:r w:rsidRPr="00FB6AD9">
              <w:rPr>
                <w:noProof/>
                <w:color w:val="000000"/>
                <w:lang w:val="ro-RO"/>
              </w:rPr>
              <w:t>0,92 (0,78</w:t>
            </w:r>
            <w:r w:rsidR="00716067" w:rsidRPr="00FB6AD9">
              <w:rPr>
                <w:noProof/>
                <w:color w:val="000000"/>
                <w:lang w:val="ro-RO"/>
              </w:rPr>
              <w:t>;</w:t>
            </w:r>
            <w:r w:rsidRPr="00FB6AD9">
              <w:rPr>
                <w:noProof/>
                <w:color w:val="000000"/>
                <w:lang w:val="ro-RO"/>
              </w:rPr>
              <w:t xml:space="preserve"> 1,08); 0,316</w:t>
            </w:r>
          </w:p>
        </w:tc>
      </w:tr>
      <w:tr w:rsidR="005A0F7B" w:rsidRPr="00FB6AD9" w14:paraId="62D33B1C" w14:textId="77777777" w:rsidTr="005977AD">
        <w:trPr>
          <w:cantSplit/>
        </w:trPr>
        <w:tc>
          <w:tcPr>
            <w:tcW w:w="4119" w:type="dxa"/>
            <w:tcBorders>
              <w:right w:val="single" w:sz="4" w:space="0" w:color="auto"/>
            </w:tcBorders>
            <w:tcMar>
              <w:top w:w="0" w:type="dxa"/>
              <w:left w:w="108" w:type="dxa"/>
              <w:bottom w:w="0" w:type="dxa"/>
              <w:right w:w="108" w:type="dxa"/>
            </w:tcMar>
          </w:tcPr>
          <w:p w14:paraId="45EBF03E" w14:textId="77777777" w:rsidR="005A0F7B" w:rsidRPr="00FB6AD9" w:rsidRDefault="005A0F7B" w:rsidP="00FB6AD9">
            <w:pPr>
              <w:pStyle w:val="C-TableText"/>
              <w:widowControl w:val="0"/>
              <w:spacing w:before="0" w:after="0"/>
              <w:ind w:left="450"/>
              <w:rPr>
                <w:noProof/>
                <w:lang w:val="ro-RO"/>
              </w:rPr>
            </w:pPr>
            <w:r w:rsidRPr="00FB6AD9">
              <w:rPr>
                <w:noProof/>
                <w:lang w:val="ro-RO"/>
              </w:rPr>
              <w:t>Rd18 comparativ cu MPT</w:t>
            </w:r>
          </w:p>
        </w:tc>
        <w:tc>
          <w:tcPr>
            <w:tcW w:w="5169" w:type="dxa"/>
            <w:gridSpan w:val="3"/>
            <w:tcBorders>
              <w:left w:val="single" w:sz="4" w:space="0" w:color="auto"/>
            </w:tcBorders>
            <w:tcMar>
              <w:top w:w="0" w:type="dxa"/>
              <w:left w:w="108" w:type="dxa"/>
              <w:bottom w:w="0" w:type="dxa"/>
              <w:right w:w="108" w:type="dxa"/>
            </w:tcMar>
          </w:tcPr>
          <w:p w14:paraId="076C5A5C" w14:textId="77777777" w:rsidR="005A0F7B" w:rsidRPr="00FB6AD9" w:rsidRDefault="005A0F7B" w:rsidP="00FB6AD9">
            <w:pPr>
              <w:pStyle w:val="C-TableText"/>
              <w:widowControl w:val="0"/>
              <w:spacing w:before="0" w:after="0"/>
              <w:jc w:val="center"/>
              <w:rPr>
                <w:noProof/>
                <w:lang w:val="ro-RO"/>
              </w:rPr>
            </w:pPr>
            <w:r w:rsidRPr="00FB6AD9">
              <w:rPr>
                <w:noProof/>
                <w:color w:val="000000"/>
                <w:lang w:val="ro-RO"/>
              </w:rPr>
              <w:t>0,80 (0,69</w:t>
            </w:r>
            <w:r w:rsidR="00716067" w:rsidRPr="00FB6AD9">
              <w:rPr>
                <w:noProof/>
                <w:color w:val="000000"/>
                <w:lang w:val="ro-RO"/>
              </w:rPr>
              <w:t>;</w:t>
            </w:r>
            <w:r w:rsidRPr="00FB6AD9">
              <w:rPr>
                <w:noProof/>
                <w:color w:val="000000"/>
                <w:lang w:val="ro-RO"/>
              </w:rPr>
              <w:t xml:space="preserve"> 0,93); 0,004</w:t>
            </w:r>
          </w:p>
        </w:tc>
      </w:tr>
      <w:tr w:rsidR="005A0F7B" w:rsidRPr="00FB6AD9" w14:paraId="50BFE1AF" w14:textId="77777777" w:rsidTr="005977AD">
        <w:trPr>
          <w:cantSplit/>
        </w:trPr>
        <w:tc>
          <w:tcPr>
            <w:tcW w:w="4119" w:type="dxa"/>
            <w:tcBorders>
              <w:right w:val="single" w:sz="4" w:space="0" w:color="auto"/>
            </w:tcBorders>
            <w:tcMar>
              <w:top w:w="0" w:type="dxa"/>
              <w:left w:w="108" w:type="dxa"/>
              <w:bottom w:w="0" w:type="dxa"/>
              <w:right w:w="108" w:type="dxa"/>
            </w:tcMar>
          </w:tcPr>
          <w:p w14:paraId="5C8F8A25" w14:textId="77777777" w:rsidR="005A0F7B" w:rsidRPr="00FB6AD9" w:rsidRDefault="005A0F7B" w:rsidP="00FB6AD9">
            <w:pPr>
              <w:pStyle w:val="C-TableText"/>
              <w:widowControl w:val="0"/>
              <w:spacing w:before="0" w:after="0"/>
              <w:ind w:left="360" w:hanging="360"/>
              <w:rPr>
                <w:noProof/>
                <w:lang w:val="ro-RO"/>
              </w:rPr>
            </w:pPr>
            <w:r w:rsidRPr="00FB6AD9">
              <w:rPr>
                <w:b/>
                <w:noProof/>
                <w:lang w:val="ro-RO"/>
              </w:rPr>
              <w:t>Rata supravie</w:t>
            </w:r>
            <w:r w:rsidR="001C4FFA" w:rsidRPr="00FB6AD9">
              <w:rPr>
                <w:b/>
                <w:noProof/>
                <w:lang w:val="ro-RO"/>
              </w:rPr>
              <w:t>ț</w:t>
            </w:r>
            <w:r w:rsidRPr="00FB6AD9">
              <w:rPr>
                <w:b/>
                <w:noProof/>
                <w:lang w:val="ro-RO"/>
              </w:rPr>
              <w:t>uirii generale (luni)</w:t>
            </w:r>
          </w:p>
        </w:tc>
        <w:tc>
          <w:tcPr>
            <w:tcW w:w="1723" w:type="dxa"/>
            <w:tcBorders>
              <w:left w:val="single" w:sz="4" w:space="0" w:color="auto"/>
              <w:right w:val="single" w:sz="4" w:space="0" w:color="auto"/>
            </w:tcBorders>
            <w:tcMar>
              <w:top w:w="0" w:type="dxa"/>
              <w:left w:w="108" w:type="dxa"/>
              <w:bottom w:w="0" w:type="dxa"/>
              <w:right w:w="108" w:type="dxa"/>
            </w:tcMar>
          </w:tcPr>
          <w:p w14:paraId="09B399A4"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right w:val="single" w:sz="4" w:space="0" w:color="auto"/>
            </w:tcBorders>
            <w:tcMar>
              <w:top w:w="0" w:type="dxa"/>
              <w:left w:w="108" w:type="dxa"/>
              <w:bottom w:w="0" w:type="dxa"/>
              <w:right w:w="108" w:type="dxa"/>
            </w:tcMar>
          </w:tcPr>
          <w:p w14:paraId="4A19E725"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tcBorders>
            <w:tcMar>
              <w:top w:w="0" w:type="dxa"/>
              <w:left w:w="108" w:type="dxa"/>
              <w:bottom w:w="0" w:type="dxa"/>
              <w:right w:w="108" w:type="dxa"/>
            </w:tcMar>
          </w:tcPr>
          <w:p w14:paraId="5EC5439E" w14:textId="77777777" w:rsidR="005A0F7B" w:rsidRPr="00FB6AD9" w:rsidRDefault="005A0F7B" w:rsidP="00FB6AD9">
            <w:pPr>
              <w:pStyle w:val="C-TableText"/>
              <w:widowControl w:val="0"/>
              <w:spacing w:before="0" w:after="0"/>
              <w:jc w:val="center"/>
              <w:rPr>
                <w:noProof/>
                <w:lang w:val="ro-RO"/>
              </w:rPr>
            </w:pPr>
          </w:p>
        </w:tc>
      </w:tr>
      <w:tr w:rsidR="005A0F7B" w:rsidRPr="00FB6AD9" w14:paraId="014DEF38" w14:textId="77777777" w:rsidTr="005977AD">
        <w:trPr>
          <w:cantSplit/>
        </w:trPr>
        <w:tc>
          <w:tcPr>
            <w:tcW w:w="4119" w:type="dxa"/>
            <w:tcBorders>
              <w:right w:val="single" w:sz="4" w:space="0" w:color="auto"/>
            </w:tcBorders>
            <w:tcMar>
              <w:top w:w="0" w:type="dxa"/>
              <w:left w:w="108" w:type="dxa"/>
              <w:bottom w:w="0" w:type="dxa"/>
              <w:right w:w="108" w:type="dxa"/>
            </w:tcMar>
          </w:tcPr>
          <w:p w14:paraId="6C41D5E1" w14:textId="77777777" w:rsidR="005A0F7B" w:rsidRPr="00FB6AD9" w:rsidRDefault="005A0F7B" w:rsidP="00FB6AD9">
            <w:pPr>
              <w:pStyle w:val="C-TableText"/>
              <w:widowControl w:val="0"/>
              <w:spacing w:before="0" w:after="0"/>
              <w:ind w:left="180"/>
              <w:rPr>
                <w:noProof/>
                <w:lang w:val="ro-RO"/>
              </w:rPr>
            </w:pPr>
            <w:r w:rsidRPr="00FB6AD9">
              <w:rPr>
                <w:noProof/>
                <w:lang w:val="ro-RO"/>
              </w:rPr>
              <w:t>Timpul SG median</w:t>
            </w:r>
            <w:r w:rsidRPr="00FB6AD9">
              <w:rPr>
                <w:noProof/>
                <w:vertAlign w:val="superscript"/>
                <w:lang w:val="ro-RO"/>
              </w:rPr>
              <w:t>a</w:t>
            </w:r>
            <w:r w:rsidRPr="00FB6AD9">
              <w:rPr>
                <w:noProof/>
                <w:lang w:val="ro-RO"/>
              </w:rPr>
              <w:t>, în luni (95% IÎ)</w:t>
            </w:r>
            <w:r w:rsidRPr="00FB6AD9">
              <w:rPr>
                <w:noProof/>
                <w:vertAlign w:val="superscript"/>
                <w:lang w:val="ro-RO"/>
              </w:rPr>
              <w:t>b</w:t>
            </w:r>
          </w:p>
        </w:tc>
        <w:tc>
          <w:tcPr>
            <w:tcW w:w="1723" w:type="dxa"/>
            <w:tcBorders>
              <w:left w:val="single" w:sz="4" w:space="0" w:color="auto"/>
              <w:right w:val="single" w:sz="4" w:space="0" w:color="auto"/>
            </w:tcBorders>
            <w:tcMar>
              <w:top w:w="0" w:type="dxa"/>
              <w:left w:w="108" w:type="dxa"/>
              <w:bottom w:w="0" w:type="dxa"/>
              <w:right w:w="108" w:type="dxa"/>
            </w:tcMar>
          </w:tcPr>
          <w:p w14:paraId="34B71ABD" w14:textId="77777777" w:rsidR="005A0F7B" w:rsidRPr="00FB6AD9" w:rsidRDefault="005A0F7B" w:rsidP="00FB6AD9">
            <w:pPr>
              <w:pStyle w:val="C-TableText"/>
              <w:widowControl w:val="0"/>
              <w:spacing w:before="0" w:after="0"/>
              <w:jc w:val="center"/>
              <w:rPr>
                <w:noProof/>
                <w:lang w:val="ro-RO"/>
              </w:rPr>
            </w:pPr>
            <w:r w:rsidRPr="00FB6AD9">
              <w:rPr>
                <w:noProof/>
                <w:lang w:val="ro-RO"/>
              </w:rPr>
              <w:t>58,9 (56,0, NE)</w:t>
            </w:r>
          </w:p>
        </w:tc>
        <w:tc>
          <w:tcPr>
            <w:tcW w:w="1723" w:type="dxa"/>
            <w:tcBorders>
              <w:left w:val="single" w:sz="4" w:space="0" w:color="auto"/>
              <w:right w:val="single" w:sz="4" w:space="0" w:color="auto"/>
            </w:tcBorders>
            <w:tcMar>
              <w:top w:w="0" w:type="dxa"/>
              <w:left w:w="108" w:type="dxa"/>
              <w:bottom w:w="0" w:type="dxa"/>
              <w:right w:w="108" w:type="dxa"/>
            </w:tcMar>
          </w:tcPr>
          <w:p w14:paraId="6F89A431" w14:textId="77777777" w:rsidR="005A0F7B" w:rsidRPr="00FB6AD9" w:rsidRDefault="005A0F7B" w:rsidP="00FB6AD9">
            <w:pPr>
              <w:pStyle w:val="C-TableText"/>
              <w:widowControl w:val="0"/>
              <w:spacing w:before="0" w:after="0"/>
              <w:jc w:val="center"/>
              <w:rPr>
                <w:noProof/>
                <w:lang w:val="ro-RO"/>
              </w:rPr>
            </w:pPr>
            <w:r w:rsidRPr="00FB6AD9">
              <w:rPr>
                <w:noProof/>
                <w:lang w:val="ro-RO"/>
              </w:rPr>
              <w:t>56,7 (50,1, NE)</w:t>
            </w:r>
          </w:p>
        </w:tc>
        <w:tc>
          <w:tcPr>
            <w:tcW w:w="1723" w:type="dxa"/>
            <w:tcBorders>
              <w:left w:val="single" w:sz="4" w:space="0" w:color="auto"/>
            </w:tcBorders>
            <w:tcMar>
              <w:top w:w="0" w:type="dxa"/>
              <w:left w:w="108" w:type="dxa"/>
              <w:bottom w:w="0" w:type="dxa"/>
              <w:right w:w="108" w:type="dxa"/>
            </w:tcMar>
          </w:tcPr>
          <w:p w14:paraId="0E6CDC59" w14:textId="77777777" w:rsidR="005A0F7B" w:rsidRPr="00FB6AD9" w:rsidRDefault="005A0F7B" w:rsidP="00FB6AD9">
            <w:pPr>
              <w:pStyle w:val="C-TableText"/>
              <w:widowControl w:val="0"/>
              <w:spacing w:before="0" w:after="0"/>
              <w:jc w:val="center"/>
              <w:rPr>
                <w:noProof/>
                <w:lang w:val="ro-RO"/>
              </w:rPr>
            </w:pPr>
            <w:r w:rsidRPr="00FB6AD9">
              <w:rPr>
                <w:noProof/>
                <w:color w:val="000000"/>
                <w:lang w:val="ro-RO"/>
              </w:rPr>
              <w:t>48,5</w:t>
            </w:r>
            <w:r w:rsidRPr="00FB6AD9">
              <w:rPr>
                <w:noProof/>
                <w:lang w:val="ro-RO"/>
              </w:rPr>
              <w:t xml:space="preserve"> (44,2</w:t>
            </w:r>
            <w:r w:rsidR="00716067" w:rsidRPr="00FB6AD9">
              <w:rPr>
                <w:noProof/>
                <w:color w:val="000000"/>
                <w:lang w:val="ro-RO"/>
              </w:rPr>
              <w:t>;</w:t>
            </w:r>
            <w:r w:rsidRPr="00FB6AD9">
              <w:rPr>
                <w:noProof/>
                <w:lang w:val="ro-RO"/>
              </w:rPr>
              <w:t xml:space="preserve"> 52,0)</w:t>
            </w:r>
          </w:p>
        </w:tc>
      </w:tr>
      <w:tr w:rsidR="005A0F7B" w:rsidRPr="00FB6AD9" w14:paraId="30D1781A" w14:textId="77777777" w:rsidTr="005977AD">
        <w:trPr>
          <w:cantSplit/>
        </w:trPr>
        <w:tc>
          <w:tcPr>
            <w:tcW w:w="4119" w:type="dxa"/>
            <w:tcBorders>
              <w:right w:val="single" w:sz="4" w:space="0" w:color="auto"/>
            </w:tcBorders>
            <w:tcMar>
              <w:top w:w="0" w:type="dxa"/>
              <w:left w:w="108" w:type="dxa"/>
              <w:bottom w:w="0" w:type="dxa"/>
              <w:right w:w="108" w:type="dxa"/>
            </w:tcMar>
          </w:tcPr>
          <w:p w14:paraId="25DEE341" w14:textId="77777777" w:rsidR="005A0F7B" w:rsidRPr="00FB6AD9" w:rsidRDefault="005A0F7B" w:rsidP="00FB6AD9">
            <w:pPr>
              <w:pStyle w:val="C-TableText"/>
              <w:widowControl w:val="0"/>
              <w:spacing w:before="0" w:after="0"/>
              <w:ind w:left="180" w:right="-7"/>
              <w:jc w:val="both"/>
              <w:rPr>
                <w:noProof/>
                <w:lang w:val="ro-RO"/>
              </w:rPr>
            </w:pPr>
            <w:r w:rsidRPr="00FB6AD9">
              <w:rPr>
                <w:noProof/>
                <w:lang w:val="ro-RO"/>
              </w:rPr>
              <w:t>Risc relativ [95% IÎ]</w:t>
            </w:r>
            <w:r w:rsidRPr="00FB6AD9">
              <w:rPr>
                <w:noProof/>
                <w:vertAlign w:val="superscript"/>
                <w:lang w:val="ro-RO"/>
              </w:rPr>
              <w:t>c</w:t>
            </w:r>
            <w:r w:rsidRPr="00FB6AD9">
              <w:rPr>
                <w:noProof/>
                <w:lang w:val="ro-RO"/>
              </w:rPr>
              <w:t>; valoarea p</w:t>
            </w:r>
            <w:r w:rsidRPr="00FB6AD9">
              <w:rPr>
                <w:noProof/>
                <w:vertAlign w:val="superscript"/>
                <w:lang w:val="ro-RO"/>
              </w:rPr>
              <w:t>d</w:t>
            </w:r>
          </w:p>
        </w:tc>
        <w:tc>
          <w:tcPr>
            <w:tcW w:w="1723" w:type="dxa"/>
            <w:tcBorders>
              <w:left w:val="single" w:sz="4" w:space="0" w:color="auto"/>
              <w:right w:val="single" w:sz="4" w:space="0" w:color="auto"/>
            </w:tcBorders>
            <w:tcMar>
              <w:top w:w="0" w:type="dxa"/>
              <w:left w:w="108" w:type="dxa"/>
              <w:bottom w:w="0" w:type="dxa"/>
              <w:right w:w="108" w:type="dxa"/>
            </w:tcMar>
          </w:tcPr>
          <w:p w14:paraId="72C0F905"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right w:val="single" w:sz="4" w:space="0" w:color="auto"/>
            </w:tcBorders>
            <w:tcMar>
              <w:top w:w="0" w:type="dxa"/>
              <w:left w:w="108" w:type="dxa"/>
              <w:bottom w:w="0" w:type="dxa"/>
              <w:right w:w="108" w:type="dxa"/>
            </w:tcMar>
          </w:tcPr>
          <w:p w14:paraId="701E3A4C"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tcBorders>
            <w:tcMar>
              <w:top w:w="0" w:type="dxa"/>
              <w:left w:w="108" w:type="dxa"/>
              <w:bottom w:w="0" w:type="dxa"/>
              <w:right w:w="108" w:type="dxa"/>
            </w:tcMar>
          </w:tcPr>
          <w:p w14:paraId="52AF7968" w14:textId="77777777" w:rsidR="005A0F7B" w:rsidRPr="00FB6AD9" w:rsidRDefault="005A0F7B" w:rsidP="00FB6AD9">
            <w:pPr>
              <w:pStyle w:val="C-TableText"/>
              <w:widowControl w:val="0"/>
              <w:spacing w:before="0" w:after="0"/>
              <w:jc w:val="center"/>
              <w:rPr>
                <w:noProof/>
                <w:lang w:val="ro-RO"/>
              </w:rPr>
            </w:pPr>
          </w:p>
        </w:tc>
      </w:tr>
      <w:tr w:rsidR="005A0F7B" w:rsidRPr="00FB6AD9" w14:paraId="1D6EDF81" w14:textId="77777777" w:rsidTr="005977AD">
        <w:trPr>
          <w:cantSplit/>
        </w:trPr>
        <w:tc>
          <w:tcPr>
            <w:tcW w:w="4119" w:type="dxa"/>
            <w:tcBorders>
              <w:right w:val="single" w:sz="4" w:space="0" w:color="auto"/>
            </w:tcBorders>
            <w:tcMar>
              <w:top w:w="0" w:type="dxa"/>
              <w:left w:w="108" w:type="dxa"/>
              <w:bottom w:w="0" w:type="dxa"/>
              <w:right w:w="108" w:type="dxa"/>
            </w:tcMar>
          </w:tcPr>
          <w:p w14:paraId="6EF957CE" w14:textId="77777777" w:rsidR="005A0F7B" w:rsidRPr="00FB6AD9" w:rsidRDefault="005A0F7B" w:rsidP="00FB6AD9">
            <w:pPr>
              <w:pStyle w:val="C-TableText"/>
              <w:widowControl w:val="0"/>
              <w:spacing w:before="0" w:after="0"/>
              <w:ind w:left="450"/>
              <w:rPr>
                <w:noProof/>
                <w:lang w:val="ro-RO"/>
              </w:rPr>
            </w:pPr>
            <w:r w:rsidRPr="00FB6AD9">
              <w:rPr>
                <w:noProof/>
                <w:lang w:val="ro-RO"/>
              </w:rPr>
              <w:t>Rd comparativ cu MPT</w:t>
            </w:r>
          </w:p>
        </w:tc>
        <w:tc>
          <w:tcPr>
            <w:tcW w:w="5169" w:type="dxa"/>
            <w:gridSpan w:val="3"/>
            <w:tcBorders>
              <w:left w:val="single" w:sz="4" w:space="0" w:color="auto"/>
            </w:tcBorders>
            <w:tcMar>
              <w:top w:w="0" w:type="dxa"/>
              <w:left w:w="108" w:type="dxa"/>
              <w:bottom w:w="0" w:type="dxa"/>
              <w:right w:w="108" w:type="dxa"/>
            </w:tcMar>
          </w:tcPr>
          <w:p w14:paraId="6EAA7C49" w14:textId="77777777" w:rsidR="005A0F7B" w:rsidRPr="00FB6AD9" w:rsidRDefault="005A0F7B" w:rsidP="00FB6AD9">
            <w:pPr>
              <w:pStyle w:val="C-TableText"/>
              <w:widowControl w:val="0"/>
              <w:spacing w:before="0" w:after="0"/>
              <w:jc w:val="center"/>
              <w:rPr>
                <w:noProof/>
                <w:lang w:val="ro-RO"/>
              </w:rPr>
            </w:pPr>
            <w:r w:rsidRPr="00FB6AD9">
              <w:rPr>
                <w:noProof/>
                <w:lang w:val="ro-RO"/>
              </w:rPr>
              <w:t>0,75 (0,62</w:t>
            </w:r>
            <w:r w:rsidR="00716067" w:rsidRPr="00FB6AD9">
              <w:rPr>
                <w:noProof/>
                <w:color w:val="000000"/>
                <w:lang w:val="ro-RO"/>
              </w:rPr>
              <w:t>;</w:t>
            </w:r>
            <w:r w:rsidRPr="00FB6AD9">
              <w:rPr>
                <w:noProof/>
                <w:lang w:val="ro-RO"/>
              </w:rPr>
              <w:t xml:space="preserve"> 0,90); 0,002</w:t>
            </w:r>
          </w:p>
        </w:tc>
      </w:tr>
      <w:tr w:rsidR="005A0F7B" w:rsidRPr="00FB6AD9" w14:paraId="7F47EE06" w14:textId="77777777" w:rsidTr="005977AD">
        <w:trPr>
          <w:cantSplit/>
        </w:trPr>
        <w:tc>
          <w:tcPr>
            <w:tcW w:w="4119" w:type="dxa"/>
            <w:tcBorders>
              <w:right w:val="single" w:sz="4" w:space="0" w:color="auto"/>
            </w:tcBorders>
            <w:tcMar>
              <w:top w:w="0" w:type="dxa"/>
              <w:left w:w="108" w:type="dxa"/>
              <w:bottom w:w="0" w:type="dxa"/>
              <w:right w:w="108" w:type="dxa"/>
            </w:tcMar>
          </w:tcPr>
          <w:p w14:paraId="41810964" w14:textId="77777777" w:rsidR="005A0F7B" w:rsidRPr="00FB6AD9" w:rsidRDefault="005A0F7B" w:rsidP="00FB6AD9">
            <w:pPr>
              <w:pStyle w:val="C-TableText"/>
              <w:widowControl w:val="0"/>
              <w:spacing w:before="0" w:after="0"/>
              <w:ind w:left="450"/>
              <w:rPr>
                <w:noProof/>
                <w:lang w:val="ro-RO"/>
              </w:rPr>
            </w:pPr>
            <w:r w:rsidRPr="00FB6AD9">
              <w:rPr>
                <w:noProof/>
                <w:lang w:val="ro-RO"/>
              </w:rPr>
              <w:t>Rd comparativ cu Rd18</w:t>
            </w:r>
          </w:p>
        </w:tc>
        <w:tc>
          <w:tcPr>
            <w:tcW w:w="5169" w:type="dxa"/>
            <w:gridSpan w:val="3"/>
            <w:tcBorders>
              <w:left w:val="single" w:sz="4" w:space="0" w:color="auto"/>
            </w:tcBorders>
            <w:tcMar>
              <w:top w:w="0" w:type="dxa"/>
              <w:left w:w="108" w:type="dxa"/>
              <w:bottom w:w="0" w:type="dxa"/>
              <w:right w:w="108" w:type="dxa"/>
            </w:tcMar>
          </w:tcPr>
          <w:p w14:paraId="0E521DA5" w14:textId="77777777" w:rsidR="005A0F7B" w:rsidRPr="00FB6AD9" w:rsidRDefault="005A0F7B" w:rsidP="00FB6AD9">
            <w:pPr>
              <w:pStyle w:val="C-TableText"/>
              <w:widowControl w:val="0"/>
              <w:spacing w:before="0" w:after="0"/>
              <w:jc w:val="center"/>
              <w:rPr>
                <w:noProof/>
                <w:lang w:val="ro-RO"/>
              </w:rPr>
            </w:pPr>
            <w:r w:rsidRPr="00FB6AD9">
              <w:rPr>
                <w:noProof/>
                <w:lang w:val="ro-RO"/>
              </w:rPr>
              <w:t>0,91 (0,75</w:t>
            </w:r>
            <w:r w:rsidR="00716067" w:rsidRPr="00FB6AD9">
              <w:rPr>
                <w:noProof/>
                <w:color w:val="000000"/>
                <w:lang w:val="ro-RO"/>
              </w:rPr>
              <w:t>;</w:t>
            </w:r>
            <w:r w:rsidRPr="00FB6AD9">
              <w:rPr>
                <w:noProof/>
                <w:lang w:val="ro-RO"/>
              </w:rPr>
              <w:t xml:space="preserve"> 1,09); 0,305</w:t>
            </w:r>
          </w:p>
        </w:tc>
      </w:tr>
      <w:tr w:rsidR="005A0F7B" w:rsidRPr="00FB6AD9" w14:paraId="37EC4CB9" w14:textId="77777777" w:rsidTr="005977AD">
        <w:trPr>
          <w:cantSplit/>
        </w:trPr>
        <w:tc>
          <w:tcPr>
            <w:tcW w:w="4119" w:type="dxa"/>
            <w:tcBorders>
              <w:right w:val="single" w:sz="4" w:space="0" w:color="auto"/>
            </w:tcBorders>
            <w:tcMar>
              <w:top w:w="0" w:type="dxa"/>
              <w:left w:w="108" w:type="dxa"/>
              <w:bottom w:w="0" w:type="dxa"/>
              <w:right w:w="108" w:type="dxa"/>
            </w:tcMar>
          </w:tcPr>
          <w:p w14:paraId="05834708" w14:textId="77777777" w:rsidR="005A0F7B" w:rsidRPr="00FB6AD9" w:rsidRDefault="005A0F7B" w:rsidP="00FB6AD9">
            <w:pPr>
              <w:pStyle w:val="C-TableText"/>
              <w:widowControl w:val="0"/>
              <w:spacing w:before="0" w:after="0"/>
              <w:ind w:left="450"/>
              <w:rPr>
                <w:noProof/>
                <w:lang w:val="ro-RO"/>
              </w:rPr>
            </w:pPr>
            <w:r w:rsidRPr="00FB6AD9">
              <w:rPr>
                <w:noProof/>
                <w:lang w:val="ro-RO"/>
              </w:rPr>
              <w:t>Rd18 comparativ cu MPT</w:t>
            </w:r>
          </w:p>
        </w:tc>
        <w:tc>
          <w:tcPr>
            <w:tcW w:w="5169" w:type="dxa"/>
            <w:gridSpan w:val="3"/>
            <w:tcBorders>
              <w:left w:val="single" w:sz="4" w:space="0" w:color="auto"/>
            </w:tcBorders>
            <w:tcMar>
              <w:top w:w="0" w:type="dxa"/>
              <w:left w:w="108" w:type="dxa"/>
              <w:bottom w:w="0" w:type="dxa"/>
              <w:right w:w="108" w:type="dxa"/>
            </w:tcMar>
          </w:tcPr>
          <w:p w14:paraId="1848B249" w14:textId="77777777" w:rsidR="005A0F7B" w:rsidRPr="00FB6AD9" w:rsidRDefault="005A0F7B" w:rsidP="00FB6AD9">
            <w:pPr>
              <w:pStyle w:val="C-TableText"/>
              <w:widowControl w:val="0"/>
              <w:spacing w:before="0" w:after="0"/>
              <w:jc w:val="center"/>
              <w:rPr>
                <w:noProof/>
                <w:lang w:val="ro-RO"/>
              </w:rPr>
            </w:pPr>
            <w:r w:rsidRPr="00FB6AD9">
              <w:rPr>
                <w:noProof/>
                <w:lang w:val="ro-RO"/>
              </w:rPr>
              <w:t>0,83 (0,69</w:t>
            </w:r>
            <w:r w:rsidR="00716067" w:rsidRPr="00FB6AD9">
              <w:rPr>
                <w:noProof/>
                <w:color w:val="000000"/>
                <w:lang w:val="ro-RO"/>
              </w:rPr>
              <w:t>;</w:t>
            </w:r>
            <w:r w:rsidRPr="00FB6AD9">
              <w:rPr>
                <w:noProof/>
                <w:lang w:val="ro-RO"/>
              </w:rPr>
              <w:t xml:space="preserve"> 0,99); 0,034</w:t>
            </w:r>
          </w:p>
        </w:tc>
      </w:tr>
      <w:tr w:rsidR="005A0F7B" w:rsidRPr="00FB6AD9" w14:paraId="1FEEFCAC" w14:textId="77777777" w:rsidTr="005977AD">
        <w:trPr>
          <w:cantSplit/>
        </w:trPr>
        <w:tc>
          <w:tcPr>
            <w:tcW w:w="4119" w:type="dxa"/>
            <w:tcBorders>
              <w:right w:val="single" w:sz="4" w:space="0" w:color="auto"/>
            </w:tcBorders>
            <w:tcMar>
              <w:top w:w="0" w:type="dxa"/>
              <w:left w:w="108" w:type="dxa"/>
              <w:bottom w:w="0" w:type="dxa"/>
              <w:right w:w="108" w:type="dxa"/>
            </w:tcMar>
          </w:tcPr>
          <w:p w14:paraId="7F482381" w14:textId="77777777" w:rsidR="005A0F7B" w:rsidRPr="00FB6AD9" w:rsidRDefault="005A0F7B" w:rsidP="00FB6AD9">
            <w:pPr>
              <w:pStyle w:val="C-TableText"/>
              <w:widowControl w:val="0"/>
              <w:spacing w:before="0" w:after="0"/>
              <w:ind w:left="180"/>
              <w:rPr>
                <w:noProof/>
                <w:lang w:val="ro-RO"/>
              </w:rPr>
            </w:pPr>
            <w:r w:rsidRPr="00FB6AD9">
              <w:rPr>
                <w:noProof/>
                <w:lang w:val="ro-RO"/>
              </w:rPr>
              <w:t>Urmărire (luni)</w:t>
            </w:r>
          </w:p>
        </w:tc>
        <w:tc>
          <w:tcPr>
            <w:tcW w:w="1723" w:type="dxa"/>
            <w:tcBorders>
              <w:left w:val="single" w:sz="4" w:space="0" w:color="auto"/>
              <w:right w:val="single" w:sz="4" w:space="0" w:color="auto"/>
            </w:tcBorders>
            <w:tcMar>
              <w:top w:w="0" w:type="dxa"/>
              <w:left w:w="108" w:type="dxa"/>
              <w:bottom w:w="0" w:type="dxa"/>
              <w:right w:w="108" w:type="dxa"/>
            </w:tcMar>
          </w:tcPr>
          <w:p w14:paraId="0D8704F3"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right w:val="single" w:sz="4" w:space="0" w:color="auto"/>
            </w:tcBorders>
            <w:tcMar>
              <w:top w:w="0" w:type="dxa"/>
              <w:left w:w="108" w:type="dxa"/>
              <w:bottom w:w="0" w:type="dxa"/>
              <w:right w:w="108" w:type="dxa"/>
            </w:tcMar>
          </w:tcPr>
          <w:p w14:paraId="0FD5A623"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tcBorders>
            <w:tcMar>
              <w:top w:w="0" w:type="dxa"/>
              <w:left w:w="108" w:type="dxa"/>
              <w:bottom w:w="0" w:type="dxa"/>
              <w:right w:w="108" w:type="dxa"/>
            </w:tcMar>
          </w:tcPr>
          <w:p w14:paraId="1253479D" w14:textId="77777777" w:rsidR="005A0F7B" w:rsidRPr="00FB6AD9" w:rsidRDefault="005A0F7B" w:rsidP="00FB6AD9">
            <w:pPr>
              <w:pStyle w:val="C-TableText"/>
              <w:widowControl w:val="0"/>
              <w:spacing w:before="0" w:after="0"/>
              <w:jc w:val="center"/>
              <w:rPr>
                <w:noProof/>
                <w:lang w:val="ro-RO"/>
              </w:rPr>
            </w:pPr>
          </w:p>
        </w:tc>
      </w:tr>
      <w:tr w:rsidR="005A0F7B" w:rsidRPr="00FB6AD9" w14:paraId="18976C53" w14:textId="77777777" w:rsidTr="005977AD">
        <w:trPr>
          <w:cantSplit/>
        </w:trPr>
        <w:tc>
          <w:tcPr>
            <w:tcW w:w="4119" w:type="dxa"/>
            <w:tcBorders>
              <w:right w:val="single" w:sz="4" w:space="0" w:color="auto"/>
            </w:tcBorders>
            <w:tcMar>
              <w:top w:w="0" w:type="dxa"/>
              <w:left w:w="108" w:type="dxa"/>
              <w:bottom w:w="0" w:type="dxa"/>
              <w:right w:w="108" w:type="dxa"/>
            </w:tcMar>
          </w:tcPr>
          <w:p w14:paraId="2E601386" w14:textId="77777777" w:rsidR="005A0F7B" w:rsidRPr="00FB6AD9" w:rsidRDefault="005A0F7B" w:rsidP="00FB6AD9">
            <w:pPr>
              <w:pStyle w:val="C-TableText"/>
              <w:widowControl w:val="0"/>
              <w:spacing w:before="0" w:after="0"/>
              <w:ind w:left="450"/>
              <w:rPr>
                <w:noProof/>
                <w:lang w:val="ro-RO"/>
              </w:rPr>
            </w:pPr>
            <w:r w:rsidRPr="00FB6AD9">
              <w:rPr>
                <w:noProof/>
                <w:lang w:val="ro-RO"/>
              </w:rPr>
              <w:t>Mediană</w:t>
            </w:r>
            <w:r w:rsidRPr="00FB6AD9">
              <w:rPr>
                <w:noProof/>
                <w:vertAlign w:val="superscript"/>
                <w:lang w:val="ro-RO"/>
              </w:rPr>
              <w:t>f</w:t>
            </w:r>
            <w:r w:rsidRPr="00FB6AD9">
              <w:rPr>
                <w:noProof/>
                <w:lang w:val="ro-RO"/>
              </w:rPr>
              <w:t xml:space="preserve"> (min, max): to</w:t>
            </w:r>
            <w:r w:rsidR="001C4FFA" w:rsidRPr="00FB6AD9">
              <w:rPr>
                <w:noProof/>
                <w:lang w:val="ro-RO"/>
              </w:rPr>
              <w:t>ț</w:t>
            </w:r>
            <w:r w:rsidRPr="00FB6AD9">
              <w:rPr>
                <w:noProof/>
                <w:lang w:val="ro-RO"/>
              </w:rPr>
              <w:t>i pacien</w:t>
            </w:r>
            <w:r w:rsidR="001C4FFA" w:rsidRPr="00FB6AD9">
              <w:rPr>
                <w:noProof/>
                <w:lang w:val="ro-RO"/>
              </w:rPr>
              <w:t>ț</w:t>
            </w:r>
            <w:r w:rsidRPr="00FB6AD9">
              <w:rPr>
                <w:noProof/>
                <w:lang w:val="ro-RO"/>
              </w:rPr>
              <w:t>ii</w:t>
            </w:r>
          </w:p>
        </w:tc>
        <w:tc>
          <w:tcPr>
            <w:tcW w:w="1723" w:type="dxa"/>
            <w:tcBorders>
              <w:left w:val="single" w:sz="4" w:space="0" w:color="auto"/>
              <w:right w:val="single" w:sz="4" w:space="0" w:color="auto"/>
            </w:tcBorders>
            <w:tcMar>
              <w:top w:w="0" w:type="dxa"/>
              <w:left w:w="108" w:type="dxa"/>
              <w:bottom w:w="0" w:type="dxa"/>
              <w:right w:w="108" w:type="dxa"/>
            </w:tcMar>
          </w:tcPr>
          <w:p w14:paraId="36D9C8A2" w14:textId="77777777" w:rsidR="005A0F7B" w:rsidRPr="00FB6AD9" w:rsidRDefault="005A0F7B" w:rsidP="00FB6AD9">
            <w:pPr>
              <w:pStyle w:val="C-TableText"/>
              <w:widowControl w:val="0"/>
              <w:spacing w:before="0" w:after="0"/>
              <w:jc w:val="center"/>
              <w:rPr>
                <w:noProof/>
                <w:lang w:val="ro-RO"/>
              </w:rPr>
            </w:pPr>
            <w:r w:rsidRPr="00FB6AD9">
              <w:rPr>
                <w:noProof/>
                <w:lang w:val="ro-RO"/>
              </w:rPr>
              <w:t>40,8 (0,0</w:t>
            </w:r>
            <w:r w:rsidR="00716067" w:rsidRPr="00FB6AD9">
              <w:rPr>
                <w:noProof/>
                <w:color w:val="000000"/>
                <w:lang w:val="ro-RO"/>
              </w:rPr>
              <w:t>;</w:t>
            </w:r>
            <w:r w:rsidRPr="00FB6AD9">
              <w:rPr>
                <w:noProof/>
                <w:lang w:val="ro-RO"/>
              </w:rPr>
              <w:t xml:space="preserve"> 65,9)</w:t>
            </w:r>
          </w:p>
        </w:tc>
        <w:tc>
          <w:tcPr>
            <w:tcW w:w="1723" w:type="dxa"/>
            <w:tcBorders>
              <w:left w:val="single" w:sz="4" w:space="0" w:color="auto"/>
              <w:right w:val="single" w:sz="4" w:space="0" w:color="auto"/>
            </w:tcBorders>
            <w:tcMar>
              <w:top w:w="0" w:type="dxa"/>
              <w:left w:w="108" w:type="dxa"/>
              <w:bottom w:w="0" w:type="dxa"/>
              <w:right w:w="108" w:type="dxa"/>
            </w:tcMar>
          </w:tcPr>
          <w:p w14:paraId="5BF2B73B" w14:textId="77777777" w:rsidR="005A0F7B" w:rsidRPr="00FB6AD9" w:rsidRDefault="005A0F7B" w:rsidP="00FB6AD9">
            <w:pPr>
              <w:pStyle w:val="C-TableText"/>
              <w:widowControl w:val="0"/>
              <w:spacing w:before="0" w:after="0"/>
              <w:jc w:val="center"/>
              <w:rPr>
                <w:noProof/>
                <w:lang w:val="ro-RO"/>
              </w:rPr>
            </w:pPr>
            <w:r w:rsidRPr="00FB6AD9">
              <w:rPr>
                <w:noProof/>
                <w:lang w:val="ro-RO"/>
              </w:rPr>
              <w:t>40,1 (0,4</w:t>
            </w:r>
            <w:r w:rsidR="00716067" w:rsidRPr="00FB6AD9">
              <w:rPr>
                <w:noProof/>
                <w:color w:val="000000"/>
                <w:lang w:val="ro-RO"/>
              </w:rPr>
              <w:t>;</w:t>
            </w:r>
            <w:r w:rsidRPr="00FB6AD9">
              <w:rPr>
                <w:noProof/>
                <w:lang w:val="ro-RO"/>
              </w:rPr>
              <w:t xml:space="preserve"> 65,7)</w:t>
            </w:r>
          </w:p>
        </w:tc>
        <w:tc>
          <w:tcPr>
            <w:tcW w:w="1723" w:type="dxa"/>
            <w:tcBorders>
              <w:left w:val="single" w:sz="4" w:space="0" w:color="auto"/>
            </w:tcBorders>
            <w:tcMar>
              <w:top w:w="0" w:type="dxa"/>
              <w:left w:w="108" w:type="dxa"/>
              <w:bottom w:w="0" w:type="dxa"/>
              <w:right w:w="108" w:type="dxa"/>
            </w:tcMar>
          </w:tcPr>
          <w:p w14:paraId="096C3E1C" w14:textId="77777777" w:rsidR="005A0F7B" w:rsidRPr="00FB6AD9" w:rsidRDefault="005A0F7B" w:rsidP="00FB6AD9">
            <w:pPr>
              <w:pStyle w:val="C-TableText"/>
              <w:widowControl w:val="0"/>
              <w:spacing w:before="0" w:after="0"/>
              <w:jc w:val="center"/>
              <w:rPr>
                <w:noProof/>
                <w:lang w:val="ro-RO"/>
              </w:rPr>
            </w:pPr>
            <w:r w:rsidRPr="00FB6AD9">
              <w:rPr>
                <w:noProof/>
                <w:lang w:val="ro-RO"/>
              </w:rPr>
              <w:t>38,7 (</w:t>
            </w:r>
            <w:r w:rsidRPr="00FB6AD9">
              <w:rPr>
                <w:noProof/>
                <w:color w:val="000000"/>
                <w:lang w:val="ro-RO"/>
              </w:rPr>
              <w:t>0,0</w:t>
            </w:r>
            <w:r w:rsidR="00716067" w:rsidRPr="00FB6AD9">
              <w:rPr>
                <w:noProof/>
                <w:color w:val="000000"/>
                <w:lang w:val="ro-RO"/>
              </w:rPr>
              <w:t>;</w:t>
            </w:r>
            <w:r w:rsidRPr="00FB6AD9">
              <w:rPr>
                <w:noProof/>
                <w:color w:val="000000"/>
                <w:lang w:val="ro-RO"/>
              </w:rPr>
              <w:t xml:space="preserve"> 64,2)</w:t>
            </w:r>
          </w:p>
        </w:tc>
      </w:tr>
      <w:tr w:rsidR="005A0F7B" w:rsidRPr="00FB6AD9" w14:paraId="3104DFD8" w14:textId="77777777" w:rsidTr="005977AD">
        <w:trPr>
          <w:cantSplit/>
        </w:trPr>
        <w:tc>
          <w:tcPr>
            <w:tcW w:w="4119" w:type="dxa"/>
            <w:tcBorders>
              <w:right w:val="single" w:sz="4" w:space="0" w:color="auto"/>
            </w:tcBorders>
            <w:tcMar>
              <w:top w:w="0" w:type="dxa"/>
              <w:left w:w="108" w:type="dxa"/>
              <w:bottom w:w="0" w:type="dxa"/>
              <w:right w:w="108" w:type="dxa"/>
            </w:tcMar>
          </w:tcPr>
          <w:p w14:paraId="04236FD1" w14:textId="77777777" w:rsidR="005A0F7B" w:rsidRPr="00FB6AD9" w:rsidRDefault="005A0F7B" w:rsidP="00FB6AD9">
            <w:pPr>
              <w:pStyle w:val="C-TableText"/>
              <w:widowControl w:val="0"/>
              <w:spacing w:before="0" w:after="0"/>
              <w:ind w:left="360" w:hanging="360"/>
              <w:rPr>
                <w:noProof/>
                <w:lang w:val="ro-RO"/>
              </w:rPr>
            </w:pPr>
            <w:r w:rsidRPr="00FB6AD9">
              <w:rPr>
                <w:b/>
                <w:noProof/>
                <w:lang w:val="ro-RO"/>
              </w:rPr>
              <w:t>Răspunsul mielomului</w:t>
            </w:r>
            <w:r w:rsidR="00E80CFA" w:rsidRPr="00FB6AD9">
              <w:rPr>
                <w:noProof/>
                <w:vertAlign w:val="superscript"/>
                <w:lang w:val="ro-RO"/>
              </w:rPr>
              <w:t>g</w:t>
            </w:r>
            <w:r w:rsidRPr="00FB6AD9">
              <w:rPr>
                <w:b/>
                <w:noProof/>
                <w:lang w:val="ro-RO"/>
              </w:rPr>
              <w:t xml:space="preserve"> n (%)</w:t>
            </w:r>
          </w:p>
        </w:tc>
        <w:tc>
          <w:tcPr>
            <w:tcW w:w="1723" w:type="dxa"/>
            <w:tcBorders>
              <w:left w:val="single" w:sz="4" w:space="0" w:color="auto"/>
              <w:right w:val="single" w:sz="4" w:space="0" w:color="auto"/>
            </w:tcBorders>
            <w:tcMar>
              <w:top w:w="0" w:type="dxa"/>
              <w:left w:w="108" w:type="dxa"/>
              <w:bottom w:w="0" w:type="dxa"/>
              <w:right w:w="108" w:type="dxa"/>
            </w:tcMar>
          </w:tcPr>
          <w:p w14:paraId="5E855939"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right w:val="single" w:sz="4" w:space="0" w:color="auto"/>
            </w:tcBorders>
            <w:tcMar>
              <w:top w:w="0" w:type="dxa"/>
              <w:left w:w="108" w:type="dxa"/>
              <w:bottom w:w="0" w:type="dxa"/>
              <w:right w:w="108" w:type="dxa"/>
            </w:tcMar>
          </w:tcPr>
          <w:p w14:paraId="3CBCD7AB"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tcBorders>
            <w:tcMar>
              <w:top w:w="0" w:type="dxa"/>
              <w:left w:w="108" w:type="dxa"/>
              <w:bottom w:w="0" w:type="dxa"/>
              <w:right w:w="108" w:type="dxa"/>
            </w:tcMar>
          </w:tcPr>
          <w:p w14:paraId="33AA8D8B" w14:textId="77777777" w:rsidR="005A0F7B" w:rsidRPr="00FB6AD9" w:rsidRDefault="005A0F7B" w:rsidP="00FB6AD9">
            <w:pPr>
              <w:pStyle w:val="C-TableText"/>
              <w:widowControl w:val="0"/>
              <w:spacing w:before="0" w:after="0"/>
              <w:jc w:val="center"/>
              <w:rPr>
                <w:noProof/>
                <w:lang w:val="ro-RO"/>
              </w:rPr>
            </w:pPr>
          </w:p>
        </w:tc>
      </w:tr>
      <w:tr w:rsidR="005A0F7B" w:rsidRPr="00FB6AD9" w14:paraId="234B24FB" w14:textId="77777777" w:rsidTr="005977AD">
        <w:trPr>
          <w:cantSplit/>
        </w:trPr>
        <w:tc>
          <w:tcPr>
            <w:tcW w:w="4119" w:type="dxa"/>
            <w:tcBorders>
              <w:right w:val="single" w:sz="4" w:space="0" w:color="auto"/>
            </w:tcBorders>
            <w:tcMar>
              <w:top w:w="0" w:type="dxa"/>
              <w:left w:w="108" w:type="dxa"/>
              <w:bottom w:w="0" w:type="dxa"/>
              <w:right w:w="108" w:type="dxa"/>
            </w:tcMar>
          </w:tcPr>
          <w:p w14:paraId="230C2CD9" w14:textId="77777777" w:rsidR="005A0F7B" w:rsidRPr="00FB6AD9" w:rsidRDefault="005A0F7B" w:rsidP="00FB6AD9">
            <w:pPr>
              <w:pStyle w:val="C-TableText"/>
              <w:widowControl w:val="0"/>
              <w:spacing w:before="0" w:after="0"/>
              <w:ind w:left="180"/>
              <w:rPr>
                <w:noProof/>
                <w:lang w:val="ro-RO"/>
              </w:rPr>
            </w:pPr>
            <w:r w:rsidRPr="00FB6AD9">
              <w:rPr>
                <w:noProof/>
                <w:lang w:val="ro-RO"/>
              </w:rPr>
              <w:t>RC</w:t>
            </w:r>
          </w:p>
        </w:tc>
        <w:tc>
          <w:tcPr>
            <w:tcW w:w="1723" w:type="dxa"/>
            <w:tcBorders>
              <w:left w:val="single" w:sz="4" w:space="0" w:color="auto"/>
              <w:right w:val="single" w:sz="4" w:space="0" w:color="auto"/>
            </w:tcBorders>
            <w:tcMar>
              <w:top w:w="0" w:type="dxa"/>
              <w:left w:w="108" w:type="dxa"/>
              <w:bottom w:w="0" w:type="dxa"/>
              <w:right w:w="108" w:type="dxa"/>
            </w:tcMar>
            <w:vAlign w:val="center"/>
          </w:tcPr>
          <w:p w14:paraId="25215055" w14:textId="77777777" w:rsidR="005A0F7B" w:rsidRPr="00FB6AD9" w:rsidRDefault="005A0F7B" w:rsidP="00FB6AD9">
            <w:pPr>
              <w:pStyle w:val="C-TableText"/>
              <w:widowControl w:val="0"/>
              <w:spacing w:before="0" w:after="0"/>
              <w:jc w:val="center"/>
              <w:rPr>
                <w:noProof/>
                <w:lang w:val="ro-RO"/>
              </w:rPr>
            </w:pPr>
            <w:r w:rsidRPr="00FB6AD9">
              <w:rPr>
                <w:noProof/>
                <w:lang w:val="ro-RO"/>
              </w:rPr>
              <w:t>81 (15,1)</w:t>
            </w:r>
          </w:p>
        </w:tc>
        <w:tc>
          <w:tcPr>
            <w:tcW w:w="1723" w:type="dxa"/>
            <w:tcBorders>
              <w:left w:val="single" w:sz="4" w:space="0" w:color="auto"/>
              <w:right w:val="single" w:sz="4" w:space="0" w:color="auto"/>
            </w:tcBorders>
            <w:tcMar>
              <w:top w:w="0" w:type="dxa"/>
              <w:left w:w="108" w:type="dxa"/>
              <w:bottom w:w="0" w:type="dxa"/>
              <w:right w:w="108" w:type="dxa"/>
            </w:tcMar>
            <w:vAlign w:val="center"/>
          </w:tcPr>
          <w:p w14:paraId="0A139C02" w14:textId="77777777" w:rsidR="005A0F7B" w:rsidRPr="00FB6AD9" w:rsidRDefault="005A0F7B" w:rsidP="00FB6AD9">
            <w:pPr>
              <w:pStyle w:val="C-TableText"/>
              <w:widowControl w:val="0"/>
              <w:spacing w:before="0" w:after="0"/>
              <w:jc w:val="center"/>
              <w:rPr>
                <w:noProof/>
                <w:lang w:val="ro-RO"/>
              </w:rPr>
            </w:pPr>
            <w:r w:rsidRPr="00FB6AD9">
              <w:rPr>
                <w:noProof/>
                <w:lang w:val="ro-RO"/>
              </w:rPr>
              <w:t>77 (14,2)</w:t>
            </w:r>
          </w:p>
        </w:tc>
        <w:tc>
          <w:tcPr>
            <w:tcW w:w="1723" w:type="dxa"/>
            <w:tcBorders>
              <w:left w:val="single" w:sz="4" w:space="0" w:color="auto"/>
            </w:tcBorders>
            <w:tcMar>
              <w:top w:w="0" w:type="dxa"/>
              <w:left w:w="108" w:type="dxa"/>
              <w:bottom w:w="0" w:type="dxa"/>
              <w:right w:w="108" w:type="dxa"/>
            </w:tcMar>
            <w:vAlign w:val="center"/>
          </w:tcPr>
          <w:p w14:paraId="2D54A503" w14:textId="77777777" w:rsidR="005A0F7B" w:rsidRPr="00FB6AD9" w:rsidRDefault="005A0F7B" w:rsidP="00FB6AD9">
            <w:pPr>
              <w:pStyle w:val="C-TableText"/>
              <w:widowControl w:val="0"/>
              <w:spacing w:before="0" w:after="0"/>
              <w:jc w:val="center"/>
              <w:rPr>
                <w:noProof/>
                <w:lang w:val="ro-RO"/>
              </w:rPr>
            </w:pPr>
            <w:r w:rsidRPr="00FB6AD9">
              <w:rPr>
                <w:noProof/>
                <w:lang w:val="ro-RO"/>
              </w:rPr>
              <w:t>51 (9,3)</w:t>
            </w:r>
          </w:p>
        </w:tc>
      </w:tr>
      <w:tr w:rsidR="005A0F7B" w:rsidRPr="00FB6AD9" w14:paraId="243E15F6" w14:textId="77777777" w:rsidTr="005977AD">
        <w:trPr>
          <w:cantSplit/>
        </w:trPr>
        <w:tc>
          <w:tcPr>
            <w:tcW w:w="4119" w:type="dxa"/>
            <w:tcBorders>
              <w:right w:val="single" w:sz="4" w:space="0" w:color="auto"/>
            </w:tcBorders>
            <w:tcMar>
              <w:top w:w="0" w:type="dxa"/>
              <w:left w:w="108" w:type="dxa"/>
              <w:bottom w:w="0" w:type="dxa"/>
              <w:right w:w="108" w:type="dxa"/>
            </w:tcMar>
          </w:tcPr>
          <w:p w14:paraId="14D67034" w14:textId="77777777" w:rsidR="005A0F7B" w:rsidRPr="00FB6AD9" w:rsidRDefault="005A0F7B" w:rsidP="00FB6AD9">
            <w:pPr>
              <w:pStyle w:val="C-TableText"/>
              <w:widowControl w:val="0"/>
              <w:spacing w:before="0" w:after="0"/>
              <w:ind w:left="180"/>
              <w:rPr>
                <w:noProof/>
                <w:lang w:val="ro-RO"/>
              </w:rPr>
            </w:pPr>
            <w:r w:rsidRPr="00FB6AD9">
              <w:rPr>
                <w:noProof/>
                <w:lang w:val="ro-RO"/>
              </w:rPr>
              <w:t>RPFB</w:t>
            </w:r>
          </w:p>
        </w:tc>
        <w:tc>
          <w:tcPr>
            <w:tcW w:w="1723" w:type="dxa"/>
            <w:tcBorders>
              <w:left w:val="single" w:sz="4" w:space="0" w:color="auto"/>
              <w:right w:val="single" w:sz="4" w:space="0" w:color="auto"/>
            </w:tcBorders>
            <w:tcMar>
              <w:top w:w="0" w:type="dxa"/>
              <w:left w:w="108" w:type="dxa"/>
              <w:bottom w:w="0" w:type="dxa"/>
              <w:right w:w="108" w:type="dxa"/>
            </w:tcMar>
            <w:vAlign w:val="center"/>
          </w:tcPr>
          <w:p w14:paraId="019B2528" w14:textId="77777777" w:rsidR="005A0F7B" w:rsidRPr="00FB6AD9" w:rsidRDefault="005A0F7B" w:rsidP="00FB6AD9">
            <w:pPr>
              <w:pStyle w:val="C-TableText"/>
              <w:widowControl w:val="0"/>
              <w:spacing w:before="0" w:after="0"/>
              <w:jc w:val="center"/>
              <w:rPr>
                <w:noProof/>
                <w:lang w:val="ro-RO"/>
              </w:rPr>
            </w:pPr>
            <w:r w:rsidRPr="00FB6AD9">
              <w:rPr>
                <w:noProof/>
                <w:lang w:val="ro-RO"/>
              </w:rPr>
              <w:t>152 (28,4)</w:t>
            </w:r>
          </w:p>
        </w:tc>
        <w:tc>
          <w:tcPr>
            <w:tcW w:w="1723" w:type="dxa"/>
            <w:tcBorders>
              <w:left w:val="single" w:sz="4" w:space="0" w:color="auto"/>
              <w:right w:val="single" w:sz="4" w:space="0" w:color="auto"/>
            </w:tcBorders>
            <w:tcMar>
              <w:top w:w="0" w:type="dxa"/>
              <w:left w:w="108" w:type="dxa"/>
              <w:bottom w:w="0" w:type="dxa"/>
              <w:right w:w="108" w:type="dxa"/>
            </w:tcMar>
            <w:vAlign w:val="center"/>
          </w:tcPr>
          <w:p w14:paraId="37ED0DBA" w14:textId="77777777" w:rsidR="005A0F7B" w:rsidRPr="00FB6AD9" w:rsidRDefault="005A0F7B" w:rsidP="00FB6AD9">
            <w:pPr>
              <w:pStyle w:val="C-TableText"/>
              <w:widowControl w:val="0"/>
              <w:spacing w:before="0" w:after="0"/>
              <w:jc w:val="center"/>
              <w:rPr>
                <w:noProof/>
                <w:lang w:val="ro-RO"/>
              </w:rPr>
            </w:pPr>
            <w:r w:rsidRPr="00FB6AD9">
              <w:rPr>
                <w:noProof/>
                <w:lang w:val="ro-RO"/>
              </w:rPr>
              <w:t>154 (28,5)</w:t>
            </w:r>
          </w:p>
        </w:tc>
        <w:tc>
          <w:tcPr>
            <w:tcW w:w="1723" w:type="dxa"/>
            <w:tcBorders>
              <w:left w:val="single" w:sz="4" w:space="0" w:color="auto"/>
            </w:tcBorders>
            <w:tcMar>
              <w:top w:w="0" w:type="dxa"/>
              <w:left w:w="108" w:type="dxa"/>
              <w:bottom w:w="0" w:type="dxa"/>
              <w:right w:w="108" w:type="dxa"/>
            </w:tcMar>
            <w:vAlign w:val="center"/>
          </w:tcPr>
          <w:p w14:paraId="1C347A21" w14:textId="77777777" w:rsidR="005A0F7B" w:rsidRPr="00FB6AD9" w:rsidRDefault="005A0F7B" w:rsidP="00FB6AD9">
            <w:pPr>
              <w:pStyle w:val="C-TableText"/>
              <w:widowControl w:val="0"/>
              <w:spacing w:before="0" w:after="0"/>
              <w:jc w:val="center"/>
              <w:rPr>
                <w:noProof/>
                <w:lang w:val="ro-RO"/>
              </w:rPr>
            </w:pPr>
            <w:r w:rsidRPr="00FB6AD9">
              <w:rPr>
                <w:noProof/>
                <w:lang w:val="ro-RO"/>
              </w:rPr>
              <w:t>103 (18,8)</w:t>
            </w:r>
          </w:p>
        </w:tc>
      </w:tr>
      <w:tr w:rsidR="005A0F7B" w:rsidRPr="00FB6AD9" w14:paraId="70EBD117" w14:textId="77777777" w:rsidTr="005977AD">
        <w:trPr>
          <w:cantSplit/>
        </w:trPr>
        <w:tc>
          <w:tcPr>
            <w:tcW w:w="4119" w:type="dxa"/>
            <w:tcBorders>
              <w:right w:val="single" w:sz="4" w:space="0" w:color="auto"/>
            </w:tcBorders>
            <w:tcMar>
              <w:top w:w="0" w:type="dxa"/>
              <w:left w:w="108" w:type="dxa"/>
              <w:bottom w:w="0" w:type="dxa"/>
              <w:right w:w="108" w:type="dxa"/>
            </w:tcMar>
          </w:tcPr>
          <w:p w14:paraId="7CDD4D43" w14:textId="77777777" w:rsidR="005A0F7B" w:rsidRPr="00FB6AD9" w:rsidRDefault="005A0F7B" w:rsidP="00FB6AD9">
            <w:pPr>
              <w:pStyle w:val="C-TableText"/>
              <w:widowControl w:val="0"/>
              <w:spacing w:before="0" w:after="0"/>
              <w:ind w:left="180"/>
              <w:rPr>
                <w:noProof/>
                <w:lang w:val="ro-RO"/>
              </w:rPr>
            </w:pPr>
            <w:r w:rsidRPr="00FB6AD9">
              <w:rPr>
                <w:noProof/>
                <w:lang w:val="ro-RO"/>
              </w:rPr>
              <w:t>RP</w:t>
            </w:r>
          </w:p>
        </w:tc>
        <w:tc>
          <w:tcPr>
            <w:tcW w:w="1723" w:type="dxa"/>
            <w:tcBorders>
              <w:left w:val="single" w:sz="4" w:space="0" w:color="auto"/>
              <w:right w:val="single" w:sz="4" w:space="0" w:color="auto"/>
            </w:tcBorders>
            <w:tcMar>
              <w:top w:w="0" w:type="dxa"/>
              <w:left w:w="108" w:type="dxa"/>
              <w:bottom w:w="0" w:type="dxa"/>
              <w:right w:w="108" w:type="dxa"/>
            </w:tcMar>
            <w:vAlign w:val="center"/>
          </w:tcPr>
          <w:p w14:paraId="50EA0DCE" w14:textId="77777777" w:rsidR="005A0F7B" w:rsidRPr="00FB6AD9" w:rsidRDefault="005A0F7B" w:rsidP="00FB6AD9">
            <w:pPr>
              <w:pStyle w:val="C-TableText"/>
              <w:widowControl w:val="0"/>
              <w:spacing w:before="0" w:after="0"/>
              <w:jc w:val="center"/>
              <w:rPr>
                <w:noProof/>
                <w:lang w:val="ro-RO"/>
              </w:rPr>
            </w:pPr>
            <w:r w:rsidRPr="00FB6AD9">
              <w:rPr>
                <w:noProof/>
                <w:lang w:val="ro-RO"/>
              </w:rPr>
              <w:t>169 (31,6)</w:t>
            </w:r>
          </w:p>
        </w:tc>
        <w:tc>
          <w:tcPr>
            <w:tcW w:w="1723" w:type="dxa"/>
            <w:tcBorders>
              <w:left w:val="single" w:sz="4" w:space="0" w:color="auto"/>
              <w:right w:val="single" w:sz="4" w:space="0" w:color="auto"/>
            </w:tcBorders>
            <w:tcMar>
              <w:top w:w="0" w:type="dxa"/>
              <w:left w:w="108" w:type="dxa"/>
              <w:bottom w:w="0" w:type="dxa"/>
              <w:right w:w="108" w:type="dxa"/>
            </w:tcMar>
            <w:vAlign w:val="center"/>
          </w:tcPr>
          <w:p w14:paraId="3E208B73" w14:textId="77777777" w:rsidR="005A0F7B" w:rsidRPr="00FB6AD9" w:rsidRDefault="005A0F7B" w:rsidP="00FB6AD9">
            <w:pPr>
              <w:pStyle w:val="C-TableText"/>
              <w:widowControl w:val="0"/>
              <w:spacing w:before="0" w:after="0"/>
              <w:jc w:val="center"/>
              <w:rPr>
                <w:noProof/>
                <w:lang w:val="ro-RO"/>
              </w:rPr>
            </w:pPr>
            <w:r w:rsidRPr="00FB6AD9">
              <w:rPr>
                <w:noProof/>
                <w:lang w:val="ro-RO"/>
              </w:rPr>
              <w:t>166 (30,7)</w:t>
            </w:r>
          </w:p>
        </w:tc>
        <w:tc>
          <w:tcPr>
            <w:tcW w:w="1723" w:type="dxa"/>
            <w:tcBorders>
              <w:left w:val="single" w:sz="4" w:space="0" w:color="auto"/>
            </w:tcBorders>
            <w:tcMar>
              <w:top w:w="0" w:type="dxa"/>
              <w:left w:w="108" w:type="dxa"/>
              <w:bottom w:w="0" w:type="dxa"/>
              <w:right w:w="108" w:type="dxa"/>
            </w:tcMar>
            <w:vAlign w:val="center"/>
          </w:tcPr>
          <w:p w14:paraId="01929F09" w14:textId="77777777" w:rsidR="005A0F7B" w:rsidRPr="00FB6AD9" w:rsidRDefault="005A0F7B" w:rsidP="00FB6AD9">
            <w:pPr>
              <w:pStyle w:val="C-TableText"/>
              <w:widowControl w:val="0"/>
              <w:spacing w:before="0" w:after="0"/>
              <w:jc w:val="center"/>
              <w:rPr>
                <w:noProof/>
                <w:lang w:val="ro-RO"/>
              </w:rPr>
            </w:pPr>
            <w:r w:rsidRPr="00FB6AD9">
              <w:rPr>
                <w:noProof/>
                <w:lang w:val="ro-RO"/>
              </w:rPr>
              <w:t>187 (34,2)</w:t>
            </w:r>
          </w:p>
        </w:tc>
      </w:tr>
      <w:tr w:rsidR="005A0F7B" w:rsidRPr="00FB6AD9" w14:paraId="5A26805F" w14:textId="77777777" w:rsidTr="005977AD">
        <w:trPr>
          <w:cantSplit/>
        </w:trPr>
        <w:tc>
          <w:tcPr>
            <w:tcW w:w="4119" w:type="dxa"/>
            <w:tcBorders>
              <w:right w:val="single" w:sz="4" w:space="0" w:color="auto"/>
            </w:tcBorders>
            <w:tcMar>
              <w:top w:w="0" w:type="dxa"/>
              <w:left w:w="108" w:type="dxa"/>
              <w:bottom w:w="0" w:type="dxa"/>
              <w:right w:w="108" w:type="dxa"/>
            </w:tcMar>
          </w:tcPr>
          <w:p w14:paraId="21C161BC" w14:textId="77777777" w:rsidR="005A0F7B" w:rsidRPr="00FB6AD9" w:rsidRDefault="005A0F7B" w:rsidP="00FB6AD9">
            <w:pPr>
              <w:pStyle w:val="C-TableText"/>
              <w:widowControl w:val="0"/>
              <w:spacing w:before="0" w:after="0"/>
              <w:ind w:left="180"/>
              <w:rPr>
                <w:noProof/>
                <w:lang w:val="ro-RO"/>
              </w:rPr>
            </w:pPr>
            <w:r w:rsidRPr="00FB6AD9">
              <w:rPr>
                <w:noProof/>
                <w:lang w:val="ro-RO"/>
              </w:rPr>
              <w:t>Răspuns general: RC, RPFB sau RP</w:t>
            </w:r>
          </w:p>
        </w:tc>
        <w:tc>
          <w:tcPr>
            <w:tcW w:w="1723" w:type="dxa"/>
            <w:tcBorders>
              <w:left w:val="single" w:sz="4" w:space="0" w:color="auto"/>
              <w:right w:val="single" w:sz="4" w:space="0" w:color="auto"/>
            </w:tcBorders>
            <w:tcMar>
              <w:top w:w="0" w:type="dxa"/>
              <w:left w:w="108" w:type="dxa"/>
              <w:bottom w:w="0" w:type="dxa"/>
              <w:right w:w="108" w:type="dxa"/>
            </w:tcMar>
            <w:vAlign w:val="center"/>
          </w:tcPr>
          <w:p w14:paraId="12CF2A6A" w14:textId="77777777" w:rsidR="005A0F7B" w:rsidRPr="00FB6AD9" w:rsidRDefault="005A0F7B" w:rsidP="00FB6AD9">
            <w:pPr>
              <w:pStyle w:val="C-TableText"/>
              <w:widowControl w:val="0"/>
              <w:spacing w:before="0" w:after="0"/>
              <w:jc w:val="center"/>
              <w:rPr>
                <w:noProof/>
                <w:lang w:val="ro-RO"/>
              </w:rPr>
            </w:pPr>
            <w:r w:rsidRPr="00FB6AD9">
              <w:rPr>
                <w:noProof/>
                <w:lang w:val="ro-RO"/>
              </w:rPr>
              <w:t>402 (75,1)</w:t>
            </w:r>
          </w:p>
        </w:tc>
        <w:tc>
          <w:tcPr>
            <w:tcW w:w="1723" w:type="dxa"/>
            <w:tcBorders>
              <w:left w:val="single" w:sz="4" w:space="0" w:color="auto"/>
              <w:right w:val="single" w:sz="4" w:space="0" w:color="auto"/>
            </w:tcBorders>
            <w:tcMar>
              <w:top w:w="0" w:type="dxa"/>
              <w:left w:w="108" w:type="dxa"/>
              <w:bottom w:w="0" w:type="dxa"/>
              <w:right w:w="108" w:type="dxa"/>
            </w:tcMar>
            <w:vAlign w:val="center"/>
          </w:tcPr>
          <w:p w14:paraId="309AD211" w14:textId="77777777" w:rsidR="005A0F7B" w:rsidRPr="00FB6AD9" w:rsidRDefault="005A0F7B" w:rsidP="00FB6AD9">
            <w:pPr>
              <w:pStyle w:val="C-TableText"/>
              <w:widowControl w:val="0"/>
              <w:spacing w:before="0" w:after="0"/>
              <w:jc w:val="center"/>
              <w:rPr>
                <w:noProof/>
                <w:lang w:val="ro-RO"/>
              </w:rPr>
            </w:pPr>
            <w:r w:rsidRPr="00FB6AD9">
              <w:rPr>
                <w:noProof/>
                <w:lang w:val="ro-RO"/>
              </w:rPr>
              <w:t>397 (73,4)</w:t>
            </w:r>
          </w:p>
        </w:tc>
        <w:tc>
          <w:tcPr>
            <w:tcW w:w="1723" w:type="dxa"/>
            <w:tcBorders>
              <w:left w:val="single" w:sz="4" w:space="0" w:color="auto"/>
            </w:tcBorders>
            <w:tcMar>
              <w:top w:w="0" w:type="dxa"/>
              <w:left w:w="108" w:type="dxa"/>
              <w:bottom w:w="0" w:type="dxa"/>
              <w:right w:w="108" w:type="dxa"/>
            </w:tcMar>
            <w:vAlign w:val="center"/>
          </w:tcPr>
          <w:p w14:paraId="3E799A70" w14:textId="77777777" w:rsidR="005A0F7B" w:rsidRPr="00FB6AD9" w:rsidRDefault="005A0F7B" w:rsidP="00FB6AD9">
            <w:pPr>
              <w:pStyle w:val="C-TableText"/>
              <w:widowControl w:val="0"/>
              <w:spacing w:before="0" w:after="0"/>
              <w:jc w:val="center"/>
              <w:rPr>
                <w:noProof/>
                <w:lang w:val="ro-RO"/>
              </w:rPr>
            </w:pPr>
            <w:r w:rsidRPr="00FB6AD9">
              <w:rPr>
                <w:noProof/>
                <w:lang w:val="ro-RO"/>
              </w:rPr>
              <w:t>341 (62,3)</w:t>
            </w:r>
          </w:p>
        </w:tc>
      </w:tr>
      <w:tr w:rsidR="005A0F7B" w:rsidRPr="00FB6AD9" w14:paraId="4F744C27" w14:textId="77777777" w:rsidTr="005977AD">
        <w:trPr>
          <w:cantSplit/>
        </w:trPr>
        <w:tc>
          <w:tcPr>
            <w:tcW w:w="4119" w:type="dxa"/>
            <w:tcBorders>
              <w:right w:val="single" w:sz="4" w:space="0" w:color="auto"/>
            </w:tcBorders>
            <w:tcMar>
              <w:top w:w="0" w:type="dxa"/>
              <w:left w:w="108" w:type="dxa"/>
              <w:bottom w:w="0" w:type="dxa"/>
              <w:right w:w="108" w:type="dxa"/>
            </w:tcMar>
          </w:tcPr>
          <w:p w14:paraId="12179382" w14:textId="77777777" w:rsidR="005A0F7B" w:rsidRPr="00FB6AD9" w:rsidRDefault="005A0F7B" w:rsidP="00FB6AD9">
            <w:pPr>
              <w:pStyle w:val="C-TableText"/>
              <w:widowControl w:val="0"/>
              <w:spacing w:before="0" w:after="0"/>
              <w:ind w:left="360" w:hanging="360"/>
              <w:rPr>
                <w:noProof/>
                <w:lang w:val="ro-RO"/>
              </w:rPr>
            </w:pPr>
            <w:r w:rsidRPr="00FB6AD9">
              <w:rPr>
                <w:b/>
                <w:noProof/>
                <w:lang w:val="ro-RO"/>
              </w:rPr>
              <w:t>Durata răspunsului (luni)</w:t>
            </w:r>
            <w:r w:rsidR="00D41111" w:rsidRPr="00FB6AD9">
              <w:rPr>
                <w:b/>
                <w:bCs/>
                <w:noProof/>
                <w:vertAlign w:val="superscript"/>
                <w:lang w:val="ro-RO"/>
              </w:rPr>
              <w:t>h</w:t>
            </w:r>
          </w:p>
        </w:tc>
        <w:tc>
          <w:tcPr>
            <w:tcW w:w="1723" w:type="dxa"/>
            <w:tcBorders>
              <w:left w:val="single" w:sz="4" w:space="0" w:color="auto"/>
              <w:right w:val="single" w:sz="4" w:space="0" w:color="auto"/>
            </w:tcBorders>
            <w:tcMar>
              <w:top w:w="0" w:type="dxa"/>
              <w:left w:w="108" w:type="dxa"/>
              <w:bottom w:w="0" w:type="dxa"/>
              <w:right w:w="108" w:type="dxa"/>
            </w:tcMar>
            <w:vAlign w:val="bottom"/>
          </w:tcPr>
          <w:p w14:paraId="2D829148"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right w:val="single" w:sz="4" w:space="0" w:color="auto"/>
            </w:tcBorders>
            <w:tcMar>
              <w:top w:w="0" w:type="dxa"/>
              <w:left w:w="108" w:type="dxa"/>
              <w:bottom w:w="0" w:type="dxa"/>
              <w:right w:w="108" w:type="dxa"/>
            </w:tcMar>
            <w:vAlign w:val="bottom"/>
          </w:tcPr>
          <w:p w14:paraId="050C53B2" w14:textId="77777777" w:rsidR="005A0F7B" w:rsidRPr="00FB6AD9" w:rsidRDefault="005A0F7B" w:rsidP="00FB6AD9">
            <w:pPr>
              <w:pStyle w:val="C-TableText"/>
              <w:widowControl w:val="0"/>
              <w:spacing w:before="0" w:after="0"/>
              <w:jc w:val="center"/>
              <w:rPr>
                <w:noProof/>
                <w:lang w:val="ro-RO"/>
              </w:rPr>
            </w:pPr>
          </w:p>
        </w:tc>
        <w:tc>
          <w:tcPr>
            <w:tcW w:w="1723" w:type="dxa"/>
            <w:tcBorders>
              <w:left w:val="single" w:sz="4" w:space="0" w:color="auto"/>
            </w:tcBorders>
            <w:tcMar>
              <w:top w:w="0" w:type="dxa"/>
              <w:left w:w="108" w:type="dxa"/>
              <w:bottom w:w="0" w:type="dxa"/>
              <w:right w:w="108" w:type="dxa"/>
            </w:tcMar>
            <w:vAlign w:val="bottom"/>
          </w:tcPr>
          <w:p w14:paraId="44F393A7" w14:textId="77777777" w:rsidR="005A0F7B" w:rsidRPr="00FB6AD9" w:rsidRDefault="005A0F7B" w:rsidP="00FB6AD9">
            <w:pPr>
              <w:pStyle w:val="C-TableText"/>
              <w:widowControl w:val="0"/>
              <w:spacing w:before="0" w:after="0"/>
              <w:jc w:val="center"/>
              <w:rPr>
                <w:noProof/>
                <w:lang w:val="ro-RO"/>
              </w:rPr>
            </w:pPr>
          </w:p>
        </w:tc>
      </w:tr>
      <w:tr w:rsidR="005A0F7B" w:rsidRPr="00FB6AD9" w14:paraId="75A5D48D" w14:textId="77777777" w:rsidTr="005977AD">
        <w:trPr>
          <w:cantSplit/>
        </w:trPr>
        <w:tc>
          <w:tcPr>
            <w:tcW w:w="4119" w:type="dxa"/>
            <w:tcBorders>
              <w:right w:val="single" w:sz="4" w:space="0" w:color="auto"/>
            </w:tcBorders>
            <w:tcMar>
              <w:top w:w="0" w:type="dxa"/>
              <w:left w:w="108" w:type="dxa"/>
              <w:bottom w:w="0" w:type="dxa"/>
              <w:right w:w="108" w:type="dxa"/>
            </w:tcMar>
          </w:tcPr>
          <w:p w14:paraId="3B9A4FE1" w14:textId="77777777" w:rsidR="005A0F7B" w:rsidRPr="00FB6AD9" w:rsidRDefault="005A0F7B" w:rsidP="00FB6AD9">
            <w:pPr>
              <w:pStyle w:val="C-TableText"/>
              <w:widowControl w:val="0"/>
              <w:spacing w:before="0" w:after="0"/>
              <w:ind w:left="180"/>
              <w:rPr>
                <w:noProof/>
                <w:lang w:val="ro-RO"/>
              </w:rPr>
            </w:pPr>
            <w:r w:rsidRPr="00FB6AD9">
              <w:rPr>
                <w:noProof/>
                <w:lang w:val="ro-RO"/>
              </w:rPr>
              <w:t>Mediană</w:t>
            </w:r>
            <w:r w:rsidRPr="00FB6AD9">
              <w:rPr>
                <w:noProof/>
                <w:vertAlign w:val="superscript"/>
                <w:lang w:val="ro-RO"/>
              </w:rPr>
              <w:t>a</w:t>
            </w:r>
            <w:r w:rsidRPr="00FB6AD9">
              <w:rPr>
                <w:noProof/>
                <w:lang w:val="ro-RO"/>
              </w:rPr>
              <w:t xml:space="preserve"> (95% IÎ)</w:t>
            </w:r>
            <w:r w:rsidRPr="00FB6AD9">
              <w:rPr>
                <w:noProof/>
                <w:vertAlign w:val="superscript"/>
                <w:lang w:val="ro-RO"/>
              </w:rPr>
              <w:t>b</w:t>
            </w:r>
          </w:p>
        </w:tc>
        <w:tc>
          <w:tcPr>
            <w:tcW w:w="1723" w:type="dxa"/>
            <w:tcBorders>
              <w:left w:val="single" w:sz="4" w:space="0" w:color="auto"/>
              <w:right w:val="single" w:sz="4" w:space="0" w:color="auto"/>
            </w:tcBorders>
            <w:tcMar>
              <w:top w:w="0" w:type="dxa"/>
              <w:left w:w="108" w:type="dxa"/>
              <w:bottom w:w="0" w:type="dxa"/>
              <w:right w:w="108" w:type="dxa"/>
            </w:tcMar>
            <w:vAlign w:val="center"/>
          </w:tcPr>
          <w:p w14:paraId="29F7512B" w14:textId="77777777" w:rsidR="005A0F7B" w:rsidRPr="00FB6AD9" w:rsidRDefault="005A0F7B" w:rsidP="00FB6AD9">
            <w:pPr>
              <w:pStyle w:val="C-TableText"/>
              <w:widowControl w:val="0"/>
              <w:spacing w:before="0" w:after="0"/>
              <w:jc w:val="center"/>
              <w:rPr>
                <w:noProof/>
                <w:lang w:val="ro-RO"/>
              </w:rPr>
            </w:pPr>
            <w:r w:rsidRPr="00FB6AD9">
              <w:rPr>
                <w:noProof/>
                <w:lang w:val="ro-RO"/>
              </w:rPr>
              <w:t>35,0 (27,9</w:t>
            </w:r>
            <w:r w:rsidR="00716067" w:rsidRPr="00FB6AD9">
              <w:rPr>
                <w:noProof/>
                <w:color w:val="000000"/>
                <w:lang w:val="ro-RO"/>
              </w:rPr>
              <w:t>;</w:t>
            </w:r>
            <w:r w:rsidRPr="00FB6AD9">
              <w:rPr>
                <w:noProof/>
                <w:lang w:val="ro-RO"/>
              </w:rPr>
              <w:t xml:space="preserve"> 43,4)</w:t>
            </w:r>
          </w:p>
        </w:tc>
        <w:tc>
          <w:tcPr>
            <w:tcW w:w="1723" w:type="dxa"/>
            <w:tcBorders>
              <w:left w:val="single" w:sz="4" w:space="0" w:color="auto"/>
              <w:right w:val="single" w:sz="4" w:space="0" w:color="auto"/>
            </w:tcBorders>
            <w:tcMar>
              <w:top w:w="0" w:type="dxa"/>
              <w:left w:w="108" w:type="dxa"/>
              <w:bottom w:w="0" w:type="dxa"/>
              <w:right w:w="108" w:type="dxa"/>
            </w:tcMar>
            <w:vAlign w:val="center"/>
          </w:tcPr>
          <w:p w14:paraId="0FF19DB7" w14:textId="77777777" w:rsidR="005A0F7B" w:rsidRPr="00FB6AD9" w:rsidRDefault="005A0F7B" w:rsidP="00FB6AD9">
            <w:pPr>
              <w:pStyle w:val="C-TableText"/>
              <w:widowControl w:val="0"/>
              <w:spacing w:before="0" w:after="0"/>
              <w:jc w:val="center"/>
              <w:rPr>
                <w:noProof/>
                <w:lang w:val="ro-RO"/>
              </w:rPr>
            </w:pPr>
            <w:r w:rsidRPr="00FB6AD9">
              <w:rPr>
                <w:noProof/>
                <w:lang w:val="ro-RO"/>
              </w:rPr>
              <w:t>22,1 (20,3</w:t>
            </w:r>
            <w:r w:rsidR="00716067" w:rsidRPr="00FB6AD9">
              <w:rPr>
                <w:noProof/>
                <w:color w:val="000000"/>
                <w:lang w:val="ro-RO"/>
              </w:rPr>
              <w:t>;</w:t>
            </w:r>
            <w:r w:rsidRPr="00FB6AD9">
              <w:rPr>
                <w:noProof/>
                <w:lang w:val="ro-RO"/>
              </w:rPr>
              <w:t xml:space="preserve"> 24,0)</w:t>
            </w:r>
          </w:p>
        </w:tc>
        <w:tc>
          <w:tcPr>
            <w:tcW w:w="1723" w:type="dxa"/>
            <w:tcBorders>
              <w:left w:val="single" w:sz="4" w:space="0" w:color="auto"/>
            </w:tcBorders>
            <w:tcMar>
              <w:top w:w="0" w:type="dxa"/>
              <w:left w:w="108" w:type="dxa"/>
              <w:bottom w:w="0" w:type="dxa"/>
              <w:right w:w="108" w:type="dxa"/>
            </w:tcMar>
            <w:vAlign w:val="center"/>
          </w:tcPr>
          <w:p w14:paraId="433C26B5" w14:textId="77777777" w:rsidR="005A0F7B" w:rsidRPr="00FB6AD9" w:rsidRDefault="005A0F7B" w:rsidP="00FB6AD9">
            <w:pPr>
              <w:pStyle w:val="C-TableText"/>
              <w:widowControl w:val="0"/>
              <w:spacing w:before="0" w:after="0"/>
              <w:jc w:val="center"/>
              <w:rPr>
                <w:noProof/>
                <w:lang w:val="ro-RO"/>
              </w:rPr>
            </w:pPr>
            <w:r w:rsidRPr="00FB6AD9">
              <w:rPr>
                <w:noProof/>
                <w:lang w:val="ro-RO"/>
              </w:rPr>
              <w:t>22,3 (20,2</w:t>
            </w:r>
            <w:r w:rsidR="00716067" w:rsidRPr="00FB6AD9">
              <w:rPr>
                <w:noProof/>
                <w:color w:val="000000"/>
                <w:lang w:val="ro-RO"/>
              </w:rPr>
              <w:t>;</w:t>
            </w:r>
            <w:r w:rsidRPr="00FB6AD9">
              <w:rPr>
                <w:noProof/>
                <w:lang w:val="ro-RO"/>
              </w:rPr>
              <w:t xml:space="preserve"> 24,9)</w:t>
            </w:r>
          </w:p>
        </w:tc>
      </w:tr>
    </w:tbl>
    <w:p w14:paraId="75D82D84" w14:textId="77777777" w:rsidR="002212FB" w:rsidRPr="00FB6AD9" w:rsidRDefault="002212FB" w:rsidP="00FB6AD9">
      <w:pPr>
        <w:pStyle w:val="C-TableFootnote"/>
        <w:widowControl w:val="0"/>
        <w:ind w:left="0" w:firstLine="0"/>
        <w:rPr>
          <w:noProof/>
          <w:sz w:val="18"/>
          <w:szCs w:val="18"/>
          <w:lang w:val="ro-RO"/>
        </w:rPr>
      </w:pPr>
      <w:r w:rsidRPr="00FB6AD9">
        <w:rPr>
          <w:noProof/>
          <w:sz w:val="18"/>
          <w:szCs w:val="18"/>
          <w:lang w:val="ro-RO"/>
        </w:rPr>
        <w:t>TAM = tratament antimielom; IÎ = interval de încredere; RC = răspuns complet; d = dexametazonă în doză mică; IMWG = International Myeloma Working Group (Grupul de Lucru Interna</w:t>
      </w:r>
      <w:r w:rsidR="001C4FFA" w:rsidRPr="00FB6AD9">
        <w:rPr>
          <w:noProof/>
          <w:sz w:val="18"/>
          <w:szCs w:val="18"/>
          <w:lang w:val="ro-RO"/>
        </w:rPr>
        <w:t>ț</w:t>
      </w:r>
      <w:r w:rsidRPr="00FB6AD9">
        <w:rPr>
          <w:noProof/>
          <w:sz w:val="18"/>
          <w:szCs w:val="18"/>
          <w:lang w:val="ro-RO"/>
        </w:rPr>
        <w:t>ional privind Mieloamele); IRAC = Independent Response Adjudication Committee (Comisia Independentă de Adjudecare a Răspunsului); M = melfalan; max = maxim; min = minim; NE = care nu poate fi estimat; SG = supravie</w:t>
      </w:r>
      <w:r w:rsidR="001C4FFA" w:rsidRPr="00FB6AD9">
        <w:rPr>
          <w:noProof/>
          <w:sz w:val="18"/>
          <w:szCs w:val="18"/>
          <w:lang w:val="ro-RO"/>
        </w:rPr>
        <w:t>ț</w:t>
      </w:r>
      <w:r w:rsidRPr="00FB6AD9">
        <w:rPr>
          <w:noProof/>
          <w:sz w:val="18"/>
          <w:szCs w:val="18"/>
          <w:lang w:val="ro-RO"/>
        </w:rPr>
        <w:t>uir</w:t>
      </w:r>
      <w:r w:rsidR="00C1368E" w:rsidRPr="00FB6AD9">
        <w:rPr>
          <w:noProof/>
          <w:sz w:val="18"/>
          <w:szCs w:val="18"/>
          <w:lang w:val="ro-RO"/>
        </w:rPr>
        <w:t>e</w:t>
      </w:r>
      <w:r w:rsidRPr="00FB6AD9">
        <w:rPr>
          <w:noProof/>
          <w:sz w:val="18"/>
          <w:szCs w:val="18"/>
          <w:lang w:val="ro-RO"/>
        </w:rPr>
        <w:t xml:space="preserve"> general</w:t>
      </w:r>
      <w:r w:rsidR="00C1368E" w:rsidRPr="00FB6AD9">
        <w:rPr>
          <w:noProof/>
          <w:sz w:val="18"/>
          <w:szCs w:val="18"/>
          <w:lang w:val="ro-RO"/>
        </w:rPr>
        <w:t>ă</w:t>
      </w:r>
      <w:r w:rsidRPr="00FB6AD9">
        <w:rPr>
          <w:noProof/>
          <w:sz w:val="18"/>
          <w:szCs w:val="18"/>
          <w:lang w:val="ro-RO"/>
        </w:rPr>
        <w:t>; P = prednison; SFPB = supravie</w:t>
      </w:r>
      <w:r w:rsidR="001C4FFA" w:rsidRPr="00FB6AD9">
        <w:rPr>
          <w:noProof/>
          <w:sz w:val="18"/>
          <w:szCs w:val="18"/>
          <w:lang w:val="ro-RO"/>
        </w:rPr>
        <w:t>ț</w:t>
      </w:r>
      <w:r w:rsidRPr="00FB6AD9">
        <w:rPr>
          <w:noProof/>
          <w:sz w:val="18"/>
          <w:szCs w:val="18"/>
          <w:lang w:val="ro-RO"/>
        </w:rPr>
        <w:t>uir</w:t>
      </w:r>
      <w:r w:rsidR="00C1368E" w:rsidRPr="00FB6AD9">
        <w:rPr>
          <w:noProof/>
          <w:sz w:val="18"/>
          <w:szCs w:val="18"/>
          <w:lang w:val="ro-RO"/>
        </w:rPr>
        <w:t>e</w:t>
      </w:r>
      <w:r w:rsidRPr="00FB6AD9">
        <w:rPr>
          <w:noProof/>
          <w:sz w:val="18"/>
          <w:szCs w:val="18"/>
          <w:lang w:val="ro-RO"/>
        </w:rPr>
        <w:t xml:space="preserve"> fără progresi</w:t>
      </w:r>
      <w:r w:rsidR="00C1368E" w:rsidRPr="00FB6AD9">
        <w:rPr>
          <w:noProof/>
          <w:sz w:val="18"/>
          <w:szCs w:val="18"/>
          <w:lang w:val="ro-RO"/>
        </w:rPr>
        <w:t>a</w:t>
      </w:r>
      <w:r w:rsidRPr="00FB6AD9">
        <w:rPr>
          <w:noProof/>
          <w:sz w:val="18"/>
          <w:szCs w:val="18"/>
          <w:lang w:val="ro-RO"/>
        </w:rPr>
        <w:t xml:space="preserve"> b</w:t>
      </w:r>
      <w:r w:rsidR="00C1368E" w:rsidRPr="00FB6AD9">
        <w:rPr>
          <w:noProof/>
          <w:sz w:val="18"/>
          <w:szCs w:val="18"/>
          <w:lang w:val="ro-RO"/>
        </w:rPr>
        <w:t>olii; RP = răspuns par</w:t>
      </w:r>
      <w:r w:rsidR="001C4FFA" w:rsidRPr="00FB6AD9">
        <w:rPr>
          <w:noProof/>
          <w:sz w:val="18"/>
          <w:szCs w:val="18"/>
          <w:lang w:val="ro-RO"/>
        </w:rPr>
        <w:t>ț</w:t>
      </w:r>
      <w:r w:rsidR="00C1368E" w:rsidRPr="00FB6AD9">
        <w:rPr>
          <w:noProof/>
          <w:sz w:val="18"/>
          <w:szCs w:val="18"/>
          <w:lang w:val="ro-RO"/>
        </w:rPr>
        <w:t>ial; R = </w:t>
      </w:r>
      <w:r w:rsidRPr="00FB6AD9">
        <w:rPr>
          <w:noProof/>
          <w:sz w:val="18"/>
          <w:szCs w:val="18"/>
          <w:lang w:val="ro-RO"/>
        </w:rPr>
        <w:t xml:space="preserve">lenalidomidă; Rd = Rd administrat până la documentarea progresiei bolii; Rd18 = Rd administrat pentru </w:t>
      </w:r>
      <w:bookmarkStart w:id="14" w:name="_Hlk11152640"/>
      <w:bookmarkStart w:id="15" w:name="_Hlk11158504"/>
      <w:r w:rsidR="00BB2750" w:rsidRPr="00FB6AD9">
        <w:rPr>
          <w:noProof/>
          <w:sz w:val="18"/>
          <w:szCs w:val="18"/>
          <w:lang w:val="ro-RO"/>
        </w:rPr>
        <w:t>≤</w:t>
      </w:r>
      <w:bookmarkEnd w:id="14"/>
      <w:bookmarkEnd w:id="15"/>
      <w:r w:rsidR="00BB2750" w:rsidRPr="00FB6AD9">
        <w:rPr>
          <w:noProof/>
          <w:sz w:val="18"/>
          <w:szCs w:val="18"/>
          <w:lang w:val="ro-RO"/>
        </w:rPr>
        <w:t> </w:t>
      </w:r>
      <w:r w:rsidRPr="00FB6AD9">
        <w:rPr>
          <w:noProof/>
          <w:sz w:val="18"/>
          <w:szCs w:val="18"/>
          <w:lang w:val="ro-RO"/>
        </w:rPr>
        <w:t>18 cicluri; ES = eroarea standard; T = talidomidă; RPFB = răspuns par</w:t>
      </w:r>
      <w:r w:rsidR="001C4FFA" w:rsidRPr="00FB6AD9">
        <w:rPr>
          <w:noProof/>
          <w:sz w:val="18"/>
          <w:szCs w:val="18"/>
          <w:lang w:val="ro-RO"/>
        </w:rPr>
        <w:t>ț</w:t>
      </w:r>
      <w:r w:rsidRPr="00FB6AD9">
        <w:rPr>
          <w:noProof/>
          <w:sz w:val="18"/>
          <w:szCs w:val="18"/>
          <w:lang w:val="ro-RO"/>
        </w:rPr>
        <w:t>ial foarte bun.</w:t>
      </w:r>
    </w:p>
    <w:p w14:paraId="01570A62" w14:textId="079F9C8A" w:rsidR="002212FB" w:rsidRPr="00FB6AD9" w:rsidRDefault="002212FB" w:rsidP="00FB6AD9">
      <w:pPr>
        <w:pStyle w:val="C-TableFootnote"/>
        <w:widowControl w:val="0"/>
        <w:rPr>
          <w:noProof/>
          <w:sz w:val="18"/>
          <w:szCs w:val="18"/>
          <w:lang w:val="ro-RO"/>
        </w:rPr>
      </w:pPr>
      <w:r w:rsidRPr="00FB6AD9">
        <w:rPr>
          <w:noProof/>
          <w:sz w:val="18"/>
          <w:szCs w:val="18"/>
          <w:vertAlign w:val="superscript"/>
          <w:lang w:val="ro-RO"/>
        </w:rPr>
        <w:t xml:space="preserve">a </w:t>
      </w:r>
      <w:r w:rsidRPr="00FB6AD9">
        <w:rPr>
          <w:noProof/>
          <w:sz w:val="18"/>
          <w:szCs w:val="18"/>
          <w:lang w:val="ro-RO"/>
        </w:rPr>
        <w:t>Mediana se bazează pe estimarea Kaplan-Meier.</w:t>
      </w:r>
    </w:p>
    <w:p w14:paraId="0335F499" w14:textId="2050550C" w:rsidR="002212FB" w:rsidRPr="00FB6AD9" w:rsidRDefault="002212FB" w:rsidP="00FB6AD9">
      <w:pPr>
        <w:pStyle w:val="C-TableFootnote"/>
        <w:widowControl w:val="0"/>
        <w:rPr>
          <w:noProof/>
          <w:sz w:val="18"/>
          <w:szCs w:val="18"/>
          <w:lang w:val="ro-RO"/>
        </w:rPr>
      </w:pPr>
      <w:r w:rsidRPr="00FB6AD9">
        <w:rPr>
          <w:noProof/>
          <w:sz w:val="18"/>
          <w:szCs w:val="18"/>
          <w:vertAlign w:val="superscript"/>
          <w:lang w:val="ro-RO"/>
        </w:rPr>
        <w:t xml:space="preserve">b </w:t>
      </w:r>
      <w:r w:rsidRPr="00FB6AD9">
        <w:rPr>
          <w:noProof/>
          <w:sz w:val="18"/>
          <w:szCs w:val="18"/>
          <w:lang w:val="ro-RO"/>
        </w:rPr>
        <w:t xml:space="preserve">95% IÎ </w:t>
      </w:r>
      <w:r w:rsidR="00E13C97" w:rsidRPr="00FB6AD9">
        <w:rPr>
          <w:noProof/>
          <w:sz w:val="18"/>
          <w:szCs w:val="18"/>
          <w:lang w:val="ro-RO"/>
        </w:rPr>
        <w:t xml:space="preserve">al </w:t>
      </w:r>
      <w:r w:rsidRPr="00FB6AD9">
        <w:rPr>
          <w:noProof/>
          <w:sz w:val="18"/>
          <w:szCs w:val="18"/>
          <w:lang w:val="ro-RO"/>
        </w:rPr>
        <w:t>median</w:t>
      </w:r>
      <w:r w:rsidR="00E13C97" w:rsidRPr="00FB6AD9">
        <w:rPr>
          <w:noProof/>
          <w:sz w:val="18"/>
          <w:szCs w:val="18"/>
          <w:lang w:val="ro-RO"/>
        </w:rPr>
        <w:t>ei</w:t>
      </w:r>
      <w:r w:rsidRPr="00FB6AD9">
        <w:rPr>
          <w:noProof/>
          <w:sz w:val="18"/>
          <w:szCs w:val="18"/>
          <w:lang w:val="ro-RO"/>
        </w:rPr>
        <w:t>.</w:t>
      </w:r>
    </w:p>
    <w:p w14:paraId="47F53E64" w14:textId="44DB628F" w:rsidR="002212FB" w:rsidRPr="00FB6AD9" w:rsidRDefault="002212FB" w:rsidP="00FB6AD9">
      <w:pPr>
        <w:pStyle w:val="C-TableFootnote"/>
        <w:widowControl w:val="0"/>
        <w:rPr>
          <w:noProof/>
          <w:sz w:val="18"/>
          <w:szCs w:val="18"/>
          <w:lang w:val="ro-RO"/>
        </w:rPr>
      </w:pPr>
      <w:r w:rsidRPr="00FB6AD9">
        <w:rPr>
          <w:noProof/>
          <w:sz w:val="18"/>
          <w:szCs w:val="18"/>
          <w:vertAlign w:val="superscript"/>
          <w:lang w:val="ro-RO"/>
        </w:rPr>
        <w:t>c</w:t>
      </w:r>
      <w:r w:rsidRPr="00FB6AD9">
        <w:rPr>
          <w:noProof/>
          <w:sz w:val="18"/>
          <w:szCs w:val="18"/>
          <w:lang w:val="ro-RO"/>
        </w:rPr>
        <w:t xml:space="preserve"> Pe baza modelului de risc propor</w:t>
      </w:r>
      <w:r w:rsidR="001C4FFA" w:rsidRPr="00FB6AD9">
        <w:rPr>
          <w:noProof/>
          <w:sz w:val="18"/>
          <w:szCs w:val="18"/>
          <w:lang w:val="ro-RO"/>
        </w:rPr>
        <w:t>ț</w:t>
      </w:r>
      <w:r w:rsidRPr="00FB6AD9">
        <w:rPr>
          <w:noProof/>
          <w:sz w:val="18"/>
          <w:szCs w:val="18"/>
          <w:lang w:val="ro-RO"/>
        </w:rPr>
        <w:t>ional Cox, de compara</w:t>
      </w:r>
      <w:r w:rsidR="001C4FFA" w:rsidRPr="00FB6AD9">
        <w:rPr>
          <w:noProof/>
          <w:sz w:val="18"/>
          <w:szCs w:val="18"/>
          <w:lang w:val="ro-RO"/>
        </w:rPr>
        <w:t>ț</w:t>
      </w:r>
      <w:r w:rsidRPr="00FB6AD9">
        <w:rPr>
          <w:noProof/>
          <w:sz w:val="18"/>
          <w:szCs w:val="18"/>
          <w:lang w:val="ro-RO"/>
        </w:rPr>
        <w:t>ie a func</w:t>
      </w:r>
      <w:r w:rsidR="001C4FFA" w:rsidRPr="00FB6AD9">
        <w:rPr>
          <w:noProof/>
          <w:sz w:val="18"/>
          <w:szCs w:val="18"/>
          <w:lang w:val="ro-RO"/>
        </w:rPr>
        <w:t>ț</w:t>
      </w:r>
      <w:r w:rsidRPr="00FB6AD9">
        <w:rPr>
          <w:noProof/>
          <w:sz w:val="18"/>
          <w:szCs w:val="18"/>
          <w:lang w:val="ro-RO"/>
        </w:rPr>
        <w:t>iilor de risc asociate cu grup</w:t>
      </w:r>
      <w:r w:rsidR="00FE755E" w:rsidRPr="00FB6AD9">
        <w:rPr>
          <w:noProof/>
          <w:sz w:val="18"/>
          <w:szCs w:val="18"/>
          <w:lang w:val="ro-RO"/>
        </w:rPr>
        <w:t>ele</w:t>
      </w:r>
      <w:r w:rsidRPr="00FB6AD9">
        <w:rPr>
          <w:noProof/>
          <w:sz w:val="18"/>
          <w:szCs w:val="18"/>
          <w:lang w:val="ro-RO"/>
        </w:rPr>
        <w:t xml:space="preserve"> de tratament indicate.</w:t>
      </w:r>
    </w:p>
    <w:p w14:paraId="26675922" w14:textId="2F60E071" w:rsidR="002212FB" w:rsidRPr="00FB6AD9" w:rsidRDefault="002212FB" w:rsidP="00FB6AD9">
      <w:pPr>
        <w:pStyle w:val="C-TableFootnote"/>
        <w:widowControl w:val="0"/>
        <w:ind w:left="0" w:firstLine="0"/>
        <w:rPr>
          <w:noProof/>
          <w:sz w:val="18"/>
          <w:szCs w:val="18"/>
          <w:lang w:val="ro-RO"/>
        </w:rPr>
      </w:pPr>
      <w:r w:rsidRPr="00FB6AD9">
        <w:rPr>
          <w:noProof/>
          <w:sz w:val="18"/>
          <w:szCs w:val="18"/>
          <w:vertAlign w:val="superscript"/>
          <w:lang w:val="ro-RO"/>
        </w:rPr>
        <w:t>d</w:t>
      </w:r>
      <w:r w:rsidRPr="00FB6AD9">
        <w:rPr>
          <w:noProof/>
          <w:sz w:val="18"/>
          <w:szCs w:val="18"/>
          <w:lang w:val="ro-RO"/>
        </w:rPr>
        <w:t xml:space="preserve"> Valoarea p se bazează pe testul log-rank nestratificat al diferen</w:t>
      </w:r>
      <w:r w:rsidR="001C4FFA" w:rsidRPr="00FB6AD9">
        <w:rPr>
          <w:noProof/>
          <w:sz w:val="18"/>
          <w:szCs w:val="18"/>
          <w:lang w:val="ro-RO"/>
        </w:rPr>
        <w:t>ț</w:t>
      </w:r>
      <w:r w:rsidRPr="00FB6AD9">
        <w:rPr>
          <w:noProof/>
          <w:sz w:val="18"/>
          <w:szCs w:val="18"/>
          <w:lang w:val="ro-RO"/>
        </w:rPr>
        <w:t>elor pe curba Kaplan-Meier între grup</w:t>
      </w:r>
      <w:r w:rsidR="00FE755E" w:rsidRPr="00FB6AD9">
        <w:rPr>
          <w:noProof/>
          <w:sz w:val="18"/>
          <w:szCs w:val="18"/>
          <w:lang w:val="ro-RO"/>
        </w:rPr>
        <w:t>ele</w:t>
      </w:r>
      <w:r w:rsidRPr="00FB6AD9">
        <w:rPr>
          <w:noProof/>
          <w:sz w:val="18"/>
          <w:szCs w:val="18"/>
          <w:lang w:val="ro-RO"/>
        </w:rPr>
        <w:t xml:space="preserve"> de tratament indicate.</w:t>
      </w:r>
    </w:p>
    <w:p w14:paraId="65D32D90" w14:textId="4997D0E5" w:rsidR="00EE6F6E" w:rsidRPr="00FB6AD9" w:rsidRDefault="00DE7FD2" w:rsidP="00FB6AD9">
      <w:pPr>
        <w:widowControl w:val="0"/>
        <w:rPr>
          <w:noProof/>
          <w:sz w:val="18"/>
          <w:szCs w:val="18"/>
          <w:lang w:eastAsia="en-US"/>
        </w:rPr>
      </w:pPr>
      <w:r>
        <w:rPr>
          <w:noProof/>
          <w:sz w:val="18"/>
          <w:szCs w:val="18"/>
          <w:vertAlign w:val="superscript"/>
        </w:rPr>
        <w:t>e</w:t>
      </w:r>
      <w:r w:rsidR="00EE6F6E" w:rsidRPr="00FB6AD9">
        <w:rPr>
          <w:noProof/>
          <w:sz w:val="18"/>
          <w:szCs w:val="18"/>
          <w:vertAlign w:val="superscript"/>
        </w:rPr>
        <w:t xml:space="preserve"> </w:t>
      </w:r>
      <w:r w:rsidR="00EE6F6E" w:rsidRPr="00FB6AD9">
        <w:rPr>
          <w:noProof/>
          <w:sz w:val="18"/>
          <w:szCs w:val="18"/>
        </w:rPr>
        <w:t>Criteriu</w:t>
      </w:r>
      <w:r w:rsidR="007C10A1" w:rsidRPr="00FB6AD9">
        <w:rPr>
          <w:noProof/>
          <w:sz w:val="18"/>
          <w:szCs w:val="18"/>
        </w:rPr>
        <w:t xml:space="preserve"> final</w:t>
      </w:r>
      <w:r w:rsidR="00EE6F6E" w:rsidRPr="00FB6AD9">
        <w:rPr>
          <w:noProof/>
          <w:sz w:val="18"/>
          <w:szCs w:val="18"/>
        </w:rPr>
        <w:t xml:space="preserve"> de evaluare explorator</w:t>
      </w:r>
      <w:r w:rsidR="000B70E0" w:rsidRPr="00FB6AD9">
        <w:rPr>
          <w:noProof/>
          <w:sz w:val="18"/>
          <w:szCs w:val="18"/>
        </w:rPr>
        <w:t>ie</w:t>
      </w:r>
      <w:r w:rsidR="00EE6F6E" w:rsidRPr="00FB6AD9">
        <w:rPr>
          <w:noProof/>
          <w:sz w:val="18"/>
          <w:szCs w:val="18"/>
        </w:rPr>
        <w:t xml:space="preserve"> (SFPB2)</w:t>
      </w:r>
    </w:p>
    <w:p w14:paraId="7187E0B3" w14:textId="09F8A0B3" w:rsidR="002212FB" w:rsidRPr="00FB6AD9" w:rsidRDefault="00EE6F6E" w:rsidP="00FB6AD9">
      <w:pPr>
        <w:pStyle w:val="C-TableFootnote"/>
        <w:widowControl w:val="0"/>
        <w:rPr>
          <w:noProof/>
          <w:sz w:val="18"/>
          <w:szCs w:val="18"/>
          <w:lang w:val="ro-RO"/>
        </w:rPr>
      </w:pPr>
      <w:r w:rsidRPr="00FB6AD9">
        <w:rPr>
          <w:noProof/>
          <w:sz w:val="18"/>
          <w:szCs w:val="18"/>
          <w:vertAlign w:val="superscript"/>
          <w:lang w:val="ro-RO"/>
        </w:rPr>
        <w:t>f</w:t>
      </w:r>
      <w:r w:rsidR="002212FB" w:rsidRPr="00FB6AD9">
        <w:rPr>
          <w:noProof/>
          <w:sz w:val="18"/>
          <w:szCs w:val="18"/>
          <w:vertAlign w:val="superscript"/>
          <w:lang w:val="ro-RO"/>
        </w:rPr>
        <w:t xml:space="preserve"> </w:t>
      </w:r>
      <w:r w:rsidR="002212FB" w:rsidRPr="00FB6AD9">
        <w:rPr>
          <w:noProof/>
          <w:sz w:val="18"/>
          <w:szCs w:val="18"/>
          <w:lang w:val="ro-RO"/>
        </w:rPr>
        <w:t>Mediana este indicatorul statistic al analizei univariabile, fără ajustare pentru datele necunoscute.</w:t>
      </w:r>
    </w:p>
    <w:p w14:paraId="04C428BE" w14:textId="1A75E05D" w:rsidR="002212FB" w:rsidRPr="00FB6AD9" w:rsidRDefault="00EE6F6E" w:rsidP="00FB6AD9">
      <w:pPr>
        <w:pStyle w:val="C-TableFootnote"/>
        <w:widowControl w:val="0"/>
        <w:ind w:left="0" w:firstLine="0"/>
        <w:rPr>
          <w:noProof/>
          <w:sz w:val="18"/>
          <w:szCs w:val="18"/>
          <w:lang w:val="ro-RO"/>
        </w:rPr>
      </w:pPr>
      <w:r w:rsidRPr="00FB6AD9">
        <w:rPr>
          <w:noProof/>
          <w:sz w:val="18"/>
          <w:szCs w:val="18"/>
          <w:vertAlign w:val="superscript"/>
          <w:lang w:val="ro-RO"/>
        </w:rPr>
        <w:t>g</w:t>
      </w:r>
      <w:r w:rsidR="002212FB" w:rsidRPr="00FB6AD9">
        <w:rPr>
          <w:noProof/>
          <w:sz w:val="18"/>
          <w:szCs w:val="18"/>
          <w:vertAlign w:val="superscript"/>
          <w:lang w:val="ro-RO"/>
        </w:rPr>
        <w:t xml:space="preserve"> </w:t>
      </w:r>
      <w:r w:rsidR="002212FB" w:rsidRPr="00FB6AD9">
        <w:rPr>
          <w:noProof/>
          <w:sz w:val="18"/>
          <w:szCs w:val="18"/>
          <w:lang w:val="ro-RO"/>
        </w:rPr>
        <w:t xml:space="preserve">Cea mai bună evaluare a răspunsului </w:t>
      </w:r>
      <w:r w:rsidRPr="00FB6AD9">
        <w:rPr>
          <w:noProof/>
          <w:sz w:val="18"/>
          <w:szCs w:val="18"/>
          <w:lang w:val="ro-RO"/>
        </w:rPr>
        <w:t xml:space="preserve">adjudecat </w:t>
      </w:r>
      <w:r w:rsidR="002212FB" w:rsidRPr="00FB6AD9">
        <w:rPr>
          <w:noProof/>
          <w:sz w:val="18"/>
          <w:szCs w:val="18"/>
          <w:lang w:val="ro-RO"/>
        </w:rPr>
        <w:t>în faza de tratament a studiului (pentru defini</w:t>
      </w:r>
      <w:r w:rsidR="001C4FFA" w:rsidRPr="00FB6AD9">
        <w:rPr>
          <w:noProof/>
          <w:sz w:val="18"/>
          <w:szCs w:val="18"/>
          <w:lang w:val="ro-RO"/>
        </w:rPr>
        <w:t>ț</w:t>
      </w:r>
      <w:r w:rsidR="002212FB" w:rsidRPr="00FB6AD9">
        <w:rPr>
          <w:noProof/>
          <w:sz w:val="18"/>
          <w:szCs w:val="18"/>
          <w:lang w:val="ro-RO"/>
        </w:rPr>
        <w:t xml:space="preserve">iile fiecărei categorii de răspuns, </w:t>
      </w:r>
      <w:r w:rsidRPr="00FB6AD9">
        <w:rPr>
          <w:noProof/>
          <w:sz w:val="18"/>
          <w:szCs w:val="18"/>
          <w:lang w:val="ro-RO"/>
        </w:rPr>
        <w:t xml:space="preserve">data finală a datelor = 24 mai 2013. </w:t>
      </w:r>
    </w:p>
    <w:p w14:paraId="745BC248" w14:textId="563623C0" w:rsidR="002212FB" w:rsidRPr="00FB6AD9" w:rsidRDefault="00EE6F6E" w:rsidP="00FB6AD9">
      <w:pPr>
        <w:pStyle w:val="C-TableFootnote"/>
        <w:widowControl w:val="0"/>
        <w:ind w:left="5040" w:hanging="5040"/>
        <w:rPr>
          <w:noProof/>
          <w:sz w:val="18"/>
          <w:szCs w:val="18"/>
          <w:lang w:val="ro-RO"/>
        </w:rPr>
      </w:pPr>
      <w:r w:rsidRPr="00FB6AD9">
        <w:rPr>
          <w:noProof/>
          <w:sz w:val="18"/>
          <w:szCs w:val="18"/>
          <w:vertAlign w:val="superscript"/>
          <w:lang w:val="ro-RO"/>
        </w:rPr>
        <w:t xml:space="preserve">h </w:t>
      </w:r>
      <w:r w:rsidR="002212FB" w:rsidRPr="00FB6AD9">
        <w:rPr>
          <w:noProof/>
          <w:sz w:val="18"/>
          <w:szCs w:val="18"/>
          <w:lang w:val="ro-RO"/>
        </w:rPr>
        <w:t>Data finală a datelor = 24 mai 201</w:t>
      </w:r>
      <w:r w:rsidR="00265D5E" w:rsidRPr="00FB6AD9">
        <w:rPr>
          <w:noProof/>
          <w:sz w:val="18"/>
          <w:szCs w:val="18"/>
          <w:lang w:val="ro-RO"/>
        </w:rPr>
        <w:t>3</w:t>
      </w:r>
      <w:r w:rsidR="002212FB" w:rsidRPr="00FB6AD9">
        <w:rPr>
          <w:noProof/>
          <w:sz w:val="18"/>
          <w:szCs w:val="18"/>
          <w:lang w:val="ro-RO"/>
        </w:rPr>
        <w:t xml:space="preserve">. </w:t>
      </w:r>
    </w:p>
    <w:p w14:paraId="7F394C5F" w14:textId="77777777" w:rsidR="002212FB" w:rsidRPr="00FB6AD9" w:rsidRDefault="002212FB" w:rsidP="00FB6AD9">
      <w:pPr>
        <w:widowControl w:val="0"/>
        <w:rPr>
          <w:noProof/>
          <w:color w:val="000000"/>
          <w:sz w:val="22"/>
          <w:szCs w:val="22"/>
        </w:rPr>
      </w:pPr>
    </w:p>
    <w:p w14:paraId="5433E168" w14:textId="77777777" w:rsidR="002212FB" w:rsidRPr="00FB6AD9" w:rsidRDefault="002212FB" w:rsidP="00FB6AD9">
      <w:pPr>
        <w:pStyle w:val="BulletsBlackCyrcle"/>
      </w:pPr>
      <w:r w:rsidRPr="00FB6AD9">
        <w:t xml:space="preserve">Lenalidomidă în asociere cu melfalan </w:t>
      </w:r>
      <w:r w:rsidR="001C4FFA" w:rsidRPr="00FB6AD9">
        <w:t>ș</w:t>
      </w:r>
      <w:r w:rsidRPr="00FB6AD9">
        <w:t xml:space="preserve">i prednison, urmată de </w:t>
      </w:r>
      <w:r w:rsidR="001E1FB7" w:rsidRPr="00FB6AD9">
        <w:t xml:space="preserve">terapie de </w:t>
      </w:r>
      <w:r w:rsidRPr="00FB6AD9">
        <w:t>între</w:t>
      </w:r>
      <w:r w:rsidR="001C4FFA" w:rsidRPr="00FB6AD9">
        <w:t>ț</w:t>
      </w:r>
      <w:r w:rsidRPr="00FB6AD9">
        <w:t>inere la pacien</w:t>
      </w:r>
      <w:r w:rsidR="001C4FFA" w:rsidRPr="00FB6AD9">
        <w:t>ț</w:t>
      </w:r>
      <w:r w:rsidRPr="00FB6AD9">
        <w:t xml:space="preserve">ii </w:t>
      </w:r>
      <w:r w:rsidR="003970A1" w:rsidRPr="00FB6AD9">
        <w:t xml:space="preserve">care nu sunt </w:t>
      </w:r>
      <w:r w:rsidRPr="00FB6AD9">
        <w:t>eligibili pentru transplant</w:t>
      </w:r>
    </w:p>
    <w:p w14:paraId="655B2739" w14:textId="77777777" w:rsidR="002212FB" w:rsidRPr="00FB6AD9" w:rsidRDefault="008628E5" w:rsidP="00FB6AD9">
      <w:pPr>
        <w:autoSpaceDE w:val="0"/>
        <w:autoSpaceDN w:val="0"/>
        <w:adjustRightInd w:val="0"/>
        <w:rPr>
          <w:noProof/>
          <w:sz w:val="22"/>
          <w:szCs w:val="22"/>
        </w:rPr>
      </w:pPr>
      <w:r w:rsidRPr="00FB6AD9">
        <w:rPr>
          <w:noProof/>
          <w:sz w:val="22"/>
          <w:szCs w:val="22"/>
        </w:rPr>
        <w:t>S</w:t>
      </w:r>
      <w:r w:rsidR="002212FB" w:rsidRPr="00FB6AD9">
        <w:rPr>
          <w:noProof/>
          <w:sz w:val="22"/>
          <w:szCs w:val="22"/>
        </w:rPr>
        <w:t>iguran</w:t>
      </w:r>
      <w:r w:rsidR="001C4FFA" w:rsidRPr="00FB6AD9">
        <w:rPr>
          <w:noProof/>
          <w:sz w:val="22"/>
          <w:szCs w:val="22"/>
        </w:rPr>
        <w:t>ț</w:t>
      </w:r>
      <w:r w:rsidRPr="00FB6AD9">
        <w:rPr>
          <w:noProof/>
          <w:sz w:val="22"/>
          <w:szCs w:val="22"/>
        </w:rPr>
        <w:t>a</w:t>
      </w:r>
      <w:r w:rsidR="002212FB" w:rsidRPr="00FB6AD9">
        <w:rPr>
          <w:noProof/>
          <w:sz w:val="22"/>
          <w:szCs w:val="22"/>
        </w:rPr>
        <w:t xml:space="preserve"> </w:t>
      </w:r>
      <w:r w:rsidR="001C4FFA" w:rsidRPr="00FB6AD9">
        <w:rPr>
          <w:noProof/>
          <w:sz w:val="22"/>
          <w:szCs w:val="22"/>
        </w:rPr>
        <w:t>ș</w:t>
      </w:r>
      <w:r w:rsidR="002212FB" w:rsidRPr="00FB6AD9">
        <w:rPr>
          <w:noProof/>
          <w:sz w:val="22"/>
          <w:szCs w:val="22"/>
        </w:rPr>
        <w:t>i eficacit</w:t>
      </w:r>
      <w:r w:rsidRPr="00FB6AD9">
        <w:rPr>
          <w:noProof/>
          <w:sz w:val="22"/>
          <w:szCs w:val="22"/>
        </w:rPr>
        <w:t>atea</w:t>
      </w:r>
      <w:r w:rsidR="002212FB" w:rsidRPr="00FB6AD9">
        <w:rPr>
          <w:noProof/>
          <w:sz w:val="22"/>
          <w:szCs w:val="22"/>
        </w:rPr>
        <w:t xml:space="preserve"> lenalidomid</w:t>
      </w:r>
      <w:r w:rsidRPr="00FB6AD9">
        <w:rPr>
          <w:noProof/>
          <w:sz w:val="22"/>
          <w:szCs w:val="22"/>
        </w:rPr>
        <w:t>ei</w:t>
      </w:r>
      <w:r w:rsidR="002212FB" w:rsidRPr="00FB6AD9">
        <w:rPr>
          <w:noProof/>
          <w:sz w:val="22"/>
          <w:szCs w:val="22"/>
        </w:rPr>
        <w:t xml:space="preserve"> </w:t>
      </w:r>
      <w:r w:rsidRPr="00FB6AD9">
        <w:rPr>
          <w:noProof/>
          <w:sz w:val="22"/>
          <w:szCs w:val="22"/>
        </w:rPr>
        <w:t>au fost evaluate în cadrul unui studiu de fază</w:t>
      </w:r>
      <w:r w:rsidR="00B00130" w:rsidRPr="00FB6AD9">
        <w:rPr>
          <w:noProof/>
          <w:sz w:val="22"/>
          <w:szCs w:val="22"/>
        </w:rPr>
        <w:t> 3</w:t>
      </w:r>
      <w:r w:rsidRPr="00FB6AD9">
        <w:rPr>
          <w:noProof/>
          <w:sz w:val="22"/>
          <w:szCs w:val="22"/>
        </w:rPr>
        <w:t xml:space="preserve"> </w:t>
      </w:r>
      <w:r w:rsidR="002212FB" w:rsidRPr="00FB6AD9">
        <w:rPr>
          <w:noProof/>
          <w:sz w:val="22"/>
          <w:szCs w:val="22"/>
        </w:rPr>
        <w:t>multicentric, randomizat, dublu-orb, cu 3 grup</w:t>
      </w:r>
      <w:r w:rsidR="0024579D" w:rsidRPr="00FB6AD9">
        <w:rPr>
          <w:noProof/>
          <w:sz w:val="22"/>
          <w:szCs w:val="22"/>
        </w:rPr>
        <w:t>e</w:t>
      </w:r>
      <w:r w:rsidR="002212FB" w:rsidRPr="00FB6AD9">
        <w:rPr>
          <w:noProof/>
          <w:sz w:val="22"/>
          <w:szCs w:val="22"/>
        </w:rPr>
        <w:t xml:space="preserve"> </w:t>
      </w:r>
      <w:r w:rsidRPr="00FB6AD9">
        <w:rPr>
          <w:noProof/>
          <w:sz w:val="22"/>
          <w:szCs w:val="22"/>
        </w:rPr>
        <w:t>de tratament</w:t>
      </w:r>
      <w:r w:rsidR="007C10A1" w:rsidRPr="00FB6AD9">
        <w:rPr>
          <w:noProof/>
          <w:sz w:val="22"/>
          <w:szCs w:val="22"/>
        </w:rPr>
        <w:t xml:space="preserve"> (MM-015)</w:t>
      </w:r>
      <w:r w:rsidR="002212FB" w:rsidRPr="00FB6AD9">
        <w:rPr>
          <w:noProof/>
          <w:sz w:val="22"/>
          <w:szCs w:val="22"/>
        </w:rPr>
        <w:t>, efectuat la pacien</w:t>
      </w:r>
      <w:r w:rsidR="001C4FFA" w:rsidRPr="00FB6AD9">
        <w:rPr>
          <w:noProof/>
          <w:sz w:val="22"/>
          <w:szCs w:val="22"/>
        </w:rPr>
        <w:t>ț</w:t>
      </w:r>
      <w:r w:rsidR="002212FB" w:rsidRPr="00FB6AD9">
        <w:rPr>
          <w:noProof/>
          <w:sz w:val="22"/>
          <w:szCs w:val="22"/>
        </w:rPr>
        <w:t xml:space="preserve">i cu vârsta 65 de ani </w:t>
      </w:r>
      <w:r w:rsidRPr="00FB6AD9">
        <w:rPr>
          <w:noProof/>
          <w:sz w:val="22"/>
          <w:szCs w:val="22"/>
        </w:rPr>
        <w:t xml:space="preserve">sau mai mare </w:t>
      </w:r>
      <w:r w:rsidR="001C4FFA" w:rsidRPr="00FB6AD9">
        <w:rPr>
          <w:noProof/>
          <w:sz w:val="22"/>
          <w:szCs w:val="22"/>
        </w:rPr>
        <w:t>ș</w:t>
      </w:r>
      <w:r w:rsidR="002212FB" w:rsidRPr="00FB6AD9">
        <w:rPr>
          <w:noProof/>
          <w:sz w:val="22"/>
          <w:szCs w:val="22"/>
        </w:rPr>
        <w:t xml:space="preserve">i </w:t>
      </w:r>
      <w:r w:rsidR="009615B9" w:rsidRPr="00FB6AD9">
        <w:rPr>
          <w:noProof/>
          <w:sz w:val="22"/>
          <w:szCs w:val="22"/>
        </w:rPr>
        <w:t>valori ale creatininei serice &lt; 2,5 </w:t>
      </w:r>
      <w:r w:rsidR="002212FB" w:rsidRPr="00FB6AD9">
        <w:rPr>
          <w:noProof/>
          <w:sz w:val="22"/>
          <w:szCs w:val="22"/>
        </w:rPr>
        <w:t xml:space="preserve">mg/dl. </w:t>
      </w:r>
      <w:r w:rsidR="00836CE1" w:rsidRPr="00FB6AD9">
        <w:rPr>
          <w:noProof/>
          <w:sz w:val="22"/>
          <w:szCs w:val="22"/>
        </w:rPr>
        <w:t xml:space="preserve">Studiul a comparat tratamentul cu lenalidomidă în asociere cu melfalan </w:t>
      </w:r>
      <w:r w:rsidR="001C4FFA" w:rsidRPr="00FB6AD9">
        <w:rPr>
          <w:noProof/>
          <w:sz w:val="22"/>
          <w:szCs w:val="22"/>
        </w:rPr>
        <w:t>ș</w:t>
      </w:r>
      <w:r w:rsidR="00836CE1" w:rsidRPr="00FB6AD9">
        <w:rPr>
          <w:noProof/>
          <w:sz w:val="22"/>
          <w:szCs w:val="22"/>
        </w:rPr>
        <w:t>i prednison (MPR), cu sau fără terapie de între</w:t>
      </w:r>
      <w:r w:rsidR="001C4FFA" w:rsidRPr="00FB6AD9">
        <w:rPr>
          <w:noProof/>
          <w:sz w:val="22"/>
          <w:szCs w:val="22"/>
        </w:rPr>
        <w:t>ț</w:t>
      </w:r>
      <w:r w:rsidR="00836CE1" w:rsidRPr="00FB6AD9">
        <w:rPr>
          <w:noProof/>
          <w:sz w:val="22"/>
          <w:szCs w:val="22"/>
        </w:rPr>
        <w:t xml:space="preserve">inere cu lenalidomidă până la progresia bolii, cu tratamentul cu melfalan </w:t>
      </w:r>
      <w:r w:rsidR="001C4FFA" w:rsidRPr="00FB6AD9">
        <w:rPr>
          <w:noProof/>
          <w:sz w:val="22"/>
          <w:szCs w:val="22"/>
        </w:rPr>
        <w:t>ș</w:t>
      </w:r>
      <w:r w:rsidR="00836CE1" w:rsidRPr="00FB6AD9">
        <w:rPr>
          <w:noProof/>
          <w:sz w:val="22"/>
          <w:szCs w:val="22"/>
        </w:rPr>
        <w:t xml:space="preserve">i prednison, timp de maxim 9 cicluri. </w:t>
      </w:r>
      <w:r w:rsidR="002212FB" w:rsidRPr="00FB6AD9">
        <w:rPr>
          <w:noProof/>
          <w:sz w:val="22"/>
          <w:szCs w:val="22"/>
        </w:rPr>
        <w:t>Pacien</w:t>
      </w:r>
      <w:r w:rsidR="001C4FFA" w:rsidRPr="00FB6AD9">
        <w:rPr>
          <w:noProof/>
          <w:sz w:val="22"/>
          <w:szCs w:val="22"/>
        </w:rPr>
        <w:t>ț</w:t>
      </w:r>
      <w:r w:rsidR="002212FB" w:rsidRPr="00FB6AD9">
        <w:rPr>
          <w:noProof/>
          <w:sz w:val="22"/>
          <w:szCs w:val="22"/>
        </w:rPr>
        <w:t xml:space="preserve">ii au fost </w:t>
      </w:r>
      <w:r w:rsidR="002212FB" w:rsidRPr="00FB6AD9">
        <w:rPr>
          <w:noProof/>
          <w:sz w:val="22"/>
          <w:szCs w:val="22"/>
        </w:rPr>
        <w:lastRenderedPageBreak/>
        <w:t>randomiza</w:t>
      </w:r>
      <w:r w:rsidR="001C4FFA" w:rsidRPr="00FB6AD9">
        <w:rPr>
          <w:noProof/>
          <w:sz w:val="22"/>
          <w:szCs w:val="22"/>
        </w:rPr>
        <w:t>ț</w:t>
      </w:r>
      <w:r w:rsidR="002212FB" w:rsidRPr="00FB6AD9">
        <w:rPr>
          <w:noProof/>
          <w:sz w:val="22"/>
          <w:szCs w:val="22"/>
        </w:rPr>
        <w:t>i în raport de 1:1:1 în unul din cele 3 grup</w:t>
      </w:r>
      <w:r w:rsidR="0024579D" w:rsidRPr="00FB6AD9">
        <w:rPr>
          <w:noProof/>
          <w:sz w:val="22"/>
          <w:szCs w:val="22"/>
        </w:rPr>
        <w:t>e</w:t>
      </w:r>
      <w:r w:rsidR="002212FB" w:rsidRPr="00FB6AD9">
        <w:rPr>
          <w:noProof/>
          <w:sz w:val="22"/>
          <w:szCs w:val="22"/>
        </w:rPr>
        <w:t xml:space="preserve"> de tratament</w:t>
      </w:r>
      <w:r w:rsidR="00836CE1" w:rsidRPr="00FB6AD9">
        <w:rPr>
          <w:noProof/>
          <w:sz w:val="22"/>
          <w:szCs w:val="22"/>
        </w:rPr>
        <w:t>. Pacien</w:t>
      </w:r>
      <w:r w:rsidR="001C4FFA" w:rsidRPr="00FB6AD9">
        <w:rPr>
          <w:noProof/>
          <w:sz w:val="22"/>
          <w:szCs w:val="22"/>
        </w:rPr>
        <w:t>ț</w:t>
      </w:r>
      <w:r w:rsidR="00836CE1" w:rsidRPr="00FB6AD9">
        <w:rPr>
          <w:noProof/>
          <w:sz w:val="22"/>
          <w:szCs w:val="22"/>
        </w:rPr>
        <w:t>ii au fost stratifica</w:t>
      </w:r>
      <w:r w:rsidR="001C4FFA" w:rsidRPr="00FB6AD9">
        <w:rPr>
          <w:noProof/>
          <w:sz w:val="22"/>
          <w:szCs w:val="22"/>
        </w:rPr>
        <w:t>ț</w:t>
      </w:r>
      <w:r w:rsidR="00836CE1" w:rsidRPr="00FB6AD9">
        <w:rPr>
          <w:noProof/>
          <w:sz w:val="22"/>
          <w:szCs w:val="22"/>
        </w:rPr>
        <w:t>i la randomizare după vârstă (</w:t>
      </w:r>
      <w:r w:rsidR="00836CE1" w:rsidRPr="00FB6AD9">
        <w:rPr>
          <w:noProof/>
          <w:sz w:val="22"/>
          <w:szCs w:val="22"/>
        </w:rPr>
        <w:sym w:font="Symbol" w:char="F0A3"/>
      </w:r>
      <w:r w:rsidR="0082502A" w:rsidRPr="00FB6AD9">
        <w:rPr>
          <w:noProof/>
          <w:sz w:val="22"/>
          <w:szCs w:val="22"/>
        </w:rPr>
        <w:t> </w:t>
      </w:r>
      <w:r w:rsidR="00836CE1" w:rsidRPr="00FB6AD9">
        <w:rPr>
          <w:noProof/>
          <w:sz w:val="22"/>
          <w:szCs w:val="22"/>
        </w:rPr>
        <w:t>75 comparativ cu &gt;</w:t>
      </w:r>
      <w:r w:rsidR="0082502A" w:rsidRPr="00FB6AD9">
        <w:rPr>
          <w:noProof/>
          <w:sz w:val="22"/>
          <w:szCs w:val="22"/>
        </w:rPr>
        <w:t> </w:t>
      </w:r>
      <w:r w:rsidR="00836CE1" w:rsidRPr="00FB6AD9">
        <w:rPr>
          <w:noProof/>
          <w:sz w:val="22"/>
          <w:szCs w:val="22"/>
        </w:rPr>
        <w:t xml:space="preserve">75 ani) </w:t>
      </w:r>
      <w:r w:rsidR="001C4FFA" w:rsidRPr="00FB6AD9">
        <w:rPr>
          <w:noProof/>
          <w:sz w:val="22"/>
          <w:szCs w:val="22"/>
        </w:rPr>
        <w:t>ș</w:t>
      </w:r>
      <w:r w:rsidR="00836CE1" w:rsidRPr="00FB6AD9">
        <w:rPr>
          <w:noProof/>
          <w:sz w:val="22"/>
          <w:szCs w:val="22"/>
        </w:rPr>
        <w:t xml:space="preserve">i stadiu (stadiile ISS I </w:t>
      </w:r>
      <w:r w:rsidR="001C4FFA" w:rsidRPr="00FB6AD9">
        <w:rPr>
          <w:noProof/>
          <w:sz w:val="22"/>
          <w:szCs w:val="22"/>
        </w:rPr>
        <w:t>ș</w:t>
      </w:r>
      <w:r w:rsidR="00836CE1" w:rsidRPr="00FB6AD9">
        <w:rPr>
          <w:noProof/>
          <w:sz w:val="22"/>
          <w:szCs w:val="22"/>
        </w:rPr>
        <w:t>i II comparativ cu stadiul III)</w:t>
      </w:r>
      <w:r w:rsidR="002212FB" w:rsidRPr="00FB6AD9">
        <w:rPr>
          <w:noProof/>
          <w:sz w:val="22"/>
          <w:szCs w:val="22"/>
        </w:rPr>
        <w:t>.</w:t>
      </w:r>
    </w:p>
    <w:p w14:paraId="74FCAABE" w14:textId="77777777" w:rsidR="002212FB" w:rsidRPr="00FB6AD9" w:rsidRDefault="002212FB" w:rsidP="00FB6AD9">
      <w:pPr>
        <w:pStyle w:val="Date"/>
        <w:rPr>
          <w:noProof/>
          <w:szCs w:val="22"/>
          <w:lang w:val="ro-RO"/>
        </w:rPr>
      </w:pPr>
    </w:p>
    <w:p w14:paraId="1C2F3097" w14:textId="77777777" w:rsidR="002212FB" w:rsidRPr="00FB6AD9" w:rsidRDefault="002212FB" w:rsidP="00FB6AD9">
      <w:pPr>
        <w:widowControl w:val="0"/>
        <w:rPr>
          <w:noProof/>
          <w:sz w:val="22"/>
          <w:szCs w:val="22"/>
        </w:rPr>
      </w:pPr>
      <w:r w:rsidRPr="00FB6AD9">
        <w:rPr>
          <w:noProof/>
          <w:sz w:val="22"/>
          <w:szCs w:val="22"/>
        </w:rPr>
        <w:t>Acest studiu a investigat utilizarea tratamentului combinat cu MPR (melfalan 0,18 mg/kg pe cale orală, în zilele 1 </w:t>
      </w:r>
      <w:r w:rsidR="00BE12AF" w:rsidRPr="00FB6AD9">
        <w:rPr>
          <w:noProof/>
          <w:sz w:val="22"/>
          <w:szCs w:val="22"/>
        </w:rPr>
        <w:t>până la </w:t>
      </w:r>
      <w:r w:rsidRPr="00FB6AD9">
        <w:rPr>
          <w:noProof/>
          <w:sz w:val="22"/>
          <w:szCs w:val="22"/>
        </w:rPr>
        <w:t xml:space="preserve">4 </w:t>
      </w:r>
      <w:r w:rsidR="00A852D1" w:rsidRPr="00FB6AD9">
        <w:rPr>
          <w:noProof/>
          <w:sz w:val="22"/>
          <w:szCs w:val="22"/>
        </w:rPr>
        <w:t>ale ciclurilor repetitive de 28 </w:t>
      </w:r>
      <w:r w:rsidRPr="00FB6AD9">
        <w:rPr>
          <w:noProof/>
          <w:sz w:val="22"/>
          <w:szCs w:val="22"/>
        </w:rPr>
        <w:t>zile; prednison 2 mg/kg pe cale orală, în zilele 1 </w:t>
      </w:r>
      <w:r w:rsidR="00BE12AF" w:rsidRPr="00FB6AD9">
        <w:rPr>
          <w:noProof/>
          <w:sz w:val="22"/>
          <w:szCs w:val="22"/>
        </w:rPr>
        <w:t>până la</w:t>
      </w:r>
      <w:r w:rsidRPr="00FB6AD9">
        <w:rPr>
          <w:noProof/>
          <w:sz w:val="22"/>
          <w:szCs w:val="22"/>
        </w:rPr>
        <w:t xml:space="preserve"> 4 </w:t>
      </w:r>
      <w:r w:rsidR="00A852D1" w:rsidRPr="00FB6AD9">
        <w:rPr>
          <w:noProof/>
          <w:sz w:val="22"/>
          <w:szCs w:val="22"/>
        </w:rPr>
        <w:t>ale ciclurilor repetitive de 28 </w:t>
      </w:r>
      <w:r w:rsidRPr="00FB6AD9">
        <w:rPr>
          <w:noProof/>
          <w:sz w:val="22"/>
          <w:szCs w:val="22"/>
        </w:rPr>
        <w:t xml:space="preserve">zile; </w:t>
      </w:r>
      <w:r w:rsidR="001C4FFA" w:rsidRPr="00FB6AD9">
        <w:rPr>
          <w:noProof/>
          <w:sz w:val="22"/>
          <w:szCs w:val="22"/>
        </w:rPr>
        <w:t>ș</w:t>
      </w:r>
      <w:r w:rsidRPr="00FB6AD9">
        <w:rPr>
          <w:noProof/>
          <w:sz w:val="22"/>
          <w:szCs w:val="22"/>
        </w:rPr>
        <w:t>i lenalidomidă 10 mg/zi pe cale orală, în zilele 1 </w:t>
      </w:r>
      <w:r w:rsidR="00BE12AF" w:rsidRPr="00FB6AD9">
        <w:rPr>
          <w:noProof/>
          <w:sz w:val="22"/>
          <w:szCs w:val="22"/>
        </w:rPr>
        <w:t>până la</w:t>
      </w:r>
      <w:r w:rsidRPr="00FB6AD9">
        <w:rPr>
          <w:noProof/>
          <w:sz w:val="22"/>
          <w:szCs w:val="22"/>
        </w:rPr>
        <w:t> 21 ale ciclurilor repetitive de 28 zile) pentru tratamentu</w:t>
      </w:r>
      <w:r w:rsidR="00A852D1" w:rsidRPr="00FB6AD9">
        <w:rPr>
          <w:noProof/>
          <w:sz w:val="22"/>
          <w:szCs w:val="22"/>
        </w:rPr>
        <w:t>l de induc</w:t>
      </w:r>
      <w:r w:rsidR="001C4FFA" w:rsidRPr="00FB6AD9">
        <w:rPr>
          <w:noProof/>
          <w:sz w:val="22"/>
          <w:szCs w:val="22"/>
        </w:rPr>
        <w:t>ț</w:t>
      </w:r>
      <w:r w:rsidR="00A852D1" w:rsidRPr="00FB6AD9">
        <w:rPr>
          <w:noProof/>
          <w:sz w:val="22"/>
          <w:szCs w:val="22"/>
        </w:rPr>
        <w:t>ie, pentru până la 9 </w:t>
      </w:r>
      <w:r w:rsidRPr="00FB6AD9">
        <w:rPr>
          <w:noProof/>
          <w:sz w:val="22"/>
          <w:szCs w:val="22"/>
        </w:rPr>
        <w:t>cicluri</w:t>
      </w:r>
      <w:r w:rsidR="0069545B" w:rsidRPr="00FB6AD9">
        <w:rPr>
          <w:noProof/>
          <w:sz w:val="22"/>
          <w:szCs w:val="22"/>
        </w:rPr>
        <w:t>. Pacien</w:t>
      </w:r>
      <w:r w:rsidR="001C4FFA" w:rsidRPr="00FB6AD9">
        <w:rPr>
          <w:noProof/>
          <w:sz w:val="22"/>
          <w:szCs w:val="22"/>
        </w:rPr>
        <w:t>ț</w:t>
      </w:r>
      <w:r w:rsidR="0069545B" w:rsidRPr="00FB6AD9">
        <w:rPr>
          <w:noProof/>
          <w:sz w:val="22"/>
          <w:szCs w:val="22"/>
        </w:rPr>
        <w:t>ii care au finalizat 9 </w:t>
      </w:r>
      <w:r w:rsidRPr="00FB6AD9">
        <w:rPr>
          <w:noProof/>
          <w:sz w:val="22"/>
          <w:szCs w:val="22"/>
        </w:rPr>
        <w:t xml:space="preserve">cicluri </w:t>
      </w:r>
      <w:r w:rsidR="0069545B" w:rsidRPr="00FB6AD9">
        <w:rPr>
          <w:noProof/>
          <w:sz w:val="22"/>
          <w:szCs w:val="22"/>
        </w:rPr>
        <w:t>sau care nu au putut finaliza 9 </w:t>
      </w:r>
      <w:r w:rsidRPr="00FB6AD9">
        <w:rPr>
          <w:noProof/>
          <w:sz w:val="22"/>
          <w:szCs w:val="22"/>
        </w:rPr>
        <w:t>cicluri din cauza intoleran</w:t>
      </w:r>
      <w:r w:rsidR="001C4FFA" w:rsidRPr="00FB6AD9">
        <w:rPr>
          <w:noProof/>
          <w:sz w:val="22"/>
          <w:szCs w:val="22"/>
        </w:rPr>
        <w:t>ț</w:t>
      </w:r>
      <w:r w:rsidRPr="00FB6AD9">
        <w:rPr>
          <w:noProof/>
          <w:sz w:val="22"/>
          <w:szCs w:val="22"/>
        </w:rPr>
        <w:t>ei au continuat cu terapie de între</w:t>
      </w:r>
      <w:r w:rsidR="001C4FFA" w:rsidRPr="00FB6AD9">
        <w:rPr>
          <w:noProof/>
          <w:sz w:val="22"/>
          <w:szCs w:val="22"/>
        </w:rPr>
        <w:t>ț</w:t>
      </w:r>
      <w:r w:rsidR="0069545B" w:rsidRPr="00FB6AD9">
        <w:rPr>
          <w:noProof/>
          <w:sz w:val="22"/>
          <w:szCs w:val="22"/>
        </w:rPr>
        <w:t>inere începând cu o doză de 10 </w:t>
      </w:r>
      <w:r w:rsidRPr="00FB6AD9">
        <w:rPr>
          <w:noProof/>
          <w:sz w:val="22"/>
          <w:szCs w:val="22"/>
        </w:rPr>
        <w:t xml:space="preserve">mg lenalidomidă, pe cale orală, în zilele </w:t>
      </w:r>
      <w:r w:rsidR="0069545B" w:rsidRPr="00FB6AD9">
        <w:rPr>
          <w:noProof/>
          <w:sz w:val="22"/>
          <w:szCs w:val="22"/>
        </w:rPr>
        <w:t>1 </w:t>
      </w:r>
      <w:r w:rsidR="00BE12AF" w:rsidRPr="00FB6AD9">
        <w:rPr>
          <w:noProof/>
          <w:sz w:val="22"/>
          <w:szCs w:val="22"/>
        </w:rPr>
        <w:t>până la</w:t>
      </w:r>
      <w:r w:rsidR="00BE12AF" w:rsidRPr="00FB6AD9" w:rsidDel="00BE12AF">
        <w:rPr>
          <w:noProof/>
          <w:sz w:val="22"/>
          <w:szCs w:val="22"/>
        </w:rPr>
        <w:t xml:space="preserve"> </w:t>
      </w:r>
      <w:r w:rsidR="0069545B" w:rsidRPr="00FB6AD9">
        <w:rPr>
          <w:noProof/>
          <w:sz w:val="22"/>
          <w:szCs w:val="22"/>
        </w:rPr>
        <w:t xml:space="preserve">21 </w:t>
      </w:r>
      <w:r w:rsidRPr="00FB6AD9">
        <w:rPr>
          <w:noProof/>
          <w:sz w:val="22"/>
          <w:szCs w:val="22"/>
        </w:rPr>
        <w:t>ale ciclurilor repetitive de 28 zile, până la progresia bolii.</w:t>
      </w:r>
    </w:p>
    <w:p w14:paraId="5967C42E" w14:textId="77777777" w:rsidR="002212FB" w:rsidRPr="00FB6AD9" w:rsidRDefault="002212FB" w:rsidP="00FB6AD9">
      <w:pPr>
        <w:pStyle w:val="Date"/>
        <w:widowControl w:val="0"/>
        <w:rPr>
          <w:noProof/>
          <w:szCs w:val="22"/>
          <w:lang w:val="ro-RO"/>
        </w:rPr>
      </w:pPr>
    </w:p>
    <w:p w14:paraId="7CDE02CE" w14:textId="77777777" w:rsidR="002212FB" w:rsidRPr="00FB6AD9" w:rsidRDefault="002212FB" w:rsidP="00FB6AD9">
      <w:pPr>
        <w:widowControl w:val="0"/>
        <w:autoSpaceDE w:val="0"/>
        <w:autoSpaceDN w:val="0"/>
        <w:adjustRightInd w:val="0"/>
        <w:rPr>
          <w:noProof/>
          <w:sz w:val="22"/>
          <w:szCs w:val="22"/>
        </w:rPr>
      </w:pPr>
      <w:r w:rsidRPr="00FB6AD9">
        <w:rPr>
          <w:noProof/>
          <w:sz w:val="22"/>
          <w:szCs w:val="22"/>
        </w:rPr>
        <w:t xml:space="preserve">Criteriul principal final de evaluare privind eficacitatea din cadrul studiului a fost reprezentat de </w:t>
      </w:r>
      <w:r w:rsidR="005A122A" w:rsidRPr="00FB6AD9">
        <w:rPr>
          <w:noProof/>
          <w:sz w:val="22"/>
          <w:szCs w:val="22"/>
        </w:rPr>
        <w:t>durata</w:t>
      </w:r>
      <w:r w:rsidRPr="00FB6AD9">
        <w:rPr>
          <w:noProof/>
          <w:sz w:val="22"/>
          <w:szCs w:val="22"/>
        </w:rPr>
        <w:t xml:space="preserve"> supravie</w:t>
      </w:r>
      <w:r w:rsidR="001C4FFA" w:rsidRPr="00FB6AD9">
        <w:rPr>
          <w:noProof/>
          <w:sz w:val="22"/>
          <w:szCs w:val="22"/>
        </w:rPr>
        <w:t>ț</w:t>
      </w:r>
      <w:r w:rsidRPr="00FB6AD9">
        <w:rPr>
          <w:noProof/>
          <w:sz w:val="22"/>
          <w:szCs w:val="22"/>
        </w:rPr>
        <w:t>uirii fără progresia bolii (SFPB). În total au fost înrola</w:t>
      </w:r>
      <w:r w:rsidR="001C4FFA" w:rsidRPr="00FB6AD9">
        <w:rPr>
          <w:noProof/>
          <w:sz w:val="22"/>
          <w:szCs w:val="22"/>
        </w:rPr>
        <w:t>ț</w:t>
      </w:r>
      <w:r w:rsidRPr="00FB6AD9">
        <w:rPr>
          <w:noProof/>
          <w:sz w:val="22"/>
          <w:szCs w:val="22"/>
        </w:rPr>
        <w:t>i în</w:t>
      </w:r>
      <w:r w:rsidR="005A122A" w:rsidRPr="00FB6AD9">
        <w:rPr>
          <w:noProof/>
          <w:sz w:val="22"/>
          <w:szCs w:val="22"/>
        </w:rPr>
        <w:t xml:space="preserve"> studiu 459 pacien</w:t>
      </w:r>
      <w:r w:rsidR="001C4FFA" w:rsidRPr="00FB6AD9">
        <w:rPr>
          <w:noProof/>
          <w:sz w:val="22"/>
          <w:szCs w:val="22"/>
        </w:rPr>
        <w:t>ț</w:t>
      </w:r>
      <w:r w:rsidR="005A122A" w:rsidRPr="00FB6AD9">
        <w:rPr>
          <w:noProof/>
          <w:sz w:val="22"/>
          <w:szCs w:val="22"/>
        </w:rPr>
        <w:t>i, cu 152 </w:t>
      </w:r>
      <w:r w:rsidRPr="00FB6AD9">
        <w:rPr>
          <w:noProof/>
          <w:sz w:val="22"/>
          <w:szCs w:val="22"/>
        </w:rPr>
        <w:t>pac</w:t>
      </w:r>
      <w:r w:rsidR="005A122A" w:rsidRPr="00FB6AD9">
        <w:rPr>
          <w:noProof/>
          <w:sz w:val="22"/>
          <w:szCs w:val="22"/>
        </w:rPr>
        <w:t>ien</w:t>
      </w:r>
      <w:r w:rsidR="001C4FFA" w:rsidRPr="00FB6AD9">
        <w:rPr>
          <w:noProof/>
          <w:sz w:val="22"/>
          <w:szCs w:val="22"/>
        </w:rPr>
        <w:t>ț</w:t>
      </w:r>
      <w:r w:rsidR="005A122A" w:rsidRPr="00FB6AD9">
        <w:rPr>
          <w:noProof/>
          <w:sz w:val="22"/>
          <w:szCs w:val="22"/>
        </w:rPr>
        <w:t>i randomiza</w:t>
      </w:r>
      <w:r w:rsidR="001C4FFA" w:rsidRPr="00FB6AD9">
        <w:rPr>
          <w:noProof/>
          <w:sz w:val="22"/>
          <w:szCs w:val="22"/>
        </w:rPr>
        <w:t>ț</w:t>
      </w:r>
      <w:r w:rsidR="005A122A" w:rsidRPr="00FB6AD9">
        <w:rPr>
          <w:noProof/>
          <w:sz w:val="22"/>
          <w:szCs w:val="22"/>
        </w:rPr>
        <w:t>i în grupul MPR+R, 153 </w:t>
      </w:r>
      <w:r w:rsidRPr="00FB6AD9">
        <w:rPr>
          <w:noProof/>
          <w:sz w:val="22"/>
          <w:szCs w:val="22"/>
        </w:rPr>
        <w:t>pacie</w:t>
      </w:r>
      <w:r w:rsidR="005A122A" w:rsidRPr="00FB6AD9">
        <w:rPr>
          <w:noProof/>
          <w:sz w:val="22"/>
          <w:szCs w:val="22"/>
        </w:rPr>
        <w:t>n</w:t>
      </w:r>
      <w:r w:rsidR="001C4FFA" w:rsidRPr="00FB6AD9">
        <w:rPr>
          <w:noProof/>
          <w:sz w:val="22"/>
          <w:szCs w:val="22"/>
        </w:rPr>
        <w:t>ț</w:t>
      </w:r>
      <w:r w:rsidR="005A122A" w:rsidRPr="00FB6AD9">
        <w:rPr>
          <w:noProof/>
          <w:sz w:val="22"/>
          <w:szCs w:val="22"/>
        </w:rPr>
        <w:t>i randomiza</w:t>
      </w:r>
      <w:r w:rsidR="001C4FFA" w:rsidRPr="00FB6AD9">
        <w:rPr>
          <w:noProof/>
          <w:sz w:val="22"/>
          <w:szCs w:val="22"/>
        </w:rPr>
        <w:t>ț</w:t>
      </w:r>
      <w:r w:rsidR="005A122A" w:rsidRPr="00FB6AD9">
        <w:rPr>
          <w:noProof/>
          <w:sz w:val="22"/>
          <w:szCs w:val="22"/>
        </w:rPr>
        <w:t xml:space="preserve">i în grupul MPR+p </w:t>
      </w:r>
      <w:r w:rsidR="001C4FFA" w:rsidRPr="00FB6AD9">
        <w:rPr>
          <w:noProof/>
          <w:sz w:val="22"/>
          <w:szCs w:val="22"/>
        </w:rPr>
        <w:t>ș</w:t>
      </w:r>
      <w:r w:rsidR="005A122A" w:rsidRPr="00FB6AD9">
        <w:rPr>
          <w:noProof/>
          <w:sz w:val="22"/>
          <w:szCs w:val="22"/>
        </w:rPr>
        <w:t>i 154 </w:t>
      </w:r>
      <w:r w:rsidRPr="00FB6AD9">
        <w:rPr>
          <w:noProof/>
          <w:sz w:val="22"/>
          <w:szCs w:val="22"/>
        </w:rPr>
        <w:t>pacien</w:t>
      </w:r>
      <w:r w:rsidR="001C4FFA" w:rsidRPr="00FB6AD9">
        <w:rPr>
          <w:noProof/>
          <w:sz w:val="22"/>
          <w:szCs w:val="22"/>
        </w:rPr>
        <w:t>ț</w:t>
      </w:r>
      <w:r w:rsidRPr="00FB6AD9">
        <w:rPr>
          <w:noProof/>
          <w:sz w:val="22"/>
          <w:szCs w:val="22"/>
        </w:rPr>
        <w:t>i randomiza</w:t>
      </w:r>
      <w:r w:rsidR="001C4FFA" w:rsidRPr="00FB6AD9">
        <w:rPr>
          <w:noProof/>
          <w:sz w:val="22"/>
          <w:szCs w:val="22"/>
        </w:rPr>
        <w:t>ț</w:t>
      </w:r>
      <w:r w:rsidRPr="00FB6AD9">
        <w:rPr>
          <w:noProof/>
          <w:sz w:val="22"/>
          <w:szCs w:val="22"/>
        </w:rPr>
        <w:t xml:space="preserve">i în </w:t>
      </w:r>
      <w:r w:rsidR="005A122A" w:rsidRPr="00FB6AD9">
        <w:rPr>
          <w:noProof/>
          <w:sz w:val="22"/>
          <w:szCs w:val="22"/>
        </w:rPr>
        <w:t xml:space="preserve">grupul </w:t>
      </w:r>
      <w:r w:rsidRPr="00FB6AD9">
        <w:rPr>
          <w:noProof/>
          <w:sz w:val="22"/>
          <w:szCs w:val="22"/>
        </w:rPr>
        <w:t xml:space="preserve">MPp+p. Datele demografice </w:t>
      </w:r>
      <w:r w:rsidR="001C4FFA" w:rsidRPr="00FB6AD9">
        <w:rPr>
          <w:noProof/>
          <w:sz w:val="22"/>
          <w:szCs w:val="22"/>
        </w:rPr>
        <w:t>ș</w:t>
      </w:r>
      <w:r w:rsidRPr="00FB6AD9">
        <w:rPr>
          <w:noProof/>
          <w:sz w:val="22"/>
          <w:szCs w:val="22"/>
        </w:rPr>
        <w:t>i caracteristicile referitoare la afec</w:t>
      </w:r>
      <w:r w:rsidR="001C4FFA" w:rsidRPr="00FB6AD9">
        <w:rPr>
          <w:noProof/>
          <w:sz w:val="22"/>
          <w:szCs w:val="22"/>
        </w:rPr>
        <w:t>ț</w:t>
      </w:r>
      <w:r w:rsidRPr="00FB6AD9">
        <w:rPr>
          <w:noProof/>
          <w:sz w:val="22"/>
          <w:szCs w:val="22"/>
        </w:rPr>
        <w:t>iunea studiată la momentul ini</w:t>
      </w:r>
      <w:r w:rsidR="001C4FFA" w:rsidRPr="00FB6AD9">
        <w:rPr>
          <w:noProof/>
          <w:sz w:val="22"/>
          <w:szCs w:val="22"/>
        </w:rPr>
        <w:t>ț</w:t>
      </w:r>
      <w:r w:rsidRPr="00FB6AD9">
        <w:rPr>
          <w:noProof/>
          <w:sz w:val="22"/>
          <w:szCs w:val="22"/>
        </w:rPr>
        <w:t>ial ale pacien</w:t>
      </w:r>
      <w:r w:rsidR="001C4FFA" w:rsidRPr="00FB6AD9">
        <w:rPr>
          <w:noProof/>
          <w:sz w:val="22"/>
          <w:szCs w:val="22"/>
        </w:rPr>
        <w:t>ț</w:t>
      </w:r>
      <w:r w:rsidRPr="00FB6AD9">
        <w:rPr>
          <w:noProof/>
          <w:sz w:val="22"/>
          <w:szCs w:val="22"/>
        </w:rPr>
        <w:t>ilor au fost bine echilibrate în toate cele 3 grup</w:t>
      </w:r>
      <w:r w:rsidR="0024579D" w:rsidRPr="00FB6AD9">
        <w:rPr>
          <w:noProof/>
          <w:sz w:val="22"/>
          <w:szCs w:val="22"/>
        </w:rPr>
        <w:t>e</w:t>
      </w:r>
      <w:r w:rsidRPr="00FB6AD9">
        <w:rPr>
          <w:noProof/>
          <w:sz w:val="22"/>
          <w:szCs w:val="22"/>
        </w:rPr>
        <w:t>; în mod notabil, aproximativ 50% dintre pacien</w:t>
      </w:r>
      <w:r w:rsidR="001C4FFA" w:rsidRPr="00FB6AD9">
        <w:rPr>
          <w:noProof/>
          <w:sz w:val="22"/>
          <w:szCs w:val="22"/>
        </w:rPr>
        <w:t>ț</w:t>
      </w:r>
      <w:r w:rsidRPr="00FB6AD9">
        <w:rPr>
          <w:noProof/>
          <w:sz w:val="22"/>
          <w:szCs w:val="22"/>
        </w:rPr>
        <w:t>ii înrola</w:t>
      </w:r>
      <w:r w:rsidR="001C4FFA" w:rsidRPr="00FB6AD9">
        <w:rPr>
          <w:noProof/>
          <w:sz w:val="22"/>
          <w:szCs w:val="22"/>
        </w:rPr>
        <w:t>ț</w:t>
      </w:r>
      <w:r w:rsidRPr="00FB6AD9">
        <w:rPr>
          <w:noProof/>
          <w:sz w:val="22"/>
          <w:szCs w:val="22"/>
        </w:rPr>
        <w:t>i în fiecare grup au avut următoarele caracteristici: stadiu ISS II</w:t>
      </w:r>
      <w:r w:rsidR="005D1500" w:rsidRPr="00FB6AD9">
        <w:rPr>
          <w:noProof/>
          <w:sz w:val="22"/>
          <w:szCs w:val="22"/>
        </w:rPr>
        <w:t xml:space="preserve">I </w:t>
      </w:r>
      <w:r w:rsidR="001C4FFA" w:rsidRPr="00FB6AD9">
        <w:rPr>
          <w:noProof/>
          <w:sz w:val="22"/>
          <w:szCs w:val="22"/>
        </w:rPr>
        <w:t>ș</w:t>
      </w:r>
      <w:r w:rsidR="005D1500" w:rsidRPr="00FB6AD9">
        <w:rPr>
          <w:noProof/>
          <w:sz w:val="22"/>
          <w:szCs w:val="22"/>
        </w:rPr>
        <w:t>i clearance-ul creatininei &lt; </w:t>
      </w:r>
      <w:r w:rsidRPr="00FB6AD9">
        <w:rPr>
          <w:noProof/>
          <w:sz w:val="22"/>
          <w:szCs w:val="22"/>
        </w:rPr>
        <w:t>60 ml/min</w:t>
      </w:r>
      <w:r w:rsidR="00B751DC" w:rsidRPr="00FB6AD9">
        <w:rPr>
          <w:noProof/>
          <w:sz w:val="22"/>
          <w:szCs w:val="22"/>
        </w:rPr>
        <w:t>ut</w:t>
      </w:r>
      <w:r w:rsidRPr="00FB6AD9">
        <w:rPr>
          <w:noProof/>
          <w:sz w:val="22"/>
          <w:szCs w:val="22"/>
        </w:rPr>
        <w:t>. Vârsta mediană a fost de 71</w:t>
      </w:r>
      <w:r w:rsidR="005D1500" w:rsidRPr="00FB6AD9">
        <w:rPr>
          <w:noProof/>
          <w:sz w:val="22"/>
          <w:szCs w:val="22"/>
        </w:rPr>
        <w:t> </w:t>
      </w:r>
      <w:r w:rsidRPr="00FB6AD9">
        <w:rPr>
          <w:noProof/>
          <w:sz w:val="22"/>
          <w:szCs w:val="22"/>
        </w:rPr>
        <w:t>ani în grup</w:t>
      </w:r>
      <w:r w:rsidR="0024579D" w:rsidRPr="00FB6AD9">
        <w:rPr>
          <w:noProof/>
          <w:sz w:val="22"/>
          <w:szCs w:val="22"/>
        </w:rPr>
        <w:t>e</w:t>
      </w:r>
      <w:r w:rsidRPr="00FB6AD9">
        <w:rPr>
          <w:noProof/>
          <w:sz w:val="22"/>
          <w:szCs w:val="22"/>
        </w:rPr>
        <w:t xml:space="preserve"> MPR+R </w:t>
      </w:r>
      <w:r w:rsidR="001C4FFA" w:rsidRPr="00FB6AD9">
        <w:rPr>
          <w:noProof/>
          <w:sz w:val="22"/>
          <w:szCs w:val="22"/>
        </w:rPr>
        <w:t>ș</w:t>
      </w:r>
      <w:r w:rsidRPr="00FB6AD9">
        <w:rPr>
          <w:noProof/>
          <w:sz w:val="22"/>
          <w:szCs w:val="22"/>
        </w:rPr>
        <w:t xml:space="preserve">i MPR+p </w:t>
      </w:r>
      <w:r w:rsidR="001C4FFA" w:rsidRPr="00FB6AD9">
        <w:rPr>
          <w:noProof/>
          <w:sz w:val="22"/>
          <w:szCs w:val="22"/>
        </w:rPr>
        <w:t>ș</w:t>
      </w:r>
      <w:r w:rsidRPr="00FB6AD9">
        <w:rPr>
          <w:noProof/>
          <w:sz w:val="22"/>
          <w:szCs w:val="22"/>
        </w:rPr>
        <w:t>i de 72</w:t>
      </w:r>
      <w:r w:rsidR="005D1500" w:rsidRPr="00FB6AD9">
        <w:rPr>
          <w:noProof/>
          <w:sz w:val="22"/>
          <w:szCs w:val="22"/>
        </w:rPr>
        <w:t> </w:t>
      </w:r>
      <w:r w:rsidRPr="00FB6AD9">
        <w:rPr>
          <w:noProof/>
          <w:sz w:val="22"/>
          <w:szCs w:val="22"/>
        </w:rPr>
        <w:t>ani în grupul MPp+p.</w:t>
      </w:r>
    </w:p>
    <w:p w14:paraId="6C1EA0D4" w14:textId="77777777" w:rsidR="002212FB" w:rsidRPr="00FB6AD9" w:rsidRDefault="002212FB" w:rsidP="00FB6AD9">
      <w:pPr>
        <w:pStyle w:val="Date"/>
        <w:widowControl w:val="0"/>
        <w:rPr>
          <w:noProof/>
          <w:szCs w:val="22"/>
          <w:lang w:val="ro-RO"/>
        </w:rPr>
      </w:pPr>
    </w:p>
    <w:p w14:paraId="6E0CD8ED" w14:textId="77777777" w:rsidR="009E4262" w:rsidRPr="00FB6AD9" w:rsidRDefault="009E4262" w:rsidP="00FB6AD9">
      <w:pPr>
        <w:widowControl w:val="0"/>
        <w:rPr>
          <w:noProof/>
          <w:sz w:val="22"/>
          <w:szCs w:val="22"/>
        </w:rPr>
      </w:pPr>
      <w:r w:rsidRPr="00FB6AD9">
        <w:rPr>
          <w:noProof/>
          <w:sz w:val="22"/>
          <w:szCs w:val="22"/>
        </w:rPr>
        <w:t>În cadrul unei analize a SFPB, SFBP2, SG utilizând ca dată finală a datelor aprilie 2013, unde timpul median de urmărire pentru to</w:t>
      </w:r>
      <w:r w:rsidR="001C4FFA" w:rsidRPr="00FB6AD9">
        <w:rPr>
          <w:noProof/>
          <w:sz w:val="22"/>
          <w:szCs w:val="22"/>
        </w:rPr>
        <w:t>ț</w:t>
      </w:r>
      <w:r w:rsidRPr="00FB6AD9">
        <w:rPr>
          <w:noProof/>
          <w:sz w:val="22"/>
          <w:szCs w:val="22"/>
        </w:rPr>
        <w:t>i subiec</w:t>
      </w:r>
      <w:r w:rsidR="001C4FFA" w:rsidRPr="00FB6AD9">
        <w:rPr>
          <w:noProof/>
          <w:sz w:val="22"/>
          <w:szCs w:val="22"/>
        </w:rPr>
        <w:t>ț</w:t>
      </w:r>
      <w:r w:rsidRPr="00FB6AD9">
        <w:rPr>
          <w:noProof/>
          <w:sz w:val="22"/>
          <w:szCs w:val="22"/>
        </w:rPr>
        <w:t>ii supravie</w:t>
      </w:r>
      <w:r w:rsidR="001C4FFA" w:rsidRPr="00FB6AD9">
        <w:rPr>
          <w:noProof/>
          <w:sz w:val="22"/>
          <w:szCs w:val="22"/>
        </w:rPr>
        <w:t>ț</w:t>
      </w:r>
      <w:r w:rsidRPr="00FB6AD9">
        <w:rPr>
          <w:noProof/>
          <w:sz w:val="22"/>
          <w:szCs w:val="22"/>
        </w:rPr>
        <w:t>uitori a fost de 62,4 luni; rezultatele studiului sunt prezentate în Tabelul </w:t>
      </w:r>
      <w:r w:rsidR="00C33A9C" w:rsidRPr="00FB6AD9">
        <w:rPr>
          <w:noProof/>
          <w:sz w:val="22"/>
          <w:szCs w:val="22"/>
        </w:rPr>
        <w:t>10</w:t>
      </w:r>
      <w:r w:rsidR="00827935" w:rsidRPr="00FB6AD9">
        <w:rPr>
          <w:noProof/>
          <w:sz w:val="22"/>
          <w:szCs w:val="22"/>
        </w:rPr>
        <w:t>.</w:t>
      </w:r>
    </w:p>
    <w:p w14:paraId="7DEAFC4C" w14:textId="77777777" w:rsidR="002212FB" w:rsidRPr="00FB6AD9" w:rsidRDefault="002212FB" w:rsidP="00FB6AD9">
      <w:pPr>
        <w:widowControl w:val="0"/>
        <w:rPr>
          <w:noProof/>
          <w:sz w:val="22"/>
          <w:szCs w:val="22"/>
        </w:rPr>
      </w:pPr>
    </w:p>
    <w:p w14:paraId="3ADDE7B8" w14:textId="77777777" w:rsidR="002212FB" w:rsidRPr="00FB6AD9" w:rsidRDefault="002212FB" w:rsidP="00FB6AD9">
      <w:pPr>
        <w:pStyle w:val="C-TableHeader"/>
        <w:spacing w:before="0" w:after="0"/>
        <w:rPr>
          <w:noProof/>
          <w:lang w:val="ro-RO"/>
        </w:rPr>
      </w:pPr>
      <w:r w:rsidRPr="00FB6AD9">
        <w:rPr>
          <w:noProof/>
          <w:lang w:val="ro-RO"/>
        </w:rPr>
        <w:t>Tabelul</w:t>
      </w:r>
      <w:r w:rsidR="00A32013" w:rsidRPr="00FB6AD9">
        <w:rPr>
          <w:noProof/>
          <w:lang w:val="ro-RO"/>
        </w:rPr>
        <w:t> </w:t>
      </w:r>
      <w:r w:rsidR="00991CA2" w:rsidRPr="00FB6AD9">
        <w:rPr>
          <w:noProof/>
          <w:lang w:val="ro-RO"/>
        </w:rPr>
        <w:t>10</w:t>
      </w:r>
      <w:r w:rsidR="00C21608" w:rsidRPr="00FB6AD9">
        <w:rPr>
          <w:noProof/>
          <w:lang w:val="ro-RO"/>
        </w:rPr>
        <w:t xml:space="preserve">. </w:t>
      </w:r>
      <w:r w:rsidRPr="00FB6AD9">
        <w:rPr>
          <w:noProof/>
          <w:lang w:val="ro-RO"/>
        </w:rPr>
        <w:t>Sinteza datelor generale de eficacitate</w:t>
      </w:r>
    </w:p>
    <w:tbl>
      <w:tblPr>
        <w:tblW w:w="9288" w:type="dxa"/>
        <w:tblBorders>
          <w:top w:val="single" w:sz="4" w:space="0" w:color="auto"/>
          <w:left w:val="single" w:sz="8" w:space="0" w:color="auto"/>
          <w:bottom w:val="single" w:sz="8" w:space="0" w:color="auto"/>
          <w:right w:val="single" w:sz="8" w:space="0" w:color="auto"/>
          <w:insideH w:val="single" w:sz="4" w:space="0" w:color="auto"/>
          <w:insideV w:val="single" w:sz="8" w:space="0" w:color="auto"/>
        </w:tblBorders>
        <w:tblLayout w:type="fixed"/>
        <w:tblCellMar>
          <w:left w:w="0" w:type="dxa"/>
          <w:right w:w="0" w:type="dxa"/>
        </w:tblCellMar>
        <w:tblLook w:val="04A0" w:firstRow="1" w:lastRow="0" w:firstColumn="1" w:lastColumn="0" w:noHBand="0" w:noVBand="1"/>
      </w:tblPr>
      <w:tblGrid>
        <w:gridCol w:w="4119"/>
        <w:gridCol w:w="1723"/>
        <w:gridCol w:w="1723"/>
        <w:gridCol w:w="1723"/>
      </w:tblGrid>
      <w:tr w:rsidR="00A32013" w:rsidRPr="00FB6AD9" w14:paraId="005929D3" w14:textId="77777777" w:rsidTr="005977AD">
        <w:trPr>
          <w:cantSplit/>
          <w:tblHeader/>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6E0F5E46" w14:textId="77777777" w:rsidR="00A32013" w:rsidRPr="00FB6AD9" w:rsidRDefault="00A32013" w:rsidP="00FB6AD9">
            <w:pPr>
              <w:pStyle w:val="C-TableHeader"/>
              <w:keepNext w:val="0"/>
              <w:widowControl w:val="0"/>
              <w:tabs>
                <w:tab w:val="center" w:pos="4153"/>
                <w:tab w:val="right" w:pos="8306"/>
              </w:tabs>
              <w:spacing w:before="0" w:after="0"/>
              <w:rPr>
                <w:i/>
                <w:noProof/>
                <w:szCs w:val="22"/>
                <w:lang w:val="ro-RO" w:eastAsia="zh-CN"/>
              </w:rPr>
            </w:pPr>
          </w:p>
        </w:tc>
        <w:tc>
          <w:tcPr>
            <w:tcW w:w="1723" w:type="dxa"/>
            <w:tcBorders>
              <w:left w:val="single" w:sz="4" w:space="0" w:color="auto"/>
              <w:right w:val="single" w:sz="4" w:space="0" w:color="auto"/>
            </w:tcBorders>
            <w:tcMar>
              <w:top w:w="0" w:type="dxa"/>
              <w:left w:w="108" w:type="dxa"/>
              <w:bottom w:w="0" w:type="dxa"/>
              <w:right w:w="108" w:type="dxa"/>
            </w:tcMar>
            <w:vAlign w:val="bottom"/>
          </w:tcPr>
          <w:p w14:paraId="5EA09ADD" w14:textId="77777777" w:rsidR="00A32013" w:rsidRPr="00FB6AD9" w:rsidRDefault="00A32013" w:rsidP="00FB6AD9">
            <w:pPr>
              <w:pStyle w:val="C-TableHeader"/>
              <w:keepNext w:val="0"/>
              <w:widowControl w:val="0"/>
              <w:spacing w:before="0" w:after="0"/>
              <w:ind w:left="-108" w:right="-111"/>
              <w:jc w:val="center"/>
              <w:rPr>
                <w:noProof/>
                <w:szCs w:val="22"/>
                <w:lang w:val="ro-RO" w:eastAsia="zh-CN"/>
              </w:rPr>
            </w:pPr>
            <w:r w:rsidRPr="00FB6AD9">
              <w:rPr>
                <w:noProof/>
                <w:color w:val="000000"/>
                <w:szCs w:val="22"/>
                <w:lang w:val="ro-RO" w:eastAsia="zh-CN"/>
              </w:rPr>
              <w:t xml:space="preserve">MPR+R </w:t>
            </w:r>
            <w:r w:rsidRPr="00FB6AD9">
              <w:rPr>
                <w:noProof/>
                <w:color w:val="000000"/>
                <w:szCs w:val="22"/>
                <w:lang w:val="ro-RO" w:eastAsia="zh-CN"/>
              </w:rPr>
              <w:br/>
              <w:t>(N = 152)</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5261FECE" w14:textId="77777777" w:rsidR="00A32013" w:rsidRPr="00FB6AD9" w:rsidRDefault="00A32013" w:rsidP="00FB6AD9">
            <w:pPr>
              <w:pStyle w:val="C-TableHeader"/>
              <w:keepNext w:val="0"/>
              <w:widowControl w:val="0"/>
              <w:spacing w:before="0" w:after="0"/>
              <w:ind w:left="-105" w:right="-114"/>
              <w:jc w:val="center"/>
              <w:rPr>
                <w:noProof/>
                <w:szCs w:val="22"/>
                <w:lang w:val="ro-RO" w:eastAsia="zh-CN"/>
              </w:rPr>
            </w:pPr>
            <w:r w:rsidRPr="00FB6AD9">
              <w:rPr>
                <w:noProof/>
                <w:color w:val="000000"/>
                <w:szCs w:val="22"/>
                <w:lang w:val="ro-RO" w:eastAsia="zh-CN"/>
              </w:rPr>
              <w:t>MPR+p</w:t>
            </w:r>
            <w:r w:rsidRPr="00FB6AD9">
              <w:rPr>
                <w:noProof/>
                <w:color w:val="000000"/>
                <w:szCs w:val="22"/>
                <w:lang w:val="ro-RO" w:eastAsia="zh-CN"/>
              </w:rPr>
              <w:br/>
              <w:t>(N = 153)</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1478FB9B" w14:textId="77777777" w:rsidR="00A32013" w:rsidRPr="00FB6AD9" w:rsidRDefault="00A32013" w:rsidP="00FB6AD9">
            <w:pPr>
              <w:pStyle w:val="C-TableHeader"/>
              <w:keepNext w:val="0"/>
              <w:widowControl w:val="0"/>
              <w:spacing w:before="0" w:after="0"/>
              <w:ind w:left="-108" w:right="-111"/>
              <w:jc w:val="center"/>
              <w:rPr>
                <w:noProof/>
                <w:szCs w:val="22"/>
                <w:lang w:val="ro-RO" w:eastAsia="zh-CN"/>
              </w:rPr>
            </w:pPr>
            <w:r w:rsidRPr="00FB6AD9">
              <w:rPr>
                <w:noProof/>
                <w:color w:val="000000"/>
                <w:szCs w:val="22"/>
                <w:lang w:val="ro-RO" w:eastAsia="zh-CN"/>
              </w:rPr>
              <w:t>MPp +p</w:t>
            </w:r>
            <w:r w:rsidRPr="00FB6AD9">
              <w:rPr>
                <w:noProof/>
                <w:color w:val="000000"/>
                <w:szCs w:val="22"/>
                <w:lang w:val="ro-RO" w:eastAsia="zh-CN"/>
              </w:rPr>
              <w:br/>
              <w:t>(N = 154)</w:t>
            </w:r>
          </w:p>
        </w:tc>
      </w:tr>
      <w:tr w:rsidR="00A32013" w:rsidRPr="00FB6AD9" w14:paraId="133485B5"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77A64630" w14:textId="77777777" w:rsidR="00A32013" w:rsidRPr="00FB6AD9" w:rsidRDefault="00A32013" w:rsidP="00FB6AD9">
            <w:pPr>
              <w:pStyle w:val="C-TableText"/>
              <w:widowControl w:val="0"/>
              <w:spacing w:before="0" w:after="0"/>
              <w:ind w:left="360" w:hanging="360"/>
              <w:rPr>
                <w:noProof/>
                <w:lang w:val="ro-RO"/>
              </w:rPr>
            </w:pPr>
            <w:r w:rsidRPr="00FB6AD9">
              <w:rPr>
                <w:b/>
                <w:noProof/>
                <w:lang w:val="ro-RO"/>
              </w:rPr>
              <w:t>SFPB conform evaluării investigatorului (luni)</w:t>
            </w:r>
          </w:p>
        </w:tc>
        <w:tc>
          <w:tcPr>
            <w:tcW w:w="1723" w:type="dxa"/>
            <w:tcBorders>
              <w:left w:val="single" w:sz="4" w:space="0" w:color="auto"/>
              <w:right w:val="single" w:sz="4" w:space="0" w:color="auto"/>
            </w:tcBorders>
            <w:tcMar>
              <w:top w:w="0" w:type="dxa"/>
              <w:left w:w="108" w:type="dxa"/>
              <w:bottom w:w="0" w:type="dxa"/>
              <w:right w:w="108" w:type="dxa"/>
            </w:tcMar>
          </w:tcPr>
          <w:p w14:paraId="40DF84AB"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59F16544"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1CC6D70B" w14:textId="77777777" w:rsidR="00A32013" w:rsidRPr="00FB6AD9" w:rsidRDefault="00A32013" w:rsidP="00FB6AD9">
            <w:pPr>
              <w:pStyle w:val="C-TableText"/>
              <w:widowControl w:val="0"/>
              <w:spacing w:before="0" w:after="0"/>
              <w:jc w:val="center"/>
              <w:rPr>
                <w:noProof/>
                <w:lang w:val="ro-RO"/>
              </w:rPr>
            </w:pPr>
          </w:p>
        </w:tc>
      </w:tr>
      <w:tr w:rsidR="00A32013" w:rsidRPr="00FB6AD9" w14:paraId="19988140"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60FA39E2" w14:textId="77777777" w:rsidR="00A32013" w:rsidRPr="00FB6AD9" w:rsidRDefault="00A32013" w:rsidP="00FB6AD9">
            <w:pPr>
              <w:pStyle w:val="C-TableText"/>
              <w:widowControl w:val="0"/>
              <w:spacing w:before="0" w:after="0"/>
              <w:ind w:left="180"/>
              <w:rPr>
                <w:noProof/>
                <w:lang w:val="ro-RO"/>
              </w:rPr>
            </w:pPr>
            <w:r w:rsidRPr="00FB6AD9">
              <w:rPr>
                <w:noProof/>
                <w:lang w:val="ro-RO"/>
              </w:rPr>
              <w:t>Timpul SFPB median</w:t>
            </w:r>
            <w:r w:rsidRPr="00FB6AD9">
              <w:rPr>
                <w:noProof/>
                <w:vertAlign w:val="superscript"/>
                <w:lang w:val="ro-RO"/>
              </w:rPr>
              <w:t>a</w:t>
            </w:r>
            <w:r w:rsidRPr="00FB6AD9">
              <w:rPr>
                <w:noProof/>
                <w:lang w:val="ro-RO"/>
              </w:rPr>
              <w:t>, în luni (95% IÎ)</w:t>
            </w:r>
          </w:p>
        </w:tc>
        <w:tc>
          <w:tcPr>
            <w:tcW w:w="1723" w:type="dxa"/>
            <w:tcBorders>
              <w:left w:val="single" w:sz="4" w:space="0" w:color="auto"/>
              <w:right w:val="single" w:sz="4" w:space="0" w:color="auto"/>
            </w:tcBorders>
            <w:tcMar>
              <w:top w:w="0" w:type="dxa"/>
              <w:left w:w="108" w:type="dxa"/>
              <w:bottom w:w="0" w:type="dxa"/>
              <w:right w:w="108" w:type="dxa"/>
            </w:tcMar>
          </w:tcPr>
          <w:p w14:paraId="7A8B77BA"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27,4 (21,3</w:t>
            </w:r>
            <w:r w:rsidR="00716067" w:rsidRPr="00FB6AD9">
              <w:rPr>
                <w:noProof/>
                <w:color w:val="000000"/>
                <w:lang w:val="ro-RO"/>
              </w:rPr>
              <w:t>;</w:t>
            </w:r>
            <w:r w:rsidRPr="00FB6AD9">
              <w:rPr>
                <w:noProof/>
                <w:color w:val="000000"/>
                <w:lang w:val="ro-RO"/>
              </w:rPr>
              <w:t xml:space="preserve"> 35,0)</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537D1899"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14,3 (13,2</w:t>
            </w:r>
            <w:r w:rsidR="00716067" w:rsidRPr="00FB6AD9">
              <w:rPr>
                <w:noProof/>
                <w:color w:val="000000"/>
                <w:lang w:val="ro-RO"/>
              </w:rPr>
              <w:t>;</w:t>
            </w:r>
            <w:r w:rsidRPr="00FB6AD9">
              <w:rPr>
                <w:noProof/>
                <w:color w:val="000000"/>
                <w:lang w:val="ro-RO"/>
              </w:rPr>
              <w:t xml:space="preserve"> 15,7)</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01259382"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13,1 (12,0</w:t>
            </w:r>
            <w:r w:rsidR="00716067" w:rsidRPr="00FB6AD9">
              <w:rPr>
                <w:noProof/>
                <w:color w:val="000000"/>
                <w:lang w:val="ro-RO"/>
              </w:rPr>
              <w:t>;</w:t>
            </w:r>
            <w:r w:rsidRPr="00FB6AD9">
              <w:rPr>
                <w:noProof/>
                <w:color w:val="000000"/>
                <w:lang w:val="ro-RO"/>
              </w:rPr>
              <w:t xml:space="preserve"> 14,8)</w:t>
            </w:r>
          </w:p>
        </w:tc>
      </w:tr>
      <w:tr w:rsidR="00A32013" w:rsidRPr="00FB6AD9" w14:paraId="171B7A47"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0AA32F60" w14:textId="77777777" w:rsidR="00A32013" w:rsidRPr="00FB6AD9" w:rsidRDefault="00A32013" w:rsidP="00FB6AD9">
            <w:pPr>
              <w:pStyle w:val="C-TableText"/>
              <w:widowControl w:val="0"/>
              <w:spacing w:before="0" w:after="0"/>
              <w:ind w:left="180"/>
              <w:rPr>
                <w:noProof/>
                <w:lang w:val="ro-RO"/>
              </w:rPr>
            </w:pPr>
            <w:r w:rsidRPr="00FB6AD9">
              <w:rPr>
                <w:noProof/>
                <w:lang w:val="ro-RO"/>
              </w:rPr>
              <w:t>Risc relativ [95% IÎ]; valoarea p</w:t>
            </w:r>
          </w:p>
        </w:tc>
        <w:tc>
          <w:tcPr>
            <w:tcW w:w="1723" w:type="dxa"/>
            <w:tcBorders>
              <w:left w:val="single" w:sz="4" w:space="0" w:color="auto"/>
              <w:right w:val="single" w:sz="4" w:space="0" w:color="auto"/>
            </w:tcBorders>
            <w:tcMar>
              <w:top w:w="0" w:type="dxa"/>
              <w:left w:w="108" w:type="dxa"/>
              <w:bottom w:w="0" w:type="dxa"/>
              <w:right w:w="108" w:type="dxa"/>
            </w:tcMar>
          </w:tcPr>
          <w:p w14:paraId="315D1A8E"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5BD07CE8"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6854C521" w14:textId="77777777" w:rsidR="00A32013" w:rsidRPr="00FB6AD9" w:rsidRDefault="00A32013" w:rsidP="00FB6AD9">
            <w:pPr>
              <w:pStyle w:val="C-TableText"/>
              <w:widowControl w:val="0"/>
              <w:spacing w:before="0" w:after="0"/>
              <w:jc w:val="center"/>
              <w:rPr>
                <w:noProof/>
                <w:lang w:val="ro-RO"/>
              </w:rPr>
            </w:pPr>
          </w:p>
        </w:tc>
      </w:tr>
      <w:tr w:rsidR="00A32013" w:rsidRPr="00FB6AD9" w14:paraId="2D1ECB6E"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142EAFDE" w14:textId="77777777" w:rsidR="00A32013" w:rsidRPr="00FB6AD9" w:rsidRDefault="00A32013" w:rsidP="00FB6AD9">
            <w:pPr>
              <w:pStyle w:val="C-TableText"/>
              <w:widowControl w:val="0"/>
              <w:spacing w:before="0" w:after="0"/>
              <w:ind w:left="450"/>
              <w:rPr>
                <w:noProof/>
                <w:lang w:val="ro-RO"/>
              </w:rPr>
            </w:pPr>
            <w:r w:rsidRPr="00FB6AD9">
              <w:rPr>
                <w:noProof/>
                <w:color w:val="000000"/>
                <w:lang w:val="ro-RO"/>
              </w:rPr>
              <w:t xml:space="preserve">MPR+R </w:t>
            </w:r>
            <w:r w:rsidRPr="00FB6AD9">
              <w:rPr>
                <w:noProof/>
                <w:lang w:val="ro-RO"/>
              </w:rPr>
              <w:t xml:space="preserve">comparativ cu </w:t>
            </w:r>
            <w:r w:rsidRPr="00FB6AD9">
              <w:rPr>
                <w:noProof/>
                <w:color w:val="000000"/>
                <w:lang w:val="ro-RO"/>
              </w:rPr>
              <w:t>MPp+p</w:t>
            </w:r>
          </w:p>
        </w:tc>
        <w:tc>
          <w:tcPr>
            <w:tcW w:w="5169" w:type="dxa"/>
            <w:gridSpan w:val="3"/>
            <w:tcBorders>
              <w:left w:val="single" w:sz="4" w:space="0" w:color="auto"/>
              <w:bottom w:val="single" w:sz="4" w:space="0" w:color="auto"/>
              <w:right w:val="single" w:sz="4" w:space="0" w:color="auto"/>
            </w:tcBorders>
            <w:tcMar>
              <w:top w:w="0" w:type="dxa"/>
              <w:left w:w="108" w:type="dxa"/>
              <w:bottom w:w="0" w:type="dxa"/>
              <w:right w:w="108" w:type="dxa"/>
            </w:tcMar>
          </w:tcPr>
          <w:p w14:paraId="5E1D825B"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0,37 (0,27</w:t>
            </w:r>
            <w:r w:rsidR="00716067" w:rsidRPr="00FB6AD9">
              <w:rPr>
                <w:noProof/>
                <w:color w:val="000000"/>
                <w:lang w:val="ro-RO"/>
              </w:rPr>
              <w:t>;</w:t>
            </w:r>
            <w:r w:rsidRPr="00FB6AD9">
              <w:rPr>
                <w:noProof/>
                <w:color w:val="000000"/>
                <w:lang w:val="ro-RO"/>
              </w:rPr>
              <w:t xml:space="preserve"> 0,50); &lt;0,001</w:t>
            </w:r>
          </w:p>
        </w:tc>
      </w:tr>
      <w:tr w:rsidR="00A32013" w:rsidRPr="00FB6AD9" w14:paraId="45EA55A6"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116F03CB" w14:textId="77777777" w:rsidR="00A32013" w:rsidRPr="00FB6AD9" w:rsidRDefault="00A32013" w:rsidP="00FB6AD9">
            <w:pPr>
              <w:pStyle w:val="C-TableText"/>
              <w:widowControl w:val="0"/>
              <w:spacing w:before="0" w:after="0"/>
              <w:ind w:left="450"/>
              <w:rPr>
                <w:noProof/>
                <w:lang w:val="ro-RO"/>
              </w:rPr>
            </w:pPr>
            <w:r w:rsidRPr="00FB6AD9">
              <w:rPr>
                <w:noProof/>
                <w:color w:val="000000"/>
                <w:lang w:val="ro-RO"/>
              </w:rPr>
              <w:t xml:space="preserve">MPR+R </w:t>
            </w:r>
            <w:r w:rsidRPr="00FB6AD9">
              <w:rPr>
                <w:noProof/>
                <w:lang w:val="ro-RO"/>
              </w:rPr>
              <w:t xml:space="preserve">comparativ cu </w:t>
            </w:r>
            <w:r w:rsidRPr="00FB6AD9">
              <w:rPr>
                <w:noProof/>
                <w:color w:val="000000"/>
                <w:lang w:val="ro-RO"/>
              </w:rPr>
              <w:t>MPR+p</w:t>
            </w:r>
          </w:p>
        </w:tc>
        <w:tc>
          <w:tcPr>
            <w:tcW w:w="5169" w:type="dxa"/>
            <w:gridSpan w:val="3"/>
            <w:tcBorders>
              <w:left w:val="single" w:sz="4" w:space="0" w:color="auto"/>
              <w:bottom w:val="single" w:sz="4" w:space="0" w:color="auto"/>
              <w:right w:val="single" w:sz="4" w:space="0" w:color="auto"/>
            </w:tcBorders>
            <w:tcMar>
              <w:top w:w="0" w:type="dxa"/>
              <w:left w:w="108" w:type="dxa"/>
              <w:bottom w:w="0" w:type="dxa"/>
              <w:right w:w="108" w:type="dxa"/>
            </w:tcMar>
          </w:tcPr>
          <w:p w14:paraId="6AF14B80"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0,47 (0,35</w:t>
            </w:r>
            <w:r w:rsidR="00716067" w:rsidRPr="00FB6AD9">
              <w:rPr>
                <w:noProof/>
                <w:color w:val="000000"/>
                <w:lang w:val="ro-RO"/>
              </w:rPr>
              <w:t>;</w:t>
            </w:r>
            <w:r w:rsidRPr="00FB6AD9">
              <w:rPr>
                <w:noProof/>
                <w:color w:val="000000"/>
                <w:lang w:val="ro-RO"/>
              </w:rPr>
              <w:t xml:space="preserve"> 0,65); &lt;0,001</w:t>
            </w:r>
          </w:p>
        </w:tc>
      </w:tr>
      <w:tr w:rsidR="00A32013" w:rsidRPr="00FB6AD9" w14:paraId="6EAE42CE"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49E4ADBA" w14:textId="77777777" w:rsidR="00A32013" w:rsidRPr="00FB6AD9" w:rsidRDefault="00A32013" w:rsidP="00FB6AD9">
            <w:pPr>
              <w:pStyle w:val="C-TableText"/>
              <w:widowControl w:val="0"/>
              <w:spacing w:before="0" w:after="0"/>
              <w:ind w:left="450"/>
              <w:rPr>
                <w:noProof/>
                <w:lang w:val="ro-RO"/>
              </w:rPr>
            </w:pPr>
            <w:r w:rsidRPr="00FB6AD9">
              <w:rPr>
                <w:noProof/>
                <w:color w:val="000000"/>
                <w:lang w:val="ro-RO"/>
              </w:rPr>
              <w:t xml:space="preserve">MPR+p </w:t>
            </w:r>
            <w:r w:rsidRPr="00FB6AD9">
              <w:rPr>
                <w:noProof/>
                <w:lang w:val="ro-RO"/>
              </w:rPr>
              <w:t xml:space="preserve">comparativ cu </w:t>
            </w:r>
            <w:r w:rsidRPr="00FB6AD9">
              <w:rPr>
                <w:noProof/>
                <w:color w:val="000000"/>
                <w:lang w:val="ro-RO"/>
              </w:rPr>
              <w:t>MPp +p</w:t>
            </w:r>
          </w:p>
        </w:tc>
        <w:tc>
          <w:tcPr>
            <w:tcW w:w="5169" w:type="dxa"/>
            <w:gridSpan w:val="3"/>
            <w:tcBorders>
              <w:left w:val="single" w:sz="4" w:space="0" w:color="auto"/>
              <w:bottom w:val="single" w:sz="4" w:space="0" w:color="auto"/>
              <w:right w:val="single" w:sz="4" w:space="0" w:color="auto"/>
            </w:tcBorders>
            <w:tcMar>
              <w:top w:w="0" w:type="dxa"/>
              <w:left w:w="108" w:type="dxa"/>
              <w:bottom w:w="0" w:type="dxa"/>
              <w:right w:w="108" w:type="dxa"/>
            </w:tcMar>
          </w:tcPr>
          <w:p w14:paraId="64E98C0A" w14:textId="77777777" w:rsidR="00A32013" w:rsidRPr="00FB6AD9" w:rsidRDefault="00A32013" w:rsidP="00FB6AD9">
            <w:pPr>
              <w:pStyle w:val="C-TableText"/>
              <w:widowControl w:val="0"/>
              <w:spacing w:before="0" w:after="0"/>
              <w:ind w:right="-7"/>
              <w:jc w:val="center"/>
              <w:rPr>
                <w:noProof/>
                <w:lang w:val="ro-RO"/>
              </w:rPr>
            </w:pPr>
            <w:r w:rsidRPr="00FB6AD9">
              <w:rPr>
                <w:noProof/>
                <w:color w:val="000000"/>
                <w:lang w:val="ro-RO"/>
              </w:rPr>
              <w:t>0,78 (0,60</w:t>
            </w:r>
            <w:r w:rsidR="00716067" w:rsidRPr="00FB6AD9">
              <w:rPr>
                <w:noProof/>
                <w:color w:val="000000"/>
                <w:lang w:val="ro-RO"/>
              </w:rPr>
              <w:t>;</w:t>
            </w:r>
            <w:r w:rsidRPr="00FB6AD9">
              <w:rPr>
                <w:noProof/>
                <w:color w:val="000000"/>
                <w:lang w:val="ro-RO"/>
              </w:rPr>
              <w:t xml:space="preserve"> 1,01); 0,059</w:t>
            </w:r>
          </w:p>
        </w:tc>
      </w:tr>
      <w:tr w:rsidR="00A32013" w:rsidRPr="00FB6AD9" w14:paraId="2C40D75F"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2E45DD9C" w14:textId="77777777" w:rsidR="00A32013" w:rsidRPr="00FB6AD9" w:rsidRDefault="00A32013" w:rsidP="00FB6AD9">
            <w:pPr>
              <w:pStyle w:val="C-TableText"/>
              <w:widowControl w:val="0"/>
              <w:spacing w:before="0" w:after="0"/>
              <w:ind w:left="360" w:hanging="360"/>
              <w:rPr>
                <w:b/>
                <w:noProof/>
                <w:lang w:val="ro-RO"/>
              </w:rPr>
            </w:pPr>
            <w:r w:rsidRPr="00FB6AD9">
              <w:rPr>
                <w:b/>
                <w:noProof/>
                <w:lang w:val="ro-RO"/>
              </w:rPr>
              <w:t>SFPB2 (luni)</w:t>
            </w:r>
          </w:p>
        </w:tc>
        <w:tc>
          <w:tcPr>
            <w:tcW w:w="1723" w:type="dxa"/>
            <w:tcBorders>
              <w:left w:val="single" w:sz="4" w:space="0" w:color="auto"/>
              <w:right w:val="single" w:sz="4" w:space="0" w:color="auto"/>
            </w:tcBorders>
            <w:tcMar>
              <w:top w:w="0" w:type="dxa"/>
              <w:left w:w="108" w:type="dxa"/>
              <w:bottom w:w="0" w:type="dxa"/>
              <w:right w:w="108" w:type="dxa"/>
            </w:tcMar>
          </w:tcPr>
          <w:p w14:paraId="49537E6A"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2325930F"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73876529" w14:textId="77777777" w:rsidR="00A32013" w:rsidRPr="00FB6AD9" w:rsidRDefault="00A32013" w:rsidP="00FB6AD9">
            <w:pPr>
              <w:pStyle w:val="C-TableText"/>
              <w:widowControl w:val="0"/>
              <w:spacing w:before="0" w:after="0"/>
              <w:jc w:val="center"/>
              <w:rPr>
                <w:noProof/>
                <w:lang w:val="ro-RO"/>
              </w:rPr>
            </w:pPr>
          </w:p>
        </w:tc>
      </w:tr>
      <w:tr w:rsidR="00A32013" w:rsidRPr="00FB6AD9" w14:paraId="1F67D76F"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4E932C8E" w14:textId="77777777" w:rsidR="00A32013" w:rsidRPr="00FB6AD9" w:rsidRDefault="00A32013" w:rsidP="00FB6AD9">
            <w:pPr>
              <w:pStyle w:val="C-TableText"/>
              <w:widowControl w:val="0"/>
              <w:spacing w:before="0" w:after="0"/>
              <w:ind w:left="360" w:hanging="217"/>
              <w:rPr>
                <w:b/>
                <w:noProof/>
                <w:lang w:val="ro-RO"/>
              </w:rPr>
            </w:pPr>
            <w:r w:rsidRPr="00FB6AD9">
              <w:rPr>
                <w:noProof/>
                <w:lang w:val="ro-RO"/>
              </w:rPr>
              <w:t>Timpul SFPB</w:t>
            </w:r>
            <w:r w:rsidR="00BB4897" w:rsidRPr="00FB6AD9">
              <w:rPr>
                <w:noProof/>
                <w:lang w:val="ro-RO"/>
              </w:rPr>
              <w:t>2</w:t>
            </w:r>
            <w:r w:rsidRPr="00FB6AD9">
              <w:rPr>
                <w:noProof/>
                <w:lang w:val="ro-RO"/>
              </w:rPr>
              <w:t xml:space="preserve"> median</w:t>
            </w:r>
            <w:r w:rsidRPr="00FB6AD9">
              <w:rPr>
                <w:noProof/>
                <w:vertAlign w:val="superscript"/>
                <w:lang w:val="ro-RO"/>
              </w:rPr>
              <w:t>a</w:t>
            </w:r>
            <w:r w:rsidRPr="00FB6AD9">
              <w:rPr>
                <w:noProof/>
                <w:lang w:val="ro-RO"/>
              </w:rPr>
              <w:t>, în luni (95% IÎ)</w:t>
            </w:r>
          </w:p>
        </w:tc>
        <w:tc>
          <w:tcPr>
            <w:tcW w:w="1723" w:type="dxa"/>
            <w:tcBorders>
              <w:left w:val="single" w:sz="4" w:space="0" w:color="auto"/>
              <w:right w:val="single" w:sz="4" w:space="0" w:color="auto"/>
            </w:tcBorders>
            <w:tcMar>
              <w:top w:w="0" w:type="dxa"/>
              <w:left w:w="108" w:type="dxa"/>
              <w:bottom w:w="0" w:type="dxa"/>
              <w:right w:w="108" w:type="dxa"/>
            </w:tcMar>
          </w:tcPr>
          <w:p w14:paraId="7F2123A4"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39,7 (29,2</w:t>
            </w:r>
            <w:r w:rsidR="00716067" w:rsidRPr="00FB6AD9">
              <w:rPr>
                <w:noProof/>
                <w:color w:val="000000"/>
                <w:lang w:val="ro-RO"/>
              </w:rPr>
              <w:t>;</w:t>
            </w:r>
            <w:r w:rsidRPr="00FB6AD9">
              <w:rPr>
                <w:noProof/>
                <w:color w:val="000000"/>
                <w:lang w:val="ro-RO"/>
              </w:rPr>
              <w:t xml:space="preserve"> 48,4)</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35614589"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27,8 (23,1</w:t>
            </w:r>
            <w:r w:rsidR="00716067" w:rsidRPr="00FB6AD9">
              <w:rPr>
                <w:noProof/>
                <w:color w:val="000000"/>
                <w:lang w:val="ro-RO"/>
              </w:rPr>
              <w:t>;</w:t>
            </w:r>
            <w:r w:rsidRPr="00FB6AD9">
              <w:rPr>
                <w:noProof/>
                <w:color w:val="000000"/>
                <w:lang w:val="ro-RO"/>
              </w:rPr>
              <w:t xml:space="preserve"> 33,1)</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6FB57574"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28,8 (24,3</w:t>
            </w:r>
            <w:r w:rsidR="00716067" w:rsidRPr="00FB6AD9">
              <w:rPr>
                <w:noProof/>
                <w:color w:val="000000"/>
                <w:lang w:val="ro-RO"/>
              </w:rPr>
              <w:t>;</w:t>
            </w:r>
            <w:r w:rsidRPr="00FB6AD9">
              <w:rPr>
                <w:noProof/>
                <w:color w:val="000000"/>
                <w:lang w:val="ro-RO"/>
              </w:rPr>
              <w:t xml:space="preserve"> 33,8)</w:t>
            </w:r>
          </w:p>
        </w:tc>
      </w:tr>
      <w:tr w:rsidR="00A32013" w:rsidRPr="00FB6AD9" w14:paraId="7E575321"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6DC06D33" w14:textId="77777777" w:rsidR="00A32013" w:rsidRPr="00FB6AD9" w:rsidRDefault="00A32013" w:rsidP="00FB6AD9">
            <w:pPr>
              <w:pStyle w:val="C-TableText"/>
              <w:widowControl w:val="0"/>
              <w:spacing w:before="0" w:after="0"/>
              <w:ind w:left="360" w:hanging="217"/>
              <w:rPr>
                <w:b/>
                <w:noProof/>
                <w:lang w:val="ro-RO"/>
              </w:rPr>
            </w:pPr>
            <w:r w:rsidRPr="00FB6AD9">
              <w:rPr>
                <w:noProof/>
                <w:lang w:val="ro-RO"/>
              </w:rPr>
              <w:t>Risc relativ [95% IÎ]; valoarea p</w:t>
            </w:r>
          </w:p>
        </w:tc>
        <w:tc>
          <w:tcPr>
            <w:tcW w:w="1723" w:type="dxa"/>
            <w:tcBorders>
              <w:left w:val="single" w:sz="4" w:space="0" w:color="auto"/>
              <w:right w:val="single" w:sz="4" w:space="0" w:color="auto"/>
            </w:tcBorders>
            <w:tcMar>
              <w:top w:w="0" w:type="dxa"/>
              <w:left w:w="108" w:type="dxa"/>
              <w:bottom w:w="0" w:type="dxa"/>
              <w:right w:w="108" w:type="dxa"/>
            </w:tcMar>
          </w:tcPr>
          <w:p w14:paraId="0A2A405B"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11F39C3B"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49BD4D9D" w14:textId="77777777" w:rsidR="00A32013" w:rsidRPr="00FB6AD9" w:rsidRDefault="00A32013" w:rsidP="00FB6AD9">
            <w:pPr>
              <w:pStyle w:val="C-TableText"/>
              <w:widowControl w:val="0"/>
              <w:spacing w:before="0" w:after="0"/>
              <w:jc w:val="center"/>
              <w:rPr>
                <w:noProof/>
                <w:lang w:val="ro-RO"/>
              </w:rPr>
            </w:pPr>
          </w:p>
        </w:tc>
      </w:tr>
      <w:tr w:rsidR="00A32013" w:rsidRPr="00FB6AD9" w14:paraId="76E4CACC"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771D03AF" w14:textId="77777777" w:rsidR="00A32013" w:rsidRPr="00FB6AD9" w:rsidRDefault="00A32013" w:rsidP="00FB6AD9">
            <w:pPr>
              <w:pStyle w:val="C-TableText"/>
              <w:widowControl w:val="0"/>
              <w:spacing w:before="0" w:after="0"/>
              <w:ind w:left="360" w:firstLine="67"/>
              <w:rPr>
                <w:b/>
                <w:noProof/>
                <w:lang w:val="ro-RO"/>
              </w:rPr>
            </w:pPr>
            <w:r w:rsidRPr="00FB6AD9">
              <w:rPr>
                <w:noProof/>
                <w:color w:val="000000"/>
                <w:lang w:val="ro-RO"/>
              </w:rPr>
              <w:t xml:space="preserve">MPR+R </w:t>
            </w:r>
            <w:r w:rsidRPr="00FB6AD9">
              <w:rPr>
                <w:noProof/>
                <w:lang w:val="ro-RO"/>
              </w:rPr>
              <w:t xml:space="preserve">comparativ cu </w:t>
            </w:r>
            <w:r w:rsidRPr="00FB6AD9">
              <w:rPr>
                <w:noProof/>
                <w:color w:val="000000"/>
                <w:lang w:val="ro-RO"/>
              </w:rPr>
              <w:t>MPp+p</w:t>
            </w:r>
          </w:p>
        </w:tc>
        <w:tc>
          <w:tcPr>
            <w:tcW w:w="5169" w:type="dxa"/>
            <w:gridSpan w:val="3"/>
            <w:tcBorders>
              <w:left w:val="single" w:sz="4" w:space="0" w:color="auto"/>
              <w:bottom w:val="single" w:sz="4" w:space="0" w:color="auto"/>
              <w:right w:val="single" w:sz="4" w:space="0" w:color="auto"/>
            </w:tcBorders>
            <w:tcMar>
              <w:top w:w="0" w:type="dxa"/>
              <w:left w:w="108" w:type="dxa"/>
              <w:bottom w:w="0" w:type="dxa"/>
              <w:right w:w="108" w:type="dxa"/>
            </w:tcMar>
          </w:tcPr>
          <w:p w14:paraId="2F234397"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0,70 (0,54</w:t>
            </w:r>
            <w:r w:rsidR="00716067" w:rsidRPr="00FB6AD9">
              <w:rPr>
                <w:noProof/>
                <w:color w:val="000000"/>
                <w:lang w:val="ro-RO"/>
              </w:rPr>
              <w:t>;</w:t>
            </w:r>
            <w:r w:rsidRPr="00FB6AD9">
              <w:rPr>
                <w:noProof/>
                <w:color w:val="000000"/>
                <w:lang w:val="ro-RO"/>
              </w:rPr>
              <w:t xml:space="preserve"> 0,92); 0,009</w:t>
            </w:r>
          </w:p>
        </w:tc>
      </w:tr>
      <w:tr w:rsidR="00A32013" w:rsidRPr="00FB6AD9" w14:paraId="6AC75129"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4244F73C" w14:textId="77777777" w:rsidR="00A32013" w:rsidRPr="00FB6AD9" w:rsidRDefault="00A32013" w:rsidP="00FB6AD9">
            <w:pPr>
              <w:pStyle w:val="C-TableText"/>
              <w:widowControl w:val="0"/>
              <w:spacing w:before="0" w:after="0"/>
              <w:ind w:left="360" w:firstLine="67"/>
              <w:rPr>
                <w:b/>
                <w:noProof/>
                <w:lang w:val="ro-RO"/>
              </w:rPr>
            </w:pPr>
            <w:r w:rsidRPr="00FB6AD9">
              <w:rPr>
                <w:noProof/>
                <w:color w:val="000000"/>
                <w:lang w:val="ro-RO"/>
              </w:rPr>
              <w:t xml:space="preserve">MPR+R </w:t>
            </w:r>
            <w:r w:rsidRPr="00FB6AD9">
              <w:rPr>
                <w:noProof/>
                <w:lang w:val="ro-RO"/>
              </w:rPr>
              <w:t xml:space="preserve">comparativ cu </w:t>
            </w:r>
            <w:r w:rsidRPr="00FB6AD9">
              <w:rPr>
                <w:noProof/>
                <w:color w:val="000000"/>
                <w:lang w:val="ro-RO"/>
              </w:rPr>
              <w:t>MPR+p</w:t>
            </w:r>
          </w:p>
        </w:tc>
        <w:tc>
          <w:tcPr>
            <w:tcW w:w="5169" w:type="dxa"/>
            <w:gridSpan w:val="3"/>
            <w:tcBorders>
              <w:left w:val="single" w:sz="4" w:space="0" w:color="auto"/>
              <w:bottom w:val="single" w:sz="4" w:space="0" w:color="auto"/>
              <w:right w:val="single" w:sz="4" w:space="0" w:color="auto"/>
            </w:tcBorders>
            <w:tcMar>
              <w:top w:w="0" w:type="dxa"/>
              <w:left w:w="108" w:type="dxa"/>
              <w:bottom w:w="0" w:type="dxa"/>
              <w:right w:w="108" w:type="dxa"/>
            </w:tcMar>
          </w:tcPr>
          <w:p w14:paraId="6ACD8DD7"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0,77 (0,59</w:t>
            </w:r>
            <w:r w:rsidR="00716067" w:rsidRPr="00FB6AD9">
              <w:rPr>
                <w:noProof/>
                <w:color w:val="000000"/>
                <w:lang w:val="ro-RO"/>
              </w:rPr>
              <w:t>;</w:t>
            </w:r>
            <w:r w:rsidRPr="00FB6AD9">
              <w:rPr>
                <w:noProof/>
                <w:color w:val="000000"/>
                <w:lang w:val="ro-RO"/>
              </w:rPr>
              <w:t xml:space="preserve"> 1,02); 0,065</w:t>
            </w:r>
          </w:p>
        </w:tc>
      </w:tr>
      <w:tr w:rsidR="00A32013" w:rsidRPr="00FB6AD9" w14:paraId="2A6276E3"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7B818D00" w14:textId="77777777" w:rsidR="00A32013" w:rsidRPr="00FB6AD9" w:rsidRDefault="00A32013" w:rsidP="00FB6AD9">
            <w:pPr>
              <w:pStyle w:val="C-TableText"/>
              <w:widowControl w:val="0"/>
              <w:spacing w:before="0" w:after="0"/>
              <w:ind w:left="360" w:firstLine="67"/>
              <w:rPr>
                <w:b/>
                <w:noProof/>
                <w:lang w:val="ro-RO"/>
              </w:rPr>
            </w:pPr>
            <w:r w:rsidRPr="00FB6AD9">
              <w:rPr>
                <w:noProof/>
                <w:color w:val="000000"/>
                <w:lang w:val="ro-RO"/>
              </w:rPr>
              <w:t xml:space="preserve">MPR+p </w:t>
            </w:r>
            <w:r w:rsidRPr="00FB6AD9">
              <w:rPr>
                <w:noProof/>
                <w:lang w:val="ro-RO"/>
              </w:rPr>
              <w:t xml:space="preserve">comparativ cu </w:t>
            </w:r>
            <w:r w:rsidRPr="00FB6AD9">
              <w:rPr>
                <w:noProof/>
                <w:color w:val="000000"/>
                <w:lang w:val="ro-RO"/>
              </w:rPr>
              <w:t>MPp +p</w:t>
            </w:r>
          </w:p>
        </w:tc>
        <w:tc>
          <w:tcPr>
            <w:tcW w:w="5169" w:type="dxa"/>
            <w:gridSpan w:val="3"/>
            <w:tcBorders>
              <w:left w:val="single" w:sz="4" w:space="0" w:color="auto"/>
              <w:bottom w:val="single" w:sz="4" w:space="0" w:color="auto"/>
              <w:right w:val="single" w:sz="4" w:space="0" w:color="auto"/>
            </w:tcBorders>
            <w:tcMar>
              <w:top w:w="0" w:type="dxa"/>
              <w:left w:w="108" w:type="dxa"/>
              <w:bottom w:w="0" w:type="dxa"/>
              <w:right w:w="108" w:type="dxa"/>
            </w:tcMar>
          </w:tcPr>
          <w:p w14:paraId="340B23A0"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0,92 (0,71</w:t>
            </w:r>
            <w:r w:rsidR="00716067" w:rsidRPr="00FB6AD9">
              <w:rPr>
                <w:noProof/>
                <w:color w:val="000000"/>
                <w:lang w:val="ro-RO"/>
              </w:rPr>
              <w:t>;</w:t>
            </w:r>
            <w:r w:rsidRPr="00FB6AD9">
              <w:rPr>
                <w:noProof/>
                <w:color w:val="000000"/>
                <w:lang w:val="ro-RO"/>
              </w:rPr>
              <w:t xml:space="preserve"> 1,19); 0,051</w:t>
            </w:r>
          </w:p>
        </w:tc>
      </w:tr>
      <w:tr w:rsidR="00A32013" w:rsidRPr="00FB6AD9" w14:paraId="5877F4BF"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1E779A10" w14:textId="77777777" w:rsidR="00A32013" w:rsidRPr="00FB6AD9" w:rsidRDefault="00A32013" w:rsidP="00FB6AD9">
            <w:pPr>
              <w:pStyle w:val="C-TableText"/>
              <w:widowControl w:val="0"/>
              <w:spacing w:before="0" w:after="0"/>
              <w:ind w:left="360" w:hanging="360"/>
              <w:rPr>
                <w:noProof/>
                <w:lang w:val="ro-RO"/>
              </w:rPr>
            </w:pPr>
            <w:r w:rsidRPr="00FB6AD9">
              <w:rPr>
                <w:b/>
                <w:noProof/>
                <w:lang w:val="ro-RO"/>
              </w:rPr>
              <w:t>Rata supravie</w:t>
            </w:r>
            <w:r w:rsidR="001C4FFA" w:rsidRPr="00FB6AD9">
              <w:rPr>
                <w:b/>
                <w:noProof/>
                <w:lang w:val="ro-RO"/>
              </w:rPr>
              <w:t>ț</w:t>
            </w:r>
            <w:r w:rsidRPr="00FB6AD9">
              <w:rPr>
                <w:b/>
                <w:noProof/>
                <w:lang w:val="ro-RO"/>
              </w:rPr>
              <w:t>uirii generale (luni)</w:t>
            </w:r>
          </w:p>
        </w:tc>
        <w:tc>
          <w:tcPr>
            <w:tcW w:w="1723" w:type="dxa"/>
            <w:tcBorders>
              <w:left w:val="single" w:sz="4" w:space="0" w:color="auto"/>
              <w:right w:val="single" w:sz="4" w:space="0" w:color="auto"/>
            </w:tcBorders>
            <w:tcMar>
              <w:top w:w="0" w:type="dxa"/>
              <w:left w:w="108" w:type="dxa"/>
              <w:bottom w:w="0" w:type="dxa"/>
              <w:right w:w="108" w:type="dxa"/>
            </w:tcMar>
          </w:tcPr>
          <w:p w14:paraId="6D5E291B"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505BF415"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72AFAC75" w14:textId="77777777" w:rsidR="00A32013" w:rsidRPr="00FB6AD9" w:rsidRDefault="00A32013" w:rsidP="00FB6AD9">
            <w:pPr>
              <w:pStyle w:val="C-TableText"/>
              <w:widowControl w:val="0"/>
              <w:spacing w:before="0" w:after="0"/>
              <w:jc w:val="center"/>
              <w:rPr>
                <w:noProof/>
                <w:lang w:val="ro-RO"/>
              </w:rPr>
            </w:pPr>
          </w:p>
        </w:tc>
      </w:tr>
      <w:tr w:rsidR="00A32013" w:rsidRPr="00FB6AD9" w14:paraId="601F403C"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0CF52120" w14:textId="77777777" w:rsidR="00A32013" w:rsidRPr="00FB6AD9" w:rsidRDefault="00A32013" w:rsidP="00FB6AD9">
            <w:pPr>
              <w:pStyle w:val="C-TableText"/>
              <w:widowControl w:val="0"/>
              <w:spacing w:before="0" w:after="0"/>
              <w:ind w:left="180"/>
              <w:rPr>
                <w:noProof/>
                <w:lang w:val="ro-RO"/>
              </w:rPr>
            </w:pPr>
            <w:r w:rsidRPr="00FB6AD9">
              <w:rPr>
                <w:noProof/>
                <w:lang w:val="ro-RO"/>
              </w:rPr>
              <w:t>Timpul SG median</w:t>
            </w:r>
            <w:r w:rsidRPr="00FB6AD9">
              <w:rPr>
                <w:noProof/>
                <w:vertAlign w:val="superscript"/>
                <w:lang w:val="ro-RO"/>
              </w:rPr>
              <w:t>a</w:t>
            </w:r>
            <w:r w:rsidRPr="00FB6AD9">
              <w:rPr>
                <w:noProof/>
                <w:lang w:val="ro-RO"/>
              </w:rPr>
              <w:t>, în luni (95% IÎ)</w:t>
            </w:r>
          </w:p>
        </w:tc>
        <w:tc>
          <w:tcPr>
            <w:tcW w:w="1723" w:type="dxa"/>
            <w:tcBorders>
              <w:left w:val="single" w:sz="4" w:space="0" w:color="auto"/>
              <w:right w:val="single" w:sz="4" w:space="0" w:color="auto"/>
            </w:tcBorders>
            <w:tcMar>
              <w:top w:w="0" w:type="dxa"/>
              <w:left w:w="108" w:type="dxa"/>
              <w:bottom w:w="0" w:type="dxa"/>
              <w:right w:w="108" w:type="dxa"/>
            </w:tcMar>
          </w:tcPr>
          <w:p w14:paraId="33048505"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55,9 (49,1</w:t>
            </w:r>
            <w:r w:rsidR="00716067" w:rsidRPr="00FB6AD9">
              <w:rPr>
                <w:noProof/>
                <w:color w:val="000000"/>
                <w:lang w:val="ro-RO"/>
              </w:rPr>
              <w:t>;</w:t>
            </w:r>
            <w:r w:rsidRPr="00FB6AD9">
              <w:rPr>
                <w:noProof/>
                <w:color w:val="000000"/>
                <w:lang w:val="ro-RO"/>
              </w:rPr>
              <w:t xml:space="preserve"> 67,5)</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4F6FD3BA"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51,9 (43,1</w:t>
            </w:r>
            <w:r w:rsidR="00716067" w:rsidRPr="00FB6AD9">
              <w:rPr>
                <w:noProof/>
                <w:color w:val="000000"/>
                <w:lang w:val="ro-RO"/>
              </w:rPr>
              <w:t>;</w:t>
            </w:r>
            <w:r w:rsidRPr="00FB6AD9">
              <w:rPr>
                <w:noProof/>
                <w:color w:val="000000"/>
                <w:lang w:val="ro-RO"/>
              </w:rPr>
              <w:t xml:space="preserve"> 60,6)</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101A6848"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53,9 (47,3</w:t>
            </w:r>
            <w:r w:rsidR="00716067" w:rsidRPr="00FB6AD9">
              <w:rPr>
                <w:noProof/>
                <w:color w:val="000000"/>
                <w:lang w:val="ro-RO"/>
              </w:rPr>
              <w:t>;</w:t>
            </w:r>
            <w:r w:rsidRPr="00FB6AD9">
              <w:rPr>
                <w:noProof/>
                <w:color w:val="000000"/>
                <w:lang w:val="ro-RO"/>
              </w:rPr>
              <w:t xml:space="preserve"> 64,2)</w:t>
            </w:r>
          </w:p>
        </w:tc>
      </w:tr>
      <w:tr w:rsidR="00A32013" w:rsidRPr="00FB6AD9" w14:paraId="6ACB92B7"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29F032D6" w14:textId="77777777" w:rsidR="00A32013" w:rsidRPr="00FB6AD9" w:rsidRDefault="00A32013" w:rsidP="00FB6AD9">
            <w:pPr>
              <w:pStyle w:val="C-TableText"/>
              <w:widowControl w:val="0"/>
              <w:spacing w:before="0" w:after="0"/>
              <w:ind w:left="180" w:right="-7"/>
              <w:jc w:val="both"/>
              <w:rPr>
                <w:noProof/>
                <w:lang w:val="ro-RO"/>
              </w:rPr>
            </w:pPr>
            <w:r w:rsidRPr="00FB6AD9">
              <w:rPr>
                <w:noProof/>
                <w:lang w:val="ro-RO"/>
              </w:rPr>
              <w:t>Risc relativ [95% IÎ]; valoarea p</w:t>
            </w:r>
          </w:p>
        </w:tc>
        <w:tc>
          <w:tcPr>
            <w:tcW w:w="1723" w:type="dxa"/>
            <w:tcBorders>
              <w:left w:val="single" w:sz="4" w:space="0" w:color="auto"/>
              <w:right w:val="single" w:sz="4" w:space="0" w:color="auto"/>
            </w:tcBorders>
            <w:tcMar>
              <w:top w:w="0" w:type="dxa"/>
              <w:left w:w="108" w:type="dxa"/>
              <w:bottom w:w="0" w:type="dxa"/>
              <w:right w:w="108" w:type="dxa"/>
            </w:tcMar>
          </w:tcPr>
          <w:p w14:paraId="7EDB0AF0"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343F992B"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06E3C364" w14:textId="77777777" w:rsidR="00A32013" w:rsidRPr="00FB6AD9" w:rsidRDefault="00A32013" w:rsidP="00FB6AD9">
            <w:pPr>
              <w:pStyle w:val="C-TableText"/>
              <w:widowControl w:val="0"/>
              <w:spacing w:before="0" w:after="0"/>
              <w:jc w:val="center"/>
              <w:rPr>
                <w:noProof/>
                <w:lang w:val="ro-RO"/>
              </w:rPr>
            </w:pPr>
          </w:p>
        </w:tc>
      </w:tr>
      <w:tr w:rsidR="00A32013" w:rsidRPr="00FB6AD9" w14:paraId="3DAA7DBC"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1EC869F3" w14:textId="77777777" w:rsidR="00A32013" w:rsidRPr="00FB6AD9" w:rsidRDefault="00A32013" w:rsidP="00FB6AD9">
            <w:pPr>
              <w:pStyle w:val="C-TableText"/>
              <w:widowControl w:val="0"/>
              <w:spacing w:before="0" w:after="0"/>
              <w:ind w:left="450"/>
              <w:rPr>
                <w:noProof/>
                <w:lang w:val="ro-RO"/>
              </w:rPr>
            </w:pPr>
            <w:r w:rsidRPr="00FB6AD9">
              <w:rPr>
                <w:noProof/>
                <w:color w:val="000000"/>
                <w:lang w:val="ro-RO"/>
              </w:rPr>
              <w:t xml:space="preserve">MPR+R </w:t>
            </w:r>
            <w:r w:rsidRPr="00FB6AD9">
              <w:rPr>
                <w:noProof/>
                <w:lang w:val="ro-RO"/>
              </w:rPr>
              <w:t xml:space="preserve">comparativ cu </w:t>
            </w:r>
            <w:r w:rsidRPr="00FB6AD9">
              <w:rPr>
                <w:noProof/>
                <w:color w:val="000000"/>
                <w:lang w:val="ro-RO"/>
              </w:rPr>
              <w:t>MPp+p</w:t>
            </w:r>
          </w:p>
        </w:tc>
        <w:tc>
          <w:tcPr>
            <w:tcW w:w="5169" w:type="dxa"/>
            <w:gridSpan w:val="3"/>
            <w:tcBorders>
              <w:left w:val="single" w:sz="4" w:space="0" w:color="auto"/>
              <w:bottom w:val="single" w:sz="4" w:space="0" w:color="auto"/>
              <w:right w:val="single" w:sz="4" w:space="0" w:color="auto"/>
            </w:tcBorders>
            <w:tcMar>
              <w:top w:w="0" w:type="dxa"/>
              <w:left w:w="108" w:type="dxa"/>
              <w:bottom w:w="0" w:type="dxa"/>
              <w:right w:w="108" w:type="dxa"/>
            </w:tcMar>
          </w:tcPr>
          <w:p w14:paraId="09953F4F"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0,95 (0,70</w:t>
            </w:r>
            <w:r w:rsidR="00716067" w:rsidRPr="00FB6AD9">
              <w:rPr>
                <w:noProof/>
                <w:color w:val="000000"/>
                <w:lang w:val="ro-RO"/>
              </w:rPr>
              <w:t>;</w:t>
            </w:r>
            <w:r w:rsidRPr="00FB6AD9">
              <w:rPr>
                <w:noProof/>
                <w:color w:val="000000"/>
                <w:lang w:val="ro-RO"/>
              </w:rPr>
              <w:t xml:space="preserve"> 1,29); 0,736</w:t>
            </w:r>
          </w:p>
        </w:tc>
      </w:tr>
      <w:tr w:rsidR="00A32013" w:rsidRPr="00FB6AD9" w14:paraId="20C4C24B"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50A66C70" w14:textId="77777777" w:rsidR="00A32013" w:rsidRPr="00FB6AD9" w:rsidRDefault="00A32013" w:rsidP="00FB6AD9">
            <w:pPr>
              <w:pStyle w:val="C-TableText"/>
              <w:widowControl w:val="0"/>
              <w:spacing w:before="0" w:after="0"/>
              <w:ind w:left="450"/>
              <w:rPr>
                <w:noProof/>
                <w:lang w:val="ro-RO"/>
              </w:rPr>
            </w:pPr>
            <w:r w:rsidRPr="00FB6AD9">
              <w:rPr>
                <w:noProof/>
                <w:color w:val="000000"/>
                <w:lang w:val="ro-RO"/>
              </w:rPr>
              <w:t xml:space="preserve">MPR+R </w:t>
            </w:r>
            <w:r w:rsidRPr="00FB6AD9">
              <w:rPr>
                <w:noProof/>
                <w:lang w:val="ro-RO"/>
              </w:rPr>
              <w:t xml:space="preserve">comparativ cu </w:t>
            </w:r>
            <w:r w:rsidRPr="00FB6AD9">
              <w:rPr>
                <w:noProof/>
                <w:color w:val="000000"/>
                <w:lang w:val="ro-RO"/>
              </w:rPr>
              <w:t>MPR+p</w:t>
            </w:r>
          </w:p>
        </w:tc>
        <w:tc>
          <w:tcPr>
            <w:tcW w:w="5169" w:type="dxa"/>
            <w:gridSpan w:val="3"/>
            <w:tcBorders>
              <w:left w:val="single" w:sz="4" w:space="0" w:color="auto"/>
              <w:bottom w:val="single" w:sz="4" w:space="0" w:color="auto"/>
              <w:right w:val="single" w:sz="4" w:space="0" w:color="auto"/>
            </w:tcBorders>
            <w:tcMar>
              <w:top w:w="0" w:type="dxa"/>
              <w:left w:w="108" w:type="dxa"/>
              <w:bottom w:w="0" w:type="dxa"/>
              <w:right w:w="108" w:type="dxa"/>
            </w:tcMar>
          </w:tcPr>
          <w:p w14:paraId="1B9AE80C"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0,88 (0,65</w:t>
            </w:r>
            <w:r w:rsidR="00716067" w:rsidRPr="00FB6AD9">
              <w:rPr>
                <w:noProof/>
                <w:color w:val="000000"/>
                <w:lang w:val="ro-RO"/>
              </w:rPr>
              <w:t>;</w:t>
            </w:r>
            <w:r w:rsidRPr="00FB6AD9">
              <w:rPr>
                <w:noProof/>
                <w:color w:val="000000"/>
                <w:lang w:val="ro-RO"/>
              </w:rPr>
              <w:t xml:space="preserve"> 1,20); 0,43</w:t>
            </w:r>
          </w:p>
        </w:tc>
      </w:tr>
      <w:tr w:rsidR="00A32013" w:rsidRPr="00FB6AD9" w14:paraId="7F7723C6"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375E77FC" w14:textId="77777777" w:rsidR="00A32013" w:rsidRPr="00FB6AD9" w:rsidRDefault="00A32013" w:rsidP="00FB6AD9">
            <w:pPr>
              <w:pStyle w:val="C-TableText"/>
              <w:widowControl w:val="0"/>
              <w:spacing w:before="0" w:after="0"/>
              <w:ind w:left="450"/>
              <w:rPr>
                <w:noProof/>
                <w:lang w:val="ro-RO"/>
              </w:rPr>
            </w:pPr>
            <w:r w:rsidRPr="00FB6AD9">
              <w:rPr>
                <w:noProof/>
                <w:color w:val="000000"/>
                <w:lang w:val="ro-RO"/>
              </w:rPr>
              <w:t xml:space="preserve">MPR+p </w:t>
            </w:r>
            <w:r w:rsidRPr="00FB6AD9">
              <w:rPr>
                <w:noProof/>
                <w:lang w:val="ro-RO"/>
              </w:rPr>
              <w:t xml:space="preserve">comparativ cu </w:t>
            </w:r>
            <w:r w:rsidRPr="00FB6AD9">
              <w:rPr>
                <w:noProof/>
                <w:color w:val="000000"/>
                <w:lang w:val="ro-RO"/>
              </w:rPr>
              <w:t>MPp +p</w:t>
            </w:r>
          </w:p>
        </w:tc>
        <w:tc>
          <w:tcPr>
            <w:tcW w:w="5169" w:type="dxa"/>
            <w:gridSpan w:val="3"/>
            <w:tcBorders>
              <w:left w:val="single" w:sz="4" w:space="0" w:color="auto"/>
              <w:bottom w:val="single" w:sz="4" w:space="0" w:color="auto"/>
              <w:right w:val="single" w:sz="4" w:space="0" w:color="auto"/>
            </w:tcBorders>
            <w:tcMar>
              <w:top w:w="0" w:type="dxa"/>
              <w:left w:w="108" w:type="dxa"/>
              <w:bottom w:w="0" w:type="dxa"/>
              <w:right w:w="108" w:type="dxa"/>
            </w:tcMar>
          </w:tcPr>
          <w:p w14:paraId="3E2DD5FD"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1,07 (0,79</w:t>
            </w:r>
            <w:r w:rsidR="00716067" w:rsidRPr="00FB6AD9">
              <w:rPr>
                <w:noProof/>
                <w:color w:val="000000"/>
                <w:lang w:val="ro-RO"/>
              </w:rPr>
              <w:t>;</w:t>
            </w:r>
            <w:r w:rsidRPr="00FB6AD9">
              <w:rPr>
                <w:noProof/>
                <w:color w:val="000000"/>
                <w:lang w:val="ro-RO"/>
              </w:rPr>
              <w:t xml:space="preserve"> 1,45); 0,67</w:t>
            </w:r>
          </w:p>
        </w:tc>
      </w:tr>
      <w:tr w:rsidR="00A32013" w:rsidRPr="00FB6AD9" w14:paraId="6E40E52C"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18A44D1B" w14:textId="77777777" w:rsidR="00A32013" w:rsidRPr="00FB6AD9" w:rsidRDefault="00A32013" w:rsidP="00FB6AD9">
            <w:pPr>
              <w:pStyle w:val="C-TableText"/>
              <w:widowControl w:val="0"/>
              <w:spacing w:before="0" w:after="0"/>
              <w:ind w:left="180"/>
              <w:rPr>
                <w:noProof/>
                <w:lang w:val="ro-RO"/>
              </w:rPr>
            </w:pPr>
            <w:r w:rsidRPr="00FB6AD9">
              <w:rPr>
                <w:noProof/>
                <w:lang w:val="ro-RO"/>
              </w:rPr>
              <w:t>Urmărire (luni)</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722EC71E"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0799C097"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307E098B" w14:textId="77777777" w:rsidR="00A32013" w:rsidRPr="00FB6AD9" w:rsidRDefault="00A32013" w:rsidP="00FB6AD9">
            <w:pPr>
              <w:pStyle w:val="C-TableText"/>
              <w:widowControl w:val="0"/>
              <w:spacing w:before="0" w:after="0"/>
              <w:jc w:val="center"/>
              <w:rPr>
                <w:noProof/>
                <w:lang w:val="ro-RO"/>
              </w:rPr>
            </w:pPr>
          </w:p>
        </w:tc>
      </w:tr>
      <w:tr w:rsidR="00A32013" w:rsidRPr="00FB6AD9" w14:paraId="6C714E81"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4AA4B45B" w14:textId="77777777" w:rsidR="00A32013" w:rsidRPr="00FB6AD9" w:rsidRDefault="00A32013" w:rsidP="00FB6AD9">
            <w:pPr>
              <w:pStyle w:val="C-TableText"/>
              <w:widowControl w:val="0"/>
              <w:spacing w:before="0" w:after="0"/>
              <w:ind w:left="450"/>
              <w:rPr>
                <w:noProof/>
                <w:lang w:val="ro-RO"/>
              </w:rPr>
            </w:pPr>
            <w:r w:rsidRPr="00FB6AD9">
              <w:rPr>
                <w:noProof/>
                <w:lang w:val="ro-RO"/>
              </w:rPr>
              <w:t>Mediană (min, max): to</w:t>
            </w:r>
            <w:r w:rsidR="001C4FFA" w:rsidRPr="00FB6AD9">
              <w:rPr>
                <w:noProof/>
                <w:lang w:val="ro-RO"/>
              </w:rPr>
              <w:t>ț</w:t>
            </w:r>
            <w:r w:rsidRPr="00FB6AD9">
              <w:rPr>
                <w:noProof/>
                <w:lang w:val="ro-RO"/>
              </w:rPr>
              <w:t>i pacien</w:t>
            </w:r>
            <w:r w:rsidR="001C4FFA" w:rsidRPr="00FB6AD9">
              <w:rPr>
                <w:noProof/>
                <w:lang w:val="ro-RO"/>
              </w:rPr>
              <w:t>ț</w:t>
            </w:r>
            <w:r w:rsidRPr="00FB6AD9">
              <w:rPr>
                <w:noProof/>
                <w:lang w:val="ro-RO"/>
              </w:rPr>
              <w:t>ii</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2BA7EC23"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48,4 (0,8</w:t>
            </w:r>
            <w:r w:rsidR="00716067" w:rsidRPr="00FB6AD9">
              <w:rPr>
                <w:noProof/>
                <w:color w:val="000000"/>
                <w:lang w:val="ro-RO"/>
              </w:rPr>
              <w:t>;</w:t>
            </w:r>
            <w:r w:rsidRPr="00FB6AD9">
              <w:rPr>
                <w:noProof/>
                <w:color w:val="000000"/>
                <w:lang w:val="ro-RO"/>
              </w:rPr>
              <w:t xml:space="preserve"> 73,8)</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641AD5D3"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46,3 (0,5</w:t>
            </w:r>
            <w:r w:rsidR="00716067" w:rsidRPr="00FB6AD9">
              <w:rPr>
                <w:noProof/>
                <w:color w:val="000000"/>
                <w:lang w:val="ro-RO"/>
              </w:rPr>
              <w:t>;</w:t>
            </w:r>
            <w:r w:rsidRPr="00FB6AD9">
              <w:rPr>
                <w:noProof/>
                <w:color w:val="000000"/>
                <w:lang w:val="ro-RO"/>
              </w:rPr>
              <w:t xml:space="preserve"> 71,9)</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tcPr>
          <w:p w14:paraId="7489FB0E"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50,4 (0,5</w:t>
            </w:r>
            <w:r w:rsidR="00716067" w:rsidRPr="00FB6AD9">
              <w:rPr>
                <w:noProof/>
                <w:color w:val="000000"/>
                <w:lang w:val="ro-RO"/>
              </w:rPr>
              <w:t>;</w:t>
            </w:r>
            <w:r w:rsidRPr="00FB6AD9">
              <w:rPr>
                <w:noProof/>
                <w:color w:val="000000"/>
                <w:lang w:val="ro-RO"/>
              </w:rPr>
              <w:t xml:space="preserve"> 73,3)</w:t>
            </w:r>
          </w:p>
        </w:tc>
      </w:tr>
      <w:tr w:rsidR="00A32013" w:rsidRPr="00FB6AD9" w14:paraId="6953E9C3" w14:textId="77777777" w:rsidTr="005977AD">
        <w:trPr>
          <w:cantSplit/>
        </w:trPr>
        <w:tc>
          <w:tcPr>
            <w:tcW w:w="411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DDA5F8" w14:textId="78B9581E" w:rsidR="00A32013" w:rsidRPr="00FB6AD9" w:rsidRDefault="00A32013" w:rsidP="00FB6AD9">
            <w:pPr>
              <w:pStyle w:val="C-TableText"/>
              <w:widowControl w:val="0"/>
              <w:spacing w:before="0" w:after="0"/>
              <w:ind w:left="360" w:hanging="360"/>
              <w:rPr>
                <w:noProof/>
                <w:lang w:val="ro-RO"/>
              </w:rPr>
            </w:pPr>
            <w:r w:rsidRPr="00FB6AD9">
              <w:rPr>
                <w:b/>
                <w:noProof/>
                <w:lang w:val="ro-RO"/>
              </w:rPr>
              <w:t>Răspunsul mielomului, conform evaluării investigatorului n (%)</w:t>
            </w:r>
          </w:p>
        </w:tc>
        <w:tc>
          <w:tcPr>
            <w:tcW w:w="1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3505B8" w14:textId="77777777" w:rsidR="00A32013" w:rsidRPr="00FB6AD9" w:rsidRDefault="00A32013" w:rsidP="00FB6AD9">
            <w:pPr>
              <w:pStyle w:val="C-TableText"/>
              <w:widowControl w:val="0"/>
              <w:spacing w:before="0" w:after="0"/>
              <w:jc w:val="center"/>
              <w:rPr>
                <w:noProof/>
                <w:lang w:val="ro-RO"/>
              </w:rPr>
            </w:pPr>
          </w:p>
        </w:tc>
        <w:tc>
          <w:tcPr>
            <w:tcW w:w="1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292986" w14:textId="77777777" w:rsidR="00A32013" w:rsidRPr="00FB6AD9" w:rsidRDefault="00A32013" w:rsidP="00FB6AD9">
            <w:pPr>
              <w:pStyle w:val="C-TableText"/>
              <w:widowControl w:val="0"/>
              <w:spacing w:before="0" w:after="0"/>
              <w:jc w:val="center"/>
              <w:rPr>
                <w:noProof/>
                <w:lang w:val="ro-RO"/>
              </w:rPr>
            </w:pPr>
          </w:p>
        </w:tc>
        <w:tc>
          <w:tcPr>
            <w:tcW w:w="1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2AF708" w14:textId="77777777" w:rsidR="00A32013" w:rsidRPr="00FB6AD9" w:rsidRDefault="00A32013" w:rsidP="00FB6AD9">
            <w:pPr>
              <w:pStyle w:val="C-TableText"/>
              <w:widowControl w:val="0"/>
              <w:spacing w:before="0" w:after="0"/>
              <w:jc w:val="center"/>
              <w:rPr>
                <w:noProof/>
                <w:lang w:val="ro-RO"/>
              </w:rPr>
            </w:pPr>
          </w:p>
        </w:tc>
      </w:tr>
      <w:tr w:rsidR="00A32013" w:rsidRPr="00FB6AD9" w14:paraId="1569A3BA"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533BC16B" w14:textId="77777777" w:rsidR="00A32013" w:rsidRPr="00FB6AD9" w:rsidRDefault="00A32013" w:rsidP="00FB6AD9">
            <w:pPr>
              <w:pStyle w:val="C-TableText"/>
              <w:widowControl w:val="0"/>
              <w:spacing w:before="0" w:after="0"/>
              <w:ind w:left="180"/>
              <w:rPr>
                <w:noProof/>
                <w:lang w:val="ro-RO"/>
              </w:rPr>
            </w:pPr>
            <w:r w:rsidRPr="00FB6AD9">
              <w:rPr>
                <w:noProof/>
                <w:lang w:val="ro-RO"/>
              </w:rPr>
              <w:t>RC</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6780F12"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30 (19,7)</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6E70047"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17 (11,1)</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57027C5B"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9 (5,8)</w:t>
            </w:r>
          </w:p>
        </w:tc>
      </w:tr>
      <w:tr w:rsidR="00A32013" w:rsidRPr="00FB6AD9" w14:paraId="61EE2A83"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10BAC2EE" w14:textId="77777777" w:rsidR="00A32013" w:rsidRPr="00FB6AD9" w:rsidRDefault="00A32013" w:rsidP="00FB6AD9">
            <w:pPr>
              <w:pStyle w:val="C-TableText"/>
              <w:widowControl w:val="0"/>
              <w:spacing w:before="0" w:after="0"/>
              <w:ind w:left="180"/>
              <w:rPr>
                <w:noProof/>
                <w:lang w:val="ro-RO"/>
              </w:rPr>
            </w:pPr>
            <w:r w:rsidRPr="00FB6AD9">
              <w:rPr>
                <w:noProof/>
                <w:lang w:val="ro-RO"/>
              </w:rPr>
              <w:t>RPFB</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67D4EC51"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90 (59,2)</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6E7AC0AE"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99 (64,7)</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63ECA92"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75 (48,7)</w:t>
            </w:r>
          </w:p>
        </w:tc>
      </w:tr>
      <w:tr w:rsidR="00A32013" w:rsidRPr="00FB6AD9" w14:paraId="254455A6"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08E1DDF4" w14:textId="77777777" w:rsidR="00A32013" w:rsidRPr="00FB6AD9" w:rsidRDefault="00A32013" w:rsidP="00FB6AD9">
            <w:pPr>
              <w:pStyle w:val="C-TableText"/>
              <w:widowControl w:val="0"/>
              <w:spacing w:before="0" w:after="0"/>
              <w:ind w:left="180"/>
              <w:rPr>
                <w:noProof/>
                <w:lang w:val="ro-RO"/>
              </w:rPr>
            </w:pPr>
            <w:r w:rsidRPr="00FB6AD9">
              <w:rPr>
                <w:noProof/>
                <w:lang w:val="ro-RO"/>
              </w:rPr>
              <w:t>Stare stabilă a bolii (SSB)</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5C0C7E81"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24 (15,8)</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665E02C9"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31 (20,3)</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3F9DD6C0"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63 (40,9)</w:t>
            </w:r>
          </w:p>
        </w:tc>
      </w:tr>
      <w:tr w:rsidR="00A32013" w:rsidRPr="00FB6AD9" w14:paraId="0BABC9B8"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4996893C" w14:textId="77777777" w:rsidR="00A32013" w:rsidRPr="00FB6AD9" w:rsidRDefault="00A32013" w:rsidP="00FB6AD9">
            <w:pPr>
              <w:pStyle w:val="C-TableText"/>
              <w:widowControl w:val="0"/>
              <w:spacing w:before="0" w:after="0"/>
              <w:ind w:left="180"/>
              <w:rPr>
                <w:noProof/>
                <w:lang w:val="ro-RO"/>
              </w:rPr>
            </w:pPr>
            <w:r w:rsidRPr="00FB6AD9">
              <w:rPr>
                <w:noProof/>
                <w:lang w:val="ro-RO"/>
              </w:rPr>
              <w:t>Răspuns neevaluabil</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2F1BAB06"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8 (5,3)</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537CD20E"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4 (2,6)</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76934ADC"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7 (4,5)</w:t>
            </w:r>
          </w:p>
        </w:tc>
      </w:tr>
      <w:tr w:rsidR="00A32013" w:rsidRPr="00FB6AD9" w14:paraId="51E9281E"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58664B9E" w14:textId="7ECEAAE3" w:rsidR="00A32013" w:rsidRPr="00FB6AD9" w:rsidRDefault="00A32013" w:rsidP="00FB6AD9">
            <w:pPr>
              <w:pStyle w:val="C-TableText"/>
              <w:widowControl w:val="0"/>
              <w:spacing w:before="0" w:after="0"/>
              <w:ind w:left="360" w:hanging="360"/>
              <w:rPr>
                <w:noProof/>
                <w:lang w:val="ro-RO"/>
              </w:rPr>
            </w:pPr>
            <w:r w:rsidRPr="00FB6AD9">
              <w:rPr>
                <w:b/>
                <w:noProof/>
                <w:lang w:val="ro-RO"/>
              </w:rPr>
              <w:lastRenderedPageBreak/>
              <w:t>Durata răspunsului (RC+RP), conform evaluării investigatorului (luni)</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676FD9F1"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4908E1D2" w14:textId="77777777" w:rsidR="00A32013" w:rsidRPr="00FB6AD9" w:rsidRDefault="00A32013" w:rsidP="00FB6AD9">
            <w:pPr>
              <w:pStyle w:val="C-TableText"/>
              <w:widowControl w:val="0"/>
              <w:spacing w:before="0" w:after="0"/>
              <w:jc w:val="center"/>
              <w:rPr>
                <w:noProof/>
                <w:lang w:val="ro-RO"/>
              </w:rPr>
            </w:pP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74CC0503" w14:textId="77777777" w:rsidR="00A32013" w:rsidRPr="00FB6AD9" w:rsidRDefault="00A32013" w:rsidP="00FB6AD9">
            <w:pPr>
              <w:pStyle w:val="C-TableText"/>
              <w:widowControl w:val="0"/>
              <w:spacing w:before="0" w:after="0"/>
              <w:jc w:val="center"/>
              <w:rPr>
                <w:noProof/>
                <w:lang w:val="ro-RO"/>
              </w:rPr>
            </w:pPr>
          </w:p>
        </w:tc>
      </w:tr>
      <w:tr w:rsidR="00A32013" w:rsidRPr="00FB6AD9" w14:paraId="036CA8C5" w14:textId="77777777" w:rsidTr="005977AD">
        <w:trPr>
          <w:cantSplit/>
        </w:trPr>
        <w:tc>
          <w:tcPr>
            <w:tcW w:w="4119" w:type="dxa"/>
            <w:tcBorders>
              <w:left w:val="single" w:sz="4" w:space="0" w:color="auto"/>
              <w:bottom w:val="single" w:sz="4" w:space="0" w:color="auto"/>
              <w:right w:val="single" w:sz="4" w:space="0" w:color="auto"/>
            </w:tcBorders>
            <w:tcMar>
              <w:top w:w="0" w:type="dxa"/>
              <w:left w:w="108" w:type="dxa"/>
              <w:bottom w:w="0" w:type="dxa"/>
              <w:right w:w="108" w:type="dxa"/>
            </w:tcMar>
          </w:tcPr>
          <w:p w14:paraId="78B4F39E" w14:textId="77777777" w:rsidR="00A32013" w:rsidRPr="00FB6AD9" w:rsidRDefault="00A32013" w:rsidP="00FB6AD9">
            <w:pPr>
              <w:pStyle w:val="C-TableText"/>
              <w:widowControl w:val="0"/>
              <w:spacing w:before="0" w:after="0"/>
              <w:ind w:left="180"/>
              <w:rPr>
                <w:noProof/>
                <w:lang w:val="ro-RO"/>
              </w:rPr>
            </w:pPr>
            <w:r w:rsidRPr="00FB6AD9">
              <w:rPr>
                <w:noProof/>
                <w:lang w:val="ro-RO"/>
              </w:rPr>
              <w:t>Mediană</w:t>
            </w:r>
            <w:r w:rsidRPr="00FB6AD9">
              <w:rPr>
                <w:noProof/>
                <w:vertAlign w:val="superscript"/>
                <w:lang w:val="ro-RO"/>
              </w:rPr>
              <w:t>a</w:t>
            </w:r>
            <w:r w:rsidRPr="00FB6AD9">
              <w:rPr>
                <w:noProof/>
                <w:lang w:val="ro-RO"/>
              </w:rPr>
              <w:t xml:space="preserve"> (95% IÎ)</w:t>
            </w:r>
            <w:r w:rsidRPr="00FB6AD9">
              <w:rPr>
                <w:noProof/>
                <w:vertAlign w:val="superscript"/>
                <w:lang w:val="ro-RO"/>
              </w:rPr>
              <w:t>b</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50F2E3BE"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26,5 (19,4</w:t>
            </w:r>
            <w:r w:rsidR="00716067" w:rsidRPr="00FB6AD9">
              <w:rPr>
                <w:noProof/>
                <w:color w:val="000000"/>
                <w:lang w:val="ro-RO"/>
              </w:rPr>
              <w:t>;</w:t>
            </w:r>
            <w:r w:rsidRPr="00FB6AD9">
              <w:rPr>
                <w:noProof/>
                <w:color w:val="000000"/>
                <w:lang w:val="ro-RO"/>
              </w:rPr>
              <w:t xml:space="preserve"> 35,8)</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1117C6DE"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12,4 (11,2</w:t>
            </w:r>
            <w:r w:rsidR="00716067" w:rsidRPr="00FB6AD9">
              <w:rPr>
                <w:noProof/>
                <w:color w:val="000000"/>
                <w:lang w:val="ro-RO"/>
              </w:rPr>
              <w:t>;</w:t>
            </w:r>
            <w:r w:rsidRPr="00FB6AD9">
              <w:rPr>
                <w:noProof/>
                <w:color w:val="000000"/>
                <w:lang w:val="ro-RO"/>
              </w:rPr>
              <w:t xml:space="preserve"> 13,9)</w:t>
            </w:r>
          </w:p>
        </w:tc>
        <w:tc>
          <w:tcPr>
            <w:tcW w:w="1723" w:type="dxa"/>
            <w:tcBorders>
              <w:left w:val="single" w:sz="4" w:space="0" w:color="auto"/>
              <w:bottom w:val="single" w:sz="4" w:space="0" w:color="auto"/>
              <w:right w:val="single" w:sz="4" w:space="0" w:color="auto"/>
            </w:tcBorders>
            <w:tcMar>
              <w:top w:w="0" w:type="dxa"/>
              <w:left w:w="108" w:type="dxa"/>
              <w:bottom w:w="0" w:type="dxa"/>
              <w:right w:w="108" w:type="dxa"/>
            </w:tcMar>
            <w:vAlign w:val="center"/>
          </w:tcPr>
          <w:p w14:paraId="5834FA21" w14:textId="77777777" w:rsidR="00A32013" w:rsidRPr="00FB6AD9" w:rsidRDefault="00A32013" w:rsidP="00FB6AD9">
            <w:pPr>
              <w:pStyle w:val="C-TableText"/>
              <w:widowControl w:val="0"/>
              <w:spacing w:before="0" w:after="0"/>
              <w:jc w:val="center"/>
              <w:rPr>
                <w:noProof/>
                <w:lang w:val="ro-RO"/>
              </w:rPr>
            </w:pPr>
            <w:r w:rsidRPr="00FB6AD9">
              <w:rPr>
                <w:noProof/>
                <w:color w:val="000000"/>
                <w:lang w:val="ro-RO"/>
              </w:rPr>
              <w:t>12,0 (9,4</w:t>
            </w:r>
            <w:r w:rsidR="00716067" w:rsidRPr="00FB6AD9">
              <w:rPr>
                <w:noProof/>
                <w:color w:val="000000"/>
                <w:lang w:val="ro-RO"/>
              </w:rPr>
              <w:t>;</w:t>
            </w:r>
            <w:r w:rsidRPr="00FB6AD9">
              <w:rPr>
                <w:noProof/>
                <w:color w:val="000000"/>
                <w:lang w:val="ro-RO"/>
              </w:rPr>
              <w:t xml:space="preserve"> 14,5)</w:t>
            </w:r>
          </w:p>
        </w:tc>
      </w:tr>
    </w:tbl>
    <w:p w14:paraId="7A934CCD" w14:textId="77777777" w:rsidR="002212FB" w:rsidRPr="00FB6AD9" w:rsidRDefault="002212FB" w:rsidP="00FB6AD9">
      <w:pPr>
        <w:pStyle w:val="C-TableFootnote"/>
        <w:widowControl w:val="0"/>
        <w:ind w:left="0" w:firstLine="0"/>
        <w:rPr>
          <w:noProof/>
          <w:sz w:val="18"/>
          <w:szCs w:val="18"/>
          <w:lang w:val="ro-RO"/>
        </w:rPr>
      </w:pPr>
      <w:r w:rsidRPr="00FB6AD9">
        <w:rPr>
          <w:noProof/>
          <w:sz w:val="18"/>
          <w:szCs w:val="18"/>
          <w:lang w:val="ro-RO"/>
        </w:rPr>
        <w:t>IÎ = interval de încredere; RC = răspuns complet; M = melfalan; NE = care nu poate fi estimat; SG = supravie</w:t>
      </w:r>
      <w:r w:rsidR="001C4FFA" w:rsidRPr="00FB6AD9">
        <w:rPr>
          <w:noProof/>
          <w:sz w:val="18"/>
          <w:szCs w:val="18"/>
          <w:lang w:val="ro-RO"/>
        </w:rPr>
        <w:t>ț</w:t>
      </w:r>
      <w:r w:rsidRPr="00FB6AD9">
        <w:rPr>
          <w:noProof/>
          <w:sz w:val="18"/>
          <w:szCs w:val="18"/>
          <w:lang w:val="ro-RO"/>
        </w:rPr>
        <w:t>uir</w:t>
      </w:r>
      <w:r w:rsidR="00B11435" w:rsidRPr="00FB6AD9">
        <w:rPr>
          <w:noProof/>
          <w:sz w:val="18"/>
          <w:szCs w:val="18"/>
          <w:lang w:val="ro-RO"/>
        </w:rPr>
        <w:t>e</w:t>
      </w:r>
      <w:r w:rsidRPr="00FB6AD9">
        <w:rPr>
          <w:noProof/>
          <w:sz w:val="18"/>
          <w:szCs w:val="18"/>
          <w:lang w:val="ro-RO"/>
        </w:rPr>
        <w:t xml:space="preserve"> general</w:t>
      </w:r>
      <w:r w:rsidR="00B11435" w:rsidRPr="00FB6AD9">
        <w:rPr>
          <w:noProof/>
          <w:sz w:val="18"/>
          <w:szCs w:val="18"/>
          <w:lang w:val="ro-RO"/>
        </w:rPr>
        <w:t>ă</w:t>
      </w:r>
      <w:r w:rsidRPr="00FB6AD9">
        <w:rPr>
          <w:noProof/>
          <w:sz w:val="18"/>
          <w:szCs w:val="18"/>
          <w:lang w:val="ro-RO"/>
        </w:rPr>
        <w:t xml:space="preserve">; p = placebo; P = prednison; </w:t>
      </w:r>
    </w:p>
    <w:p w14:paraId="7FF6605C" w14:textId="77777777" w:rsidR="002212FB" w:rsidRPr="00FB6AD9" w:rsidRDefault="002212FB" w:rsidP="00FB6AD9">
      <w:pPr>
        <w:pStyle w:val="C-TableFootnote"/>
        <w:widowControl w:val="0"/>
        <w:rPr>
          <w:noProof/>
          <w:sz w:val="18"/>
          <w:szCs w:val="18"/>
          <w:lang w:val="ro-RO"/>
        </w:rPr>
      </w:pPr>
      <w:r w:rsidRPr="00FB6AD9">
        <w:rPr>
          <w:noProof/>
          <w:sz w:val="18"/>
          <w:szCs w:val="18"/>
          <w:lang w:val="ro-RO"/>
        </w:rPr>
        <w:t>PB = progresia bolii; RP = răspuns par</w:t>
      </w:r>
      <w:r w:rsidR="001C4FFA" w:rsidRPr="00FB6AD9">
        <w:rPr>
          <w:noProof/>
          <w:sz w:val="18"/>
          <w:szCs w:val="18"/>
          <w:lang w:val="ro-RO"/>
        </w:rPr>
        <w:t>ț</w:t>
      </w:r>
      <w:r w:rsidRPr="00FB6AD9">
        <w:rPr>
          <w:noProof/>
          <w:sz w:val="18"/>
          <w:szCs w:val="18"/>
          <w:lang w:val="ro-RO"/>
        </w:rPr>
        <w:t>ial; R = lenalidomidă; SB = stabilizarea bolii; RPFB = răspuns par</w:t>
      </w:r>
      <w:r w:rsidR="001C4FFA" w:rsidRPr="00FB6AD9">
        <w:rPr>
          <w:noProof/>
          <w:sz w:val="18"/>
          <w:szCs w:val="18"/>
          <w:lang w:val="ro-RO"/>
        </w:rPr>
        <w:t>ț</w:t>
      </w:r>
      <w:r w:rsidRPr="00FB6AD9">
        <w:rPr>
          <w:noProof/>
          <w:sz w:val="18"/>
          <w:szCs w:val="18"/>
          <w:lang w:val="ro-RO"/>
        </w:rPr>
        <w:t>ial foarte bun.</w:t>
      </w:r>
    </w:p>
    <w:p w14:paraId="29DBAE6C" w14:textId="77777777" w:rsidR="002212FB" w:rsidRPr="00FB6AD9" w:rsidRDefault="002212FB" w:rsidP="00FB6AD9">
      <w:pPr>
        <w:widowControl w:val="0"/>
        <w:rPr>
          <w:noProof/>
          <w:sz w:val="18"/>
          <w:szCs w:val="18"/>
        </w:rPr>
      </w:pPr>
      <w:r w:rsidRPr="00FB6AD9">
        <w:rPr>
          <w:noProof/>
          <w:sz w:val="18"/>
          <w:szCs w:val="18"/>
          <w:vertAlign w:val="superscript"/>
        </w:rPr>
        <w:t xml:space="preserve">a </w:t>
      </w:r>
      <w:r w:rsidRPr="00FB6AD9">
        <w:rPr>
          <w:noProof/>
          <w:sz w:val="18"/>
          <w:szCs w:val="18"/>
        </w:rPr>
        <w:t>Mediana se bazează pe estimarea Kaplan-Meier.</w:t>
      </w:r>
    </w:p>
    <w:p w14:paraId="6BBF2898" w14:textId="6353DB41" w:rsidR="002212FB" w:rsidRPr="00FB6AD9" w:rsidRDefault="000B70E0" w:rsidP="00FB6AD9">
      <w:pPr>
        <w:widowControl w:val="0"/>
        <w:rPr>
          <w:i/>
          <w:noProof/>
          <w:color w:val="000000"/>
          <w:sz w:val="18"/>
          <w:szCs w:val="18"/>
        </w:rPr>
      </w:pPr>
      <w:r w:rsidRPr="00FB6AD9">
        <w:rPr>
          <w:noProof/>
          <w:color w:val="000000"/>
          <w:sz w:val="18"/>
          <w:szCs w:val="18"/>
          <w:vertAlign w:val="superscript"/>
        </w:rPr>
        <w:t>¤</w:t>
      </w:r>
      <w:r w:rsidR="00DA64F0">
        <w:rPr>
          <w:noProof/>
          <w:color w:val="000000"/>
          <w:sz w:val="18"/>
          <w:szCs w:val="18"/>
          <w:vertAlign w:val="superscript"/>
        </w:rPr>
        <w:t xml:space="preserve"> </w:t>
      </w:r>
      <w:r w:rsidRPr="00FB6AD9">
        <w:rPr>
          <w:noProof/>
          <w:color w:val="000000"/>
          <w:sz w:val="18"/>
          <w:szCs w:val="18"/>
        </w:rPr>
        <w:t>SFPB2 (un criteriu de evaluare exploratorie) a fost definit</w:t>
      </w:r>
      <w:r w:rsidR="00E72187" w:rsidRPr="00FB6AD9">
        <w:rPr>
          <w:noProof/>
          <w:color w:val="000000"/>
          <w:sz w:val="18"/>
          <w:szCs w:val="18"/>
        </w:rPr>
        <w:t>ă</w:t>
      </w:r>
      <w:r w:rsidRPr="00FB6AD9">
        <w:rPr>
          <w:noProof/>
          <w:color w:val="000000"/>
          <w:sz w:val="18"/>
          <w:szCs w:val="18"/>
        </w:rPr>
        <w:t xml:space="preserve"> pentru to</w:t>
      </w:r>
      <w:r w:rsidR="001C4FFA" w:rsidRPr="00FB6AD9">
        <w:rPr>
          <w:noProof/>
          <w:color w:val="000000"/>
          <w:sz w:val="18"/>
          <w:szCs w:val="18"/>
        </w:rPr>
        <w:t>ț</w:t>
      </w:r>
      <w:r w:rsidRPr="00FB6AD9">
        <w:rPr>
          <w:noProof/>
          <w:color w:val="000000"/>
          <w:sz w:val="18"/>
          <w:szCs w:val="18"/>
        </w:rPr>
        <w:t>i pacien</w:t>
      </w:r>
      <w:r w:rsidR="001C4FFA" w:rsidRPr="00FB6AD9">
        <w:rPr>
          <w:noProof/>
          <w:color w:val="000000"/>
          <w:sz w:val="18"/>
          <w:szCs w:val="18"/>
        </w:rPr>
        <w:t>ț</w:t>
      </w:r>
      <w:r w:rsidRPr="00FB6AD9">
        <w:rPr>
          <w:noProof/>
          <w:color w:val="000000"/>
          <w:sz w:val="18"/>
          <w:szCs w:val="18"/>
        </w:rPr>
        <w:t>ii (ITT) ca timpul de la randomizare până la începerea tratamentului antimielom (TAM) de a 3-a linie sau până la deces, pentru to</w:t>
      </w:r>
      <w:r w:rsidR="001C4FFA" w:rsidRPr="00FB6AD9">
        <w:rPr>
          <w:noProof/>
          <w:color w:val="000000"/>
          <w:sz w:val="18"/>
          <w:szCs w:val="18"/>
        </w:rPr>
        <w:t>ț</w:t>
      </w:r>
      <w:r w:rsidRPr="00FB6AD9">
        <w:rPr>
          <w:noProof/>
          <w:color w:val="000000"/>
          <w:sz w:val="18"/>
          <w:szCs w:val="18"/>
        </w:rPr>
        <w:t>i pacien</w:t>
      </w:r>
      <w:r w:rsidR="001C4FFA" w:rsidRPr="00FB6AD9">
        <w:rPr>
          <w:noProof/>
          <w:color w:val="000000"/>
          <w:sz w:val="18"/>
          <w:szCs w:val="18"/>
        </w:rPr>
        <w:t>ț</w:t>
      </w:r>
      <w:r w:rsidRPr="00FB6AD9">
        <w:rPr>
          <w:noProof/>
          <w:color w:val="000000"/>
          <w:sz w:val="18"/>
          <w:szCs w:val="18"/>
        </w:rPr>
        <w:t>ii randomiza</w:t>
      </w:r>
      <w:r w:rsidR="001C4FFA" w:rsidRPr="00FB6AD9">
        <w:rPr>
          <w:noProof/>
          <w:color w:val="000000"/>
          <w:sz w:val="18"/>
          <w:szCs w:val="18"/>
        </w:rPr>
        <w:t>ț</w:t>
      </w:r>
      <w:r w:rsidRPr="00FB6AD9">
        <w:rPr>
          <w:noProof/>
          <w:color w:val="000000"/>
          <w:sz w:val="18"/>
          <w:szCs w:val="18"/>
        </w:rPr>
        <w:t>i</w:t>
      </w:r>
    </w:p>
    <w:p w14:paraId="1F853460" w14:textId="77777777" w:rsidR="002212FB" w:rsidRPr="00FB6AD9" w:rsidRDefault="002212FB" w:rsidP="00FB6AD9">
      <w:pPr>
        <w:pStyle w:val="Date"/>
        <w:widowControl w:val="0"/>
        <w:rPr>
          <w:noProof/>
          <w:szCs w:val="22"/>
          <w:lang w:val="ro-RO"/>
        </w:rPr>
      </w:pPr>
    </w:p>
    <w:p w14:paraId="543702BE" w14:textId="77777777" w:rsidR="002212FB" w:rsidRPr="00FB6AD9" w:rsidRDefault="002212FB" w:rsidP="00FB6AD9">
      <w:pPr>
        <w:keepNext/>
        <w:rPr>
          <w:noProof/>
          <w:color w:val="000000"/>
          <w:sz w:val="22"/>
          <w:szCs w:val="22"/>
        </w:rPr>
      </w:pPr>
      <w:r w:rsidRPr="00FB6AD9">
        <w:rPr>
          <w:i/>
          <w:noProof/>
          <w:color w:val="000000"/>
          <w:sz w:val="22"/>
          <w:szCs w:val="22"/>
        </w:rPr>
        <w:t>Studii de sus</w:t>
      </w:r>
      <w:r w:rsidR="001C4FFA" w:rsidRPr="00FB6AD9">
        <w:rPr>
          <w:i/>
          <w:noProof/>
          <w:color w:val="000000"/>
          <w:sz w:val="22"/>
          <w:szCs w:val="22"/>
        </w:rPr>
        <w:t>ț</w:t>
      </w:r>
      <w:r w:rsidRPr="00FB6AD9">
        <w:rPr>
          <w:i/>
          <w:noProof/>
          <w:color w:val="000000"/>
          <w:sz w:val="22"/>
          <w:szCs w:val="22"/>
        </w:rPr>
        <w:t>inere privind mielomul multiplu nou diagnosticat</w:t>
      </w:r>
    </w:p>
    <w:p w14:paraId="5D7111E2" w14:textId="77777777" w:rsidR="002212FB" w:rsidRPr="00FB6AD9" w:rsidRDefault="002212FB" w:rsidP="00FB6AD9">
      <w:pPr>
        <w:widowControl w:val="0"/>
        <w:rPr>
          <w:noProof/>
          <w:sz w:val="22"/>
          <w:szCs w:val="22"/>
        </w:rPr>
      </w:pPr>
      <w:r w:rsidRPr="00FB6AD9">
        <w:rPr>
          <w:noProof/>
          <w:color w:val="000000"/>
          <w:sz w:val="22"/>
          <w:szCs w:val="22"/>
        </w:rPr>
        <w:t>Un studiu deschis, randomizat, multicentric, de fază</w:t>
      </w:r>
      <w:r w:rsidR="00B00130" w:rsidRPr="00FB6AD9">
        <w:rPr>
          <w:noProof/>
          <w:color w:val="000000"/>
          <w:sz w:val="22"/>
          <w:szCs w:val="22"/>
        </w:rPr>
        <w:t> 3</w:t>
      </w:r>
      <w:r w:rsidRPr="00FB6AD9">
        <w:rPr>
          <w:noProof/>
          <w:color w:val="000000"/>
          <w:sz w:val="22"/>
          <w:szCs w:val="22"/>
        </w:rPr>
        <w:t xml:space="preserve"> (ECOG </w:t>
      </w:r>
      <w:r w:rsidR="00B11435" w:rsidRPr="00FB6AD9">
        <w:rPr>
          <w:noProof/>
          <w:color w:val="000000"/>
          <w:sz w:val="22"/>
          <w:szCs w:val="22"/>
        </w:rPr>
        <w:t>E4A03) a fost desfă</w:t>
      </w:r>
      <w:r w:rsidR="001C4FFA" w:rsidRPr="00FB6AD9">
        <w:rPr>
          <w:noProof/>
          <w:color w:val="000000"/>
          <w:sz w:val="22"/>
          <w:szCs w:val="22"/>
        </w:rPr>
        <w:t>ș</w:t>
      </w:r>
      <w:r w:rsidR="00B11435" w:rsidRPr="00FB6AD9">
        <w:rPr>
          <w:noProof/>
          <w:color w:val="000000"/>
          <w:sz w:val="22"/>
          <w:szCs w:val="22"/>
        </w:rPr>
        <w:t>urat la 445 </w:t>
      </w:r>
      <w:r w:rsidRPr="00FB6AD9">
        <w:rPr>
          <w:noProof/>
          <w:color w:val="000000"/>
          <w:sz w:val="22"/>
          <w:szCs w:val="22"/>
        </w:rPr>
        <w:t>pacien</w:t>
      </w:r>
      <w:r w:rsidR="001C4FFA" w:rsidRPr="00FB6AD9">
        <w:rPr>
          <w:noProof/>
          <w:color w:val="000000"/>
          <w:sz w:val="22"/>
          <w:szCs w:val="22"/>
        </w:rPr>
        <w:t>ț</w:t>
      </w:r>
      <w:r w:rsidRPr="00FB6AD9">
        <w:rPr>
          <w:noProof/>
          <w:color w:val="000000"/>
          <w:sz w:val="22"/>
          <w:szCs w:val="22"/>
        </w:rPr>
        <w:t>i cu mielom</w:t>
      </w:r>
      <w:r w:rsidR="00B11435" w:rsidRPr="00FB6AD9">
        <w:rPr>
          <w:noProof/>
          <w:color w:val="000000"/>
          <w:sz w:val="22"/>
          <w:szCs w:val="22"/>
        </w:rPr>
        <w:t xml:space="preserve"> multiplu nou diagnosticat; 222 </w:t>
      </w:r>
      <w:r w:rsidRPr="00FB6AD9">
        <w:rPr>
          <w:noProof/>
          <w:color w:val="000000"/>
          <w:sz w:val="22"/>
          <w:szCs w:val="22"/>
        </w:rPr>
        <w:t>pacien</w:t>
      </w:r>
      <w:r w:rsidR="001C4FFA" w:rsidRPr="00FB6AD9">
        <w:rPr>
          <w:noProof/>
          <w:color w:val="000000"/>
          <w:sz w:val="22"/>
          <w:szCs w:val="22"/>
        </w:rPr>
        <w:t>ț</w:t>
      </w:r>
      <w:r w:rsidRPr="00FB6AD9">
        <w:rPr>
          <w:noProof/>
          <w:color w:val="000000"/>
          <w:sz w:val="22"/>
          <w:szCs w:val="22"/>
        </w:rPr>
        <w:t>i au fost randomiza</w:t>
      </w:r>
      <w:r w:rsidR="001C4FFA" w:rsidRPr="00FB6AD9">
        <w:rPr>
          <w:noProof/>
          <w:color w:val="000000"/>
          <w:sz w:val="22"/>
          <w:szCs w:val="22"/>
        </w:rPr>
        <w:t>ț</w:t>
      </w:r>
      <w:r w:rsidRPr="00FB6AD9">
        <w:rPr>
          <w:noProof/>
          <w:color w:val="000000"/>
          <w:sz w:val="22"/>
          <w:szCs w:val="22"/>
        </w:rPr>
        <w:t>i în grupul de tratament cu lenalidomidă/d</w:t>
      </w:r>
      <w:r w:rsidR="00B11435" w:rsidRPr="00FB6AD9">
        <w:rPr>
          <w:noProof/>
          <w:color w:val="000000"/>
          <w:sz w:val="22"/>
          <w:szCs w:val="22"/>
        </w:rPr>
        <w:t xml:space="preserve">exametazonă în doză mică </w:t>
      </w:r>
      <w:r w:rsidR="001C4FFA" w:rsidRPr="00FB6AD9">
        <w:rPr>
          <w:noProof/>
          <w:color w:val="000000"/>
          <w:sz w:val="22"/>
          <w:szCs w:val="22"/>
        </w:rPr>
        <w:t>ș</w:t>
      </w:r>
      <w:r w:rsidR="00B11435" w:rsidRPr="00FB6AD9">
        <w:rPr>
          <w:noProof/>
          <w:color w:val="000000"/>
          <w:sz w:val="22"/>
          <w:szCs w:val="22"/>
        </w:rPr>
        <w:t>i 223 </w:t>
      </w:r>
      <w:r w:rsidRPr="00FB6AD9">
        <w:rPr>
          <w:noProof/>
          <w:color w:val="000000"/>
          <w:sz w:val="22"/>
          <w:szCs w:val="22"/>
        </w:rPr>
        <w:t>au fost randomiza</w:t>
      </w:r>
      <w:r w:rsidR="001C4FFA" w:rsidRPr="00FB6AD9">
        <w:rPr>
          <w:noProof/>
          <w:color w:val="000000"/>
          <w:sz w:val="22"/>
          <w:szCs w:val="22"/>
        </w:rPr>
        <w:t>ț</w:t>
      </w:r>
      <w:r w:rsidRPr="00FB6AD9">
        <w:rPr>
          <w:noProof/>
          <w:color w:val="000000"/>
          <w:sz w:val="22"/>
          <w:szCs w:val="22"/>
        </w:rPr>
        <w:t>i în grupul de tratament cu lenalidomidă/dexametazonă în doză standard. Pacien</w:t>
      </w:r>
      <w:r w:rsidR="001C4FFA" w:rsidRPr="00FB6AD9">
        <w:rPr>
          <w:noProof/>
          <w:color w:val="000000"/>
          <w:sz w:val="22"/>
          <w:szCs w:val="22"/>
        </w:rPr>
        <w:t>ț</w:t>
      </w:r>
      <w:r w:rsidRPr="00FB6AD9">
        <w:rPr>
          <w:noProof/>
          <w:color w:val="000000"/>
          <w:sz w:val="22"/>
          <w:szCs w:val="22"/>
        </w:rPr>
        <w:t>ilor randomiza</w:t>
      </w:r>
      <w:r w:rsidR="001C4FFA" w:rsidRPr="00FB6AD9">
        <w:rPr>
          <w:noProof/>
          <w:color w:val="000000"/>
          <w:sz w:val="22"/>
          <w:szCs w:val="22"/>
        </w:rPr>
        <w:t>ț</w:t>
      </w:r>
      <w:r w:rsidRPr="00FB6AD9">
        <w:rPr>
          <w:noProof/>
          <w:color w:val="000000"/>
          <w:sz w:val="22"/>
          <w:szCs w:val="22"/>
        </w:rPr>
        <w:t>i în grupul de tratament cu lenalidomidă/dexametazonă în doză standard li s-a administrat lenalidomidă 25 mg/zi</w:t>
      </w:r>
      <w:r w:rsidR="00B11435" w:rsidRPr="00FB6AD9">
        <w:rPr>
          <w:noProof/>
          <w:color w:val="000000"/>
          <w:sz w:val="22"/>
          <w:szCs w:val="22"/>
        </w:rPr>
        <w:t xml:space="preserve"> în zilele 1 - </w:t>
      </w:r>
      <w:r w:rsidRPr="00FB6AD9">
        <w:rPr>
          <w:noProof/>
          <w:color w:val="000000"/>
          <w:sz w:val="22"/>
          <w:szCs w:val="22"/>
        </w:rPr>
        <w:t>21 ale fiecărui ciclu de 28</w:t>
      </w:r>
      <w:r w:rsidR="00B11435" w:rsidRPr="00FB6AD9">
        <w:rPr>
          <w:noProof/>
          <w:color w:val="000000"/>
          <w:sz w:val="22"/>
          <w:szCs w:val="22"/>
        </w:rPr>
        <w:t> </w:t>
      </w:r>
      <w:r w:rsidRPr="00FB6AD9">
        <w:rPr>
          <w:noProof/>
          <w:color w:val="000000"/>
          <w:sz w:val="22"/>
          <w:szCs w:val="22"/>
        </w:rPr>
        <w:t>zile plus de</w:t>
      </w:r>
      <w:r w:rsidR="00B11435" w:rsidRPr="00FB6AD9">
        <w:rPr>
          <w:noProof/>
          <w:color w:val="000000"/>
          <w:sz w:val="22"/>
          <w:szCs w:val="22"/>
        </w:rPr>
        <w:t>xametazonă 40 mg/zi în zilele 1 </w:t>
      </w:r>
      <w:r w:rsidRPr="00FB6AD9">
        <w:rPr>
          <w:noProof/>
          <w:color w:val="000000"/>
          <w:sz w:val="22"/>
          <w:szCs w:val="22"/>
        </w:rPr>
        <w:t>-</w:t>
      </w:r>
      <w:r w:rsidR="00B11435" w:rsidRPr="00FB6AD9">
        <w:rPr>
          <w:noProof/>
          <w:color w:val="000000"/>
          <w:sz w:val="22"/>
          <w:szCs w:val="22"/>
        </w:rPr>
        <w:t> </w:t>
      </w:r>
      <w:r w:rsidRPr="00FB6AD9">
        <w:rPr>
          <w:noProof/>
          <w:color w:val="000000"/>
          <w:sz w:val="22"/>
          <w:szCs w:val="22"/>
        </w:rPr>
        <w:t>4, 9</w:t>
      </w:r>
      <w:r w:rsidR="00B11435" w:rsidRPr="00FB6AD9">
        <w:rPr>
          <w:noProof/>
          <w:color w:val="000000"/>
          <w:sz w:val="22"/>
          <w:szCs w:val="22"/>
        </w:rPr>
        <w:t> - </w:t>
      </w:r>
      <w:r w:rsidRPr="00FB6AD9">
        <w:rPr>
          <w:noProof/>
          <w:color w:val="000000"/>
          <w:sz w:val="22"/>
          <w:szCs w:val="22"/>
        </w:rPr>
        <w:t xml:space="preserve">12 </w:t>
      </w:r>
      <w:r w:rsidR="001C4FFA" w:rsidRPr="00FB6AD9">
        <w:rPr>
          <w:noProof/>
          <w:color w:val="000000"/>
          <w:sz w:val="22"/>
          <w:szCs w:val="22"/>
        </w:rPr>
        <w:t>ș</w:t>
      </w:r>
      <w:r w:rsidRPr="00FB6AD9">
        <w:rPr>
          <w:noProof/>
          <w:color w:val="000000"/>
          <w:sz w:val="22"/>
          <w:szCs w:val="22"/>
        </w:rPr>
        <w:t>i 17</w:t>
      </w:r>
      <w:r w:rsidR="00B11435" w:rsidRPr="00FB6AD9">
        <w:rPr>
          <w:noProof/>
          <w:color w:val="000000"/>
          <w:sz w:val="22"/>
          <w:szCs w:val="22"/>
        </w:rPr>
        <w:t> - 20 ale fiecărui ciclu de 28 </w:t>
      </w:r>
      <w:r w:rsidRPr="00FB6AD9">
        <w:rPr>
          <w:noProof/>
          <w:color w:val="000000"/>
          <w:sz w:val="22"/>
          <w:szCs w:val="22"/>
        </w:rPr>
        <w:t>zile, pe perioada primelor patru cicluri. Pacien</w:t>
      </w:r>
      <w:r w:rsidR="001C4FFA" w:rsidRPr="00FB6AD9">
        <w:rPr>
          <w:noProof/>
          <w:color w:val="000000"/>
          <w:sz w:val="22"/>
          <w:szCs w:val="22"/>
        </w:rPr>
        <w:t>ț</w:t>
      </w:r>
      <w:r w:rsidRPr="00FB6AD9">
        <w:rPr>
          <w:noProof/>
          <w:color w:val="000000"/>
          <w:sz w:val="22"/>
          <w:szCs w:val="22"/>
        </w:rPr>
        <w:t>ilor randomiza</w:t>
      </w:r>
      <w:r w:rsidR="001C4FFA" w:rsidRPr="00FB6AD9">
        <w:rPr>
          <w:noProof/>
          <w:color w:val="000000"/>
          <w:sz w:val="22"/>
          <w:szCs w:val="22"/>
        </w:rPr>
        <w:t>ț</w:t>
      </w:r>
      <w:r w:rsidRPr="00FB6AD9">
        <w:rPr>
          <w:noProof/>
          <w:color w:val="000000"/>
          <w:sz w:val="22"/>
          <w:szCs w:val="22"/>
        </w:rPr>
        <w:t>i în grupul de tratament cu lenalidomidă/dexametazonă în doză mică li s-a ad</w:t>
      </w:r>
      <w:r w:rsidR="00B11435" w:rsidRPr="00FB6AD9">
        <w:rPr>
          <w:noProof/>
          <w:color w:val="000000"/>
          <w:sz w:val="22"/>
          <w:szCs w:val="22"/>
        </w:rPr>
        <w:t>ministrat lenalidomidă 25 mg/zi</w:t>
      </w:r>
      <w:r w:rsidRPr="00FB6AD9">
        <w:rPr>
          <w:noProof/>
          <w:color w:val="000000"/>
          <w:sz w:val="22"/>
          <w:szCs w:val="22"/>
        </w:rPr>
        <w:t xml:space="preserve"> în zilele 1</w:t>
      </w:r>
      <w:r w:rsidR="00B11435" w:rsidRPr="00FB6AD9">
        <w:rPr>
          <w:noProof/>
          <w:color w:val="000000"/>
          <w:sz w:val="22"/>
          <w:szCs w:val="22"/>
        </w:rPr>
        <w:t> - 21 ale fiecărui ciclu de 28 </w:t>
      </w:r>
      <w:r w:rsidRPr="00FB6AD9">
        <w:rPr>
          <w:noProof/>
          <w:color w:val="000000"/>
          <w:sz w:val="22"/>
          <w:szCs w:val="22"/>
        </w:rPr>
        <w:t>zile plus dexametazonă în doză mică</w:t>
      </w:r>
      <w:r w:rsidR="00B11435" w:rsidRPr="00FB6AD9">
        <w:rPr>
          <w:noProof/>
          <w:color w:val="000000"/>
          <w:sz w:val="22"/>
          <w:szCs w:val="22"/>
        </w:rPr>
        <w:t>:</w:t>
      </w:r>
      <w:r w:rsidRPr="00FB6AD9">
        <w:rPr>
          <w:noProof/>
          <w:color w:val="000000"/>
          <w:sz w:val="22"/>
          <w:szCs w:val="22"/>
        </w:rPr>
        <w:t xml:space="preserve"> 40 mg/zi în zilele 1, 8, 15</w:t>
      </w:r>
      <w:r w:rsidR="00B11435" w:rsidRPr="00FB6AD9">
        <w:rPr>
          <w:noProof/>
          <w:color w:val="000000"/>
          <w:sz w:val="22"/>
          <w:szCs w:val="22"/>
        </w:rPr>
        <w:t xml:space="preserve"> </w:t>
      </w:r>
      <w:r w:rsidR="001C4FFA" w:rsidRPr="00FB6AD9">
        <w:rPr>
          <w:noProof/>
          <w:color w:val="000000"/>
          <w:sz w:val="22"/>
          <w:szCs w:val="22"/>
        </w:rPr>
        <w:t>ș</w:t>
      </w:r>
      <w:r w:rsidR="00B11435" w:rsidRPr="00FB6AD9">
        <w:rPr>
          <w:noProof/>
          <w:color w:val="000000"/>
          <w:sz w:val="22"/>
          <w:szCs w:val="22"/>
        </w:rPr>
        <w:t>i 22 ale fiecărui ciclu de 28 </w:t>
      </w:r>
      <w:r w:rsidRPr="00FB6AD9">
        <w:rPr>
          <w:noProof/>
          <w:color w:val="000000"/>
          <w:sz w:val="22"/>
          <w:szCs w:val="22"/>
        </w:rPr>
        <w:t>zile. În cadrul grupului de tratament cu lenalidomidă/dexametazo</w:t>
      </w:r>
      <w:r w:rsidR="00B11435" w:rsidRPr="00FB6AD9">
        <w:rPr>
          <w:noProof/>
          <w:color w:val="000000"/>
          <w:sz w:val="22"/>
          <w:szCs w:val="22"/>
        </w:rPr>
        <w:t>nă în doză mică, 20 </w:t>
      </w:r>
      <w:r w:rsidRPr="00FB6AD9">
        <w:rPr>
          <w:noProof/>
          <w:color w:val="000000"/>
          <w:sz w:val="22"/>
          <w:szCs w:val="22"/>
        </w:rPr>
        <w:t>pacien</w:t>
      </w:r>
      <w:r w:rsidR="001C4FFA" w:rsidRPr="00FB6AD9">
        <w:rPr>
          <w:noProof/>
          <w:color w:val="000000"/>
          <w:sz w:val="22"/>
          <w:szCs w:val="22"/>
        </w:rPr>
        <w:t>ț</w:t>
      </w:r>
      <w:r w:rsidRPr="00FB6AD9">
        <w:rPr>
          <w:noProof/>
          <w:color w:val="000000"/>
          <w:sz w:val="22"/>
          <w:szCs w:val="22"/>
        </w:rPr>
        <w:t xml:space="preserve">i (9,1%) au </w:t>
      </w:r>
      <w:r w:rsidR="003012B6" w:rsidRPr="00FB6AD9">
        <w:rPr>
          <w:noProof/>
          <w:color w:val="000000"/>
          <w:sz w:val="22"/>
          <w:szCs w:val="22"/>
        </w:rPr>
        <w:t>înregistrat</w:t>
      </w:r>
      <w:r w:rsidRPr="00FB6AD9">
        <w:rPr>
          <w:noProof/>
          <w:color w:val="000000"/>
          <w:sz w:val="22"/>
          <w:szCs w:val="22"/>
        </w:rPr>
        <w:t xml:space="preserve"> cel pu</w:t>
      </w:r>
      <w:r w:rsidR="001C4FFA" w:rsidRPr="00FB6AD9">
        <w:rPr>
          <w:noProof/>
          <w:color w:val="000000"/>
          <w:sz w:val="22"/>
          <w:szCs w:val="22"/>
        </w:rPr>
        <w:t>ț</w:t>
      </w:r>
      <w:r w:rsidRPr="00FB6AD9">
        <w:rPr>
          <w:noProof/>
          <w:color w:val="000000"/>
          <w:sz w:val="22"/>
          <w:szCs w:val="22"/>
        </w:rPr>
        <w:t xml:space="preserve">in </w:t>
      </w:r>
      <w:r w:rsidR="003012B6" w:rsidRPr="00FB6AD9">
        <w:rPr>
          <w:noProof/>
          <w:color w:val="000000"/>
          <w:sz w:val="22"/>
          <w:szCs w:val="22"/>
        </w:rPr>
        <w:t>o</w:t>
      </w:r>
      <w:r w:rsidRPr="00FB6AD9">
        <w:rPr>
          <w:noProof/>
          <w:color w:val="000000"/>
          <w:sz w:val="22"/>
          <w:szCs w:val="22"/>
        </w:rPr>
        <w:t xml:space="preserve"> întrer</w:t>
      </w:r>
      <w:r w:rsidR="00B11435" w:rsidRPr="00FB6AD9">
        <w:rPr>
          <w:noProof/>
          <w:color w:val="000000"/>
          <w:sz w:val="22"/>
          <w:szCs w:val="22"/>
        </w:rPr>
        <w:t>uper</w:t>
      </w:r>
      <w:r w:rsidR="003012B6" w:rsidRPr="00FB6AD9">
        <w:rPr>
          <w:noProof/>
          <w:color w:val="000000"/>
          <w:sz w:val="22"/>
          <w:szCs w:val="22"/>
        </w:rPr>
        <w:t>e</w:t>
      </w:r>
      <w:r w:rsidR="00B11435" w:rsidRPr="00FB6AD9">
        <w:rPr>
          <w:noProof/>
          <w:color w:val="000000"/>
          <w:sz w:val="22"/>
          <w:szCs w:val="22"/>
        </w:rPr>
        <w:t xml:space="preserve"> a dozei, comparativ cu 65 </w:t>
      </w:r>
      <w:r w:rsidRPr="00FB6AD9">
        <w:rPr>
          <w:noProof/>
          <w:color w:val="000000"/>
          <w:sz w:val="22"/>
          <w:szCs w:val="22"/>
        </w:rPr>
        <w:t>pacien</w:t>
      </w:r>
      <w:r w:rsidR="001C4FFA" w:rsidRPr="00FB6AD9">
        <w:rPr>
          <w:noProof/>
          <w:color w:val="000000"/>
          <w:sz w:val="22"/>
          <w:szCs w:val="22"/>
        </w:rPr>
        <w:t>ț</w:t>
      </w:r>
      <w:r w:rsidRPr="00FB6AD9">
        <w:rPr>
          <w:noProof/>
          <w:color w:val="000000"/>
          <w:sz w:val="22"/>
          <w:szCs w:val="22"/>
        </w:rPr>
        <w:t>i (29,3%) în cadrul grupului de tratament cu lenalidomidă/dexametazonă în doză standard.</w:t>
      </w:r>
    </w:p>
    <w:p w14:paraId="55C7E34B" w14:textId="77777777" w:rsidR="002212FB" w:rsidRPr="00FB6AD9" w:rsidRDefault="002212FB" w:rsidP="00FB6AD9">
      <w:pPr>
        <w:widowControl w:val="0"/>
        <w:rPr>
          <w:noProof/>
          <w:color w:val="000000"/>
          <w:sz w:val="22"/>
          <w:szCs w:val="22"/>
        </w:rPr>
      </w:pPr>
    </w:p>
    <w:p w14:paraId="70678611" w14:textId="77777777" w:rsidR="002212FB" w:rsidRPr="00FB6AD9" w:rsidRDefault="002212FB" w:rsidP="00FB6AD9">
      <w:pPr>
        <w:widowControl w:val="0"/>
        <w:rPr>
          <w:noProof/>
          <w:color w:val="000000"/>
          <w:sz w:val="22"/>
          <w:szCs w:val="22"/>
        </w:rPr>
      </w:pPr>
      <w:r w:rsidRPr="00FB6AD9">
        <w:rPr>
          <w:noProof/>
          <w:color w:val="000000"/>
          <w:sz w:val="22"/>
          <w:szCs w:val="22"/>
        </w:rPr>
        <w:t>În cadrul unei analize post-hoc, s-a observat o mortalitate mai mică în cadrul grupului de tratament cu lenalidomidă/dexametazonă în doză mică, de 6,8% (15/220), comparativ cu grupul de tratament cu lenalidomidă/dexametazonă în doză standard, respectiv 19,3% (43/223), la popula</w:t>
      </w:r>
      <w:r w:rsidR="001C4FFA" w:rsidRPr="00FB6AD9">
        <w:rPr>
          <w:noProof/>
          <w:color w:val="000000"/>
          <w:sz w:val="22"/>
          <w:szCs w:val="22"/>
        </w:rPr>
        <w:t>ț</w:t>
      </w:r>
      <w:r w:rsidRPr="00FB6AD9">
        <w:rPr>
          <w:noProof/>
          <w:color w:val="000000"/>
          <w:sz w:val="22"/>
          <w:szCs w:val="22"/>
        </w:rPr>
        <w:t>ia de pacien</w:t>
      </w:r>
      <w:r w:rsidR="001C4FFA" w:rsidRPr="00FB6AD9">
        <w:rPr>
          <w:noProof/>
          <w:color w:val="000000"/>
          <w:sz w:val="22"/>
          <w:szCs w:val="22"/>
        </w:rPr>
        <w:t>ț</w:t>
      </w:r>
      <w:r w:rsidRPr="00FB6AD9">
        <w:rPr>
          <w:noProof/>
          <w:color w:val="000000"/>
          <w:sz w:val="22"/>
          <w:szCs w:val="22"/>
        </w:rPr>
        <w:t>i cu mielom multiplu nou diagnosticat, cu o perioadă de urmărire mediană de 72,3</w:t>
      </w:r>
      <w:r w:rsidR="0094533A" w:rsidRPr="00FB6AD9">
        <w:rPr>
          <w:noProof/>
          <w:color w:val="000000"/>
          <w:sz w:val="22"/>
          <w:szCs w:val="22"/>
        </w:rPr>
        <w:t> </w:t>
      </w:r>
      <w:r w:rsidRPr="00FB6AD9">
        <w:rPr>
          <w:noProof/>
          <w:color w:val="000000"/>
          <w:sz w:val="22"/>
          <w:szCs w:val="22"/>
        </w:rPr>
        <w:t>săptămâni.</w:t>
      </w:r>
    </w:p>
    <w:p w14:paraId="4E8F2180" w14:textId="77777777" w:rsidR="002212FB" w:rsidRPr="00FB6AD9" w:rsidRDefault="002212FB" w:rsidP="00FB6AD9">
      <w:pPr>
        <w:widowControl w:val="0"/>
        <w:rPr>
          <w:noProof/>
          <w:sz w:val="22"/>
          <w:szCs w:val="22"/>
        </w:rPr>
      </w:pPr>
    </w:p>
    <w:p w14:paraId="640517EB" w14:textId="77777777" w:rsidR="002212FB" w:rsidRPr="00FB6AD9" w:rsidRDefault="002212FB" w:rsidP="00FB6AD9">
      <w:pPr>
        <w:widowControl w:val="0"/>
        <w:rPr>
          <w:noProof/>
          <w:sz w:val="22"/>
          <w:szCs w:val="22"/>
          <w:u w:val="single"/>
        </w:rPr>
      </w:pPr>
      <w:r w:rsidRPr="00FB6AD9">
        <w:rPr>
          <w:noProof/>
          <w:color w:val="000000"/>
          <w:sz w:val="22"/>
          <w:szCs w:val="22"/>
        </w:rPr>
        <w:t>Cu toate acestea, în cazul unei perioade de urmărire mai lungi, diferen</w:t>
      </w:r>
      <w:r w:rsidR="001C4FFA" w:rsidRPr="00FB6AD9">
        <w:rPr>
          <w:noProof/>
          <w:color w:val="000000"/>
          <w:sz w:val="22"/>
          <w:szCs w:val="22"/>
        </w:rPr>
        <w:t>ț</w:t>
      </w:r>
      <w:r w:rsidRPr="00FB6AD9">
        <w:rPr>
          <w:noProof/>
          <w:color w:val="000000"/>
          <w:sz w:val="22"/>
          <w:szCs w:val="22"/>
        </w:rPr>
        <w:t>a în favoarea tratamentului cu lenalidomidă/dexametazonă în doză mică privind rata supravie</w:t>
      </w:r>
      <w:r w:rsidR="001C4FFA" w:rsidRPr="00FB6AD9">
        <w:rPr>
          <w:noProof/>
          <w:color w:val="000000"/>
          <w:sz w:val="22"/>
          <w:szCs w:val="22"/>
        </w:rPr>
        <w:t>ț</w:t>
      </w:r>
      <w:r w:rsidRPr="00FB6AD9">
        <w:rPr>
          <w:noProof/>
          <w:color w:val="000000"/>
          <w:sz w:val="22"/>
          <w:szCs w:val="22"/>
        </w:rPr>
        <w:t>uirii generale tinde să scadă.</w:t>
      </w:r>
    </w:p>
    <w:p w14:paraId="32738C35" w14:textId="77777777" w:rsidR="002212FB" w:rsidRPr="00FB6AD9" w:rsidRDefault="002212FB" w:rsidP="00FB6AD9">
      <w:pPr>
        <w:widowControl w:val="0"/>
        <w:rPr>
          <w:noProof/>
          <w:sz w:val="22"/>
          <w:szCs w:val="22"/>
          <w:u w:val="single"/>
        </w:rPr>
      </w:pPr>
    </w:p>
    <w:p w14:paraId="15D68E12" w14:textId="77777777" w:rsidR="00990BC1" w:rsidRPr="00FB6AD9" w:rsidRDefault="00990BC1" w:rsidP="00FB6AD9">
      <w:pPr>
        <w:keepNext/>
        <w:widowControl w:val="0"/>
        <w:rPr>
          <w:bCs/>
          <w:i/>
          <w:noProof/>
          <w:sz w:val="22"/>
          <w:szCs w:val="22"/>
          <w:u w:val="single"/>
        </w:rPr>
      </w:pPr>
      <w:r w:rsidRPr="00FB6AD9">
        <w:rPr>
          <w:bCs/>
          <w:i/>
          <w:noProof/>
          <w:sz w:val="22"/>
          <w:szCs w:val="22"/>
          <w:u w:val="single"/>
        </w:rPr>
        <w:t>Mielom multiplu</w:t>
      </w:r>
      <w:r w:rsidR="00C27471" w:rsidRPr="00FB6AD9">
        <w:rPr>
          <w:bCs/>
          <w:i/>
          <w:noProof/>
          <w:sz w:val="22"/>
          <w:szCs w:val="22"/>
          <w:u w:val="single"/>
        </w:rPr>
        <w:t xml:space="preserve"> cu cel pu</w:t>
      </w:r>
      <w:r w:rsidR="001C4FFA" w:rsidRPr="00FB6AD9">
        <w:rPr>
          <w:bCs/>
          <w:i/>
          <w:noProof/>
          <w:sz w:val="22"/>
          <w:szCs w:val="22"/>
          <w:u w:val="single"/>
        </w:rPr>
        <w:t>ț</w:t>
      </w:r>
      <w:r w:rsidR="00C27471" w:rsidRPr="00FB6AD9">
        <w:rPr>
          <w:bCs/>
          <w:i/>
          <w:noProof/>
          <w:sz w:val="22"/>
          <w:szCs w:val="22"/>
          <w:u w:val="single"/>
        </w:rPr>
        <w:t>in un tratament anterior</w:t>
      </w:r>
    </w:p>
    <w:p w14:paraId="63150095" w14:textId="77777777" w:rsidR="00FA5CA9" w:rsidRPr="00FB6AD9" w:rsidRDefault="00FA5CA9" w:rsidP="00FB6AD9">
      <w:pPr>
        <w:widowControl w:val="0"/>
        <w:rPr>
          <w:noProof/>
          <w:sz w:val="22"/>
          <w:szCs w:val="22"/>
        </w:rPr>
      </w:pPr>
      <w:r w:rsidRPr="00FB6AD9">
        <w:rPr>
          <w:noProof/>
          <w:sz w:val="22"/>
          <w:szCs w:val="22"/>
        </w:rPr>
        <w:t xml:space="preserve">Eficacitatea </w:t>
      </w:r>
      <w:r w:rsidR="001C4FFA" w:rsidRPr="00FB6AD9">
        <w:rPr>
          <w:noProof/>
          <w:sz w:val="22"/>
          <w:szCs w:val="22"/>
        </w:rPr>
        <w:t>ș</w:t>
      </w:r>
      <w:r w:rsidRPr="00FB6AD9">
        <w:rPr>
          <w:noProof/>
          <w:sz w:val="22"/>
          <w:szCs w:val="22"/>
        </w:rPr>
        <w:t>i siguran</w:t>
      </w:r>
      <w:r w:rsidR="001C4FFA" w:rsidRPr="00FB6AD9">
        <w:rPr>
          <w:noProof/>
          <w:sz w:val="22"/>
          <w:szCs w:val="22"/>
        </w:rPr>
        <w:t>ț</w:t>
      </w:r>
      <w:r w:rsidRPr="00FB6AD9">
        <w:rPr>
          <w:noProof/>
          <w:sz w:val="22"/>
          <w:szCs w:val="22"/>
        </w:rPr>
        <w:t>a lenalidomidei au fost evaluate în două studii clinice de fază </w:t>
      </w:r>
      <w:r w:rsidR="00B00130" w:rsidRPr="00FB6AD9">
        <w:rPr>
          <w:noProof/>
          <w:sz w:val="22"/>
          <w:szCs w:val="22"/>
        </w:rPr>
        <w:t>3</w:t>
      </w:r>
      <w:r w:rsidRPr="00FB6AD9">
        <w:rPr>
          <w:noProof/>
          <w:sz w:val="22"/>
          <w:szCs w:val="22"/>
        </w:rPr>
        <w:t>, multicentrice, randomizate, de tip dublu</w:t>
      </w:r>
      <w:r w:rsidRPr="00FB6AD9">
        <w:rPr>
          <w:noProof/>
          <w:sz w:val="22"/>
          <w:szCs w:val="22"/>
        </w:rPr>
        <w:noBreakHyphen/>
        <w:t xml:space="preserve">orb, controlate cu placebo, cu </w:t>
      </w:r>
      <w:r w:rsidR="0024579D" w:rsidRPr="00FB6AD9">
        <w:rPr>
          <w:noProof/>
          <w:sz w:val="22"/>
          <w:szCs w:val="22"/>
        </w:rPr>
        <w:t xml:space="preserve">grupe </w:t>
      </w:r>
      <w:r w:rsidRPr="00FB6AD9">
        <w:rPr>
          <w:noProof/>
          <w:sz w:val="22"/>
          <w:szCs w:val="22"/>
        </w:rPr>
        <w:t>paralele (MM</w:t>
      </w:r>
      <w:r w:rsidRPr="00FB6AD9">
        <w:rPr>
          <w:noProof/>
          <w:sz w:val="22"/>
          <w:szCs w:val="22"/>
        </w:rPr>
        <w:noBreakHyphen/>
        <w:t xml:space="preserve">009 </w:t>
      </w:r>
      <w:r w:rsidR="001C4FFA" w:rsidRPr="00FB6AD9">
        <w:rPr>
          <w:noProof/>
          <w:sz w:val="22"/>
          <w:szCs w:val="22"/>
        </w:rPr>
        <w:t>ș</w:t>
      </w:r>
      <w:r w:rsidRPr="00FB6AD9">
        <w:rPr>
          <w:noProof/>
          <w:sz w:val="22"/>
          <w:szCs w:val="22"/>
        </w:rPr>
        <w:t>i MM</w:t>
      </w:r>
      <w:r w:rsidRPr="00FB6AD9">
        <w:rPr>
          <w:noProof/>
          <w:sz w:val="22"/>
          <w:szCs w:val="22"/>
        </w:rPr>
        <w:noBreakHyphen/>
        <w:t>010). Aceste studii au comparat tratamentul cu asocierea lenalidomidă/dexametazonă, fa</w:t>
      </w:r>
      <w:r w:rsidR="001C4FFA" w:rsidRPr="00FB6AD9">
        <w:rPr>
          <w:noProof/>
          <w:sz w:val="22"/>
          <w:szCs w:val="22"/>
        </w:rPr>
        <w:t>ț</w:t>
      </w:r>
      <w:r w:rsidRPr="00FB6AD9">
        <w:rPr>
          <w:noProof/>
          <w:sz w:val="22"/>
          <w:szCs w:val="22"/>
        </w:rPr>
        <w:t>ă de dexametazona administrată în monoterapie, la pacien</w:t>
      </w:r>
      <w:r w:rsidR="001C4FFA" w:rsidRPr="00FB6AD9">
        <w:rPr>
          <w:noProof/>
          <w:sz w:val="22"/>
          <w:szCs w:val="22"/>
        </w:rPr>
        <w:t>ț</w:t>
      </w:r>
      <w:r w:rsidRPr="00FB6AD9">
        <w:rPr>
          <w:noProof/>
          <w:sz w:val="22"/>
          <w:szCs w:val="22"/>
        </w:rPr>
        <w:t>ii cu mielom multiplu, cărora li s</w:t>
      </w:r>
      <w:r w:rsidRPr="00FB6AD9">
        <w:rPr>
          <w:noProof/>
          <w:sz w:val="22"/>
          <w:szCs w:val="22"/>
        </w:rPr>
        <w:noBreakHyphen/>
        <w:t>a administrat deja tratament anterior. Dintre cei 353 pacien</w:t>
      </w:r>
      <w:r w:rsidR="001C4FFA" w:rsidRPr="00FB6AD9">
        <w:rPr>
          <w:noProof/>
          <w:sz w:val="22"/>
          <w:szCs w:val="22"/>
        </w:rPr>
        <w:t>ț</w:t>
      </w:r>
      <w:r w:rsidRPr="00FB6AD9">
        <w:rPr>
          <w:noProof/>
          <w:sz w:val="22"/>
          <w:szCs w:val="22"/>
        </w:rPr>
        <w:t>i inclu</w:t>
      </w:r>
      <w:r w:rsidR="001C4FFA" w:rsidRPr="00FB6AD9">
        <w:rPr>
          <w:noProof/>
          <w:sz w:val="22"/>
          <w:szCs w:val="22"/>
        </w:rPr>
        <w:t>ș</w:t>
      </w:r>
      <w:r w:rsidRPr="00FB6AD9">
        <w:rPr>
          <w:noProof/>
          <w:sz w:val="22"/>
          <w:szCs w:val="22"/>
        </w:rPr>
        <w:t>i în studiile MM</w:t>
      </w:r>
      <w:r w:rsidRPr="00FB6AD9">
        <w:rPr>
          <w:noProof/>
          <w:sz w:val="22"/>
          <w:szCs w:val="22"/>
        </w:rPr>
        <w:noBreakHyphen/>
        <w:t xml:space="preserve">009 </w:t>
      </w:r>
      <w:r w:rsidR="001C4FFA" w:rsidRPr="00FB6AD9">
        <w:rPr>
          <w:noProof/>
          <w:sz w:val="22"/>
          <w:szCs w:val="22"/>
        </w:rPr>
        <w:t>ș</w:t>
      </w:r>
      <w:r w:rsidRPr="00FB6AD9">
        <w:rPr>
          <w:noProof/>
          <w:sz w:val="22"/>
          <w:szCs w:val="22"/>
        </w:rPr>
        <w:t>i MM</w:t>
      </w:r>
      <w:r w:rsidRPr="00FB6AD9">
        <w:rPr>
          <w:noProof/>
          <w:sz w:val="22"/>
          <w:szCs w:val="22"/>
        </w:rPr>
        <w:noBreakHyphen/>
        <w:t>010, cărora li s</w:t>
      </w:r>
      <w:r w:rsidRPr="00FB6AD9">
        <w:rPr>
          <w:noProof/>
          <w:sz w:val="22"/>
          <w:szCs w:val="22"/>
        </w:rPr>
        <w:noBreakHyphen/>
        <w:t>au administrat lenalidomidă/dexametazonă, 45,6% au avut vârsta de 65 ani sau peste. Dintre cei 704 pacien</w:t>
      </w:r>
      <w:r w:rsidR="001C4FFA" w:rsidRPr="00FB6AD9">
        <w:rPr>
          <w:noProof/>
          <w:sz w:val="22"/>
          <w:szCs w:val="22"/>
        </w:rPr>
        <w:t>ț</w:t>
      </w:r>
      <w:r w:rsidRPr="00FB6AD9">
        <w:rPr>
          <w:noProof/>
          <w:sz w:val="22"/>
          <w:szCs w:val="22"/>
        </w:rPr>
        <w:t>i evalua</w:t>
      </w:r>
      <w:r w:rsidR="001C4FFA" w:rsidRPr="00FB6AD9">
        <w:rPr>
          <w:noProof/>
          <w:sz w:val="22"/>
          <w:szCs w:val="22"/>
        </w:rPr>
        <w:t>ț</w:t>
      </w:r>
      <w:r w:rsidRPr="00FB6AD9">
        <w:rPr>
          <w:noProof/>
          <w:sz w:val="22"/>
          <w:szCs w:val="22"/>
        </w:rPr>
        <w:t>i în studiile MM</w:t>
      </w:r>
      <w:r w:rsidRPr="00FB6AD9">
        <w:rPr>
          <w:noProof/>
          <w:sz w:val="22"/>
          <w:szCs w:val="22"/>
        </w:rPr>
        <w:noBreakHyphen/>
        <w:t xml:space="preserve">009 </w:t>
      </w:r>
      <w:r w:rsidR="001C4FFA" w:rsidRPr="00FB6AD9">
        <w:rPr>
          <w:noProof/>
          <w:sz w:val="22"/>
          <w:szCs w:val="22"/>
        </w:rPr>
        <w:t>ș</w:t>
      </w:r>
      <w:r w:rsidRPr="00FB6AD9">
        <w:rPr>
          <w:noProof/>
          <w:sz w:val="22"/>
          <w:szCs w:val="22"/>
        </w:rPr>
        <w:t>i MM</w:t>
      </w:r>
      <w:r w:rsidRPr="00FB6AD9">
        <w:rPr>
          <w:noProof/>
          <w:sz w:val="22"/>
          <w:szCs w:val="22"/>
        </w:rPr>
        <w:noBreakHyphen/>
        <w:t>010, 44,6% au avut vârsta de 65 ani sau peste.</w:t>
      </w:r>
    </w:p>
    <w:p w14:paraId="37C44F3D" w14:textId="77777777" w:rsidR="00FA5CA9" w:rsidRPr="00FB6AD9" w:rsidRDefault="00FA5CA9" w:rsidP="00FB6AD9">
      <w:pPr>
        <w:widowControl w:val="0"/>
        <w:rPr>
          <w:noProof/>
          <w:sz w:val="22"/>
          <w:szCs w:val="22"/>
        </w:rPr>
      </w:pPr>
    </w:p>
    <w:p w14:paraId="01209B59" w14:textId="77777777" w:rsidR="00FA5CA9" w:rsidRPr="00FB6AD9" w:rsidRDefault="00FA5CA9" w:rsidP="00FB6AD9">
      <w:pPr>
        <w:widowControl w:val="0"/>
        <w:rPr>
          <w:noProof/>
          <w:sz w:val="22"/>
          <w:szCs w:val="22"/>
        </w:rPr>
      </w:pPr>
      <w:r w:rsidRPr="00FB6AD9">
        <w:rPr>
          <w:noProof/>
          <w:sz w:val="22"/>
          <w:szCs w:val="22"/>
        </w:rPr>
        <w:t>În ambele studii, pacien</w:t>
      </w:r>
      <w:r w:rsidR="001C4FFA" w:rsidRPr="00FB6AD9">
        <w:rPr>
          <w:noProof/>
          <w:sz w:val="22"/>
          <w:szCs w:val="22"/>
        </w:rPr>
        <w:t>ț</w:t>
      </w:r>
      <w:r w:rsidRPr="00FB6AD9">
        <w:rPr>
          <w:noProof/>
          <w:sz w:val="22"/>
          <w:szCs w:val="22"/>
        </w:rPr>
        <w:t>ilor din grupul lenalidomidă/dexametazonă (len/dex) li s</w:t>
      </w:r>
      <w:r w:rsidRPr="00FB6AD9">
        <w:rPr>
          <w:noProof/>
          <w:sz w:val="22"/>
          <w:szCs w:val="22"/>
        </w:rPr>
        <w:noBreakHyphen/>
        <w:t>au administrat 25</w:t>
      </w:r>
      <w:r w:rsidR="00FD0EC6" w:rsidRPr="00FB6AD9">
        <w:rPr>
          <w:noProof/>
          <w:sz w:val="22"/>
          <w:szCs w:val="22"/>
        </w:rPr>
        <w:t> mg</w:t>
      </w:r>
      <w:r w:rsidRPr="00FB6AD9">
        <w:rPr>
          <w:noProof/>
          <w:sz w:val="22"/>
          <w:szCs w:val="22"/>
        </w:rPr>
        <w:t xml:space="preserve"> lenalidomidă, pe cale orală, o dată pe zi, în zilele 1 </w:t>
      </w:r>
      <w:r w:rsidRPr="00FB6AD9">
        <w:rPr>
          <w:noProof/>
          <w:sz w:val="22"/>
          <w:szCs w:val="22"/>
        </w:rPr>
        <w:noBreakHyphen/>
        <w:t xml:space="preserve"> 21, </w:t>
      </w:r>
      <w:r w:rsidR="001C4FFA" w:rsidRPr="00FB6AD9">
        <w:rPr>
          <w:noProof/>
          <w:sz w:val="22"/>
          <w:szCs w:val="22"/>
        </w:rPr>
        <w:t>ș</w:t>
      </w:r>
      <w:r w:rsidRPr="00FB6AD9">
        <w:rPr>
          <w:noProof/>
          <w:sz w:val="22"/>
          <w:szCs w:val="22"/>
        </w:rPr>
        <w:t>i o capsulă similară de placebo, o dată pe zi, în zilele 22 </w:t>
      </w:r>
      <w:r w:rsidRPr="00FB6AD9">
        <w:rPr>
          <w:noProof/>
          <w:sz w:val="22"/>
          <w:szCs w:val="22"/>
        </w:rPr>
        <w:noBreakHyphen/>
        <w:t> 28 ale fiecărui ciclu de 28 zile. Pacien</w:t>
      </w:r>
      <w:r w:rsidR="001C4FFA" w:rsidRPr="00FB6AD9">
        <w:rPr>
          <w:noProof/>
          <w:sz w:val="22"/>
          <w:szCs w:val="22"/>
        </w:rPr>
        <w:t>ț</w:t>
      </w:r>
      <w:r w:rsidRPr="00FB6AD9">
        <w:rPr>
          <w:noProof/>
          <w:sz w:val="22"/>
          <w:szCs w:val="22"/>
        </w:rPr>
        <w:t>ilor din grupul placebo/dexametazonă (placebo/dex) li s</w:t>
      </w:r>
      <w:r w:rsidRPr="00FB6AD9">
        <w:rPr>
          <w:noProof/>
          <w:sz w:val="22"/>
          <w:szCs w:val="22"/>
        </w:rPr>
        <w:noBreakHyphen/>
        <w:t>a administrat o capsulă de placebo în zilele 1 – 28 ale fiecărui ciclu de 28 zile. Pacien</w:t>
      </w:r>
      <w:r w:rsidR="001C4FFA" w:rsidRPr="00FB6AD9">
        <w:rPr>
          <w:noProof/>
          <w:sz w:val="22"/>
          <w:szCs w:val="22"/>
        </w:rPr>
        <w:t>ț</w:t>
      </w:r>
      <w:r w:rsidRPr="00FB6AD9">
        <w:rPr>
          <w:noProof/>
          <w:sz w:val="22"/>
          <w:szCs w:val="22"/>
        </w:rPr>
        <w:t>ilor din ambele grup</w:t>
      </w:r>
      <w:r w:rsidR="0024579D" w:rsidRPr="00FB6AD9">
        <w:rPr>
          <w:noProof/>
          <w:sz w:val="22"/>
          <w:szCs w:val="22"/>
        </w:rPr>
        <w:t>e</w:t>
      </w:r>
      <w:r w:rsidRPr="00FB6AD9">
        <w:rPr>
          <w:noProof/>
          <w:sz w:val="22"/>
          <w:szCs w:val="22"/>
        </w:rPr>
        <w:t xml:space="preserve"> de tratament li s</w:t>
      </w:r>
      <w:r w:rsidRPr="00FB6AD9">
        <w:rPr>
          <w:noProof/>
          <w:sz w:val="22"/>
          <w:szCs w:val="22"/>
        </w:rPr>
        <w:noBreakHyphen/>
        <w:t>au administrat 40</w:t>
      </w:r>
      <w:r w:rsidR="00FD0EC6" w:rsidRPr="00FB6AD9">
        <w:rPr>
          <w:noProof/>
          <w:sz w:val="22"/>
          <w:szCs w:val="22"/>
        </w:rPr>
        <w:t> mg</w:t>
      </w:r>
      <w:r w:rsidRPr="00FB6AD9">
        <w:rPr>
          <w:noProof/>
          <w:sz w:val="22"/>
          <w:szCs w:val="22"/>
        </w:rPr>
        <w:t xml:space="preserve"> dexametazonă, pe cale orală, o dată pe zi, în zilele 1 </w:t>
      </w:r>
      <w:r w:rsidRPr="00FB6AD9">
        <w:rPr>
          <w:noProof/>
          <w:sz w:val="22"/>
          <w:szCs w:val="22"/>
        </w:rPr>
        <w:noBreakHyphen/>
        <w:t> 4, 9 </w:t>
      </w:r>
      <w:r w:rsidRPr="00FB6AD9">
        <w:rPr>
          <w:noProof/>
          <w:sz w:val="22"/>
          <w:szCs w:val="22"/>
        </w:rPr>
        <w:noBreakHyphen/>
        <w:t xml:space="preserve"> 12 </w:t>
      </w:r>
      <w:r w:rsidR="001C4FFA" w:rsidRPr="00FB6AD9">
        <w:rPr>
          <w:noProof/>
          <w:sz w:val="22"/>
          <w:szCs w:val="22"/>
        </w:rPr>
        <w:t>ș</w:t>
      </w:r>
      <w:r w:rsidRPr="00FB6AD9">
        <w:rPr>
          <w:noProof/>
          <w:sz w:val="22"/>
          <w:szCs w:val="22"/>
        </w:rPr>
        <w:t>i 17 </w:t>
      </w:r>
      <w:r w:rsidRPr="00FB6AD9">
        <w:rPr>
          <w:noProof/>
          <w:sz w:val="22"/>
          <w:szCs w:val="22"/>
        </w:rPr>
        <w:noBreakHyphen/>
        <w:t> 20 ale fiecărui ciclu de 28 zile, în decursul primelor 4 cicluri de tratament. Doza de dexametazonă a fost redusă la 40</w:t>
      </w:r>
      <w:r w:rsidR="00FD0EC6" w:rsidRPr="00FB6AD9">
        <w:rPr>
          <w:noProof/>
          <w:sz w:val="22"/>
          <w:szCs w:val="22"/>
        </w:rPr>
        <w:t> mg</w:t>
      </w:r>
      <w:r w:rsidRPr="00FB6AD9">
        <w:rPr>
          <w:noProof/>
          <w:sz w:val="22"/>
          <w:szCs w:val="22"/>
        </w:rPr>
        <w:t>, pe cale orală, o dată pe zi, în zilele 1 </w:t>
      </w:r>
      <w:r w:rsidRPr="00FB6AD9">
        <w:rPr>
          <w:noProof/>
          <w:sz w:val="22"/>
          <w:szCs w:val="22"/>
        </w:rPr>
        <w:noBreakHyphen/>
        <w:t> 4 ale fiecărui ciclu de 28 zile, după primele 4 cicluri de tratament. În ambele studii, tratamentul a fost continuat până la progresia bolii. În ambele studii, a fost permisă ajustarea dozelor în func</w:t>
      </w:r>
      <w:r w:rsidR="001C4FFA" w:rsidRPr="00FB6AD9">
        <w:rPr>
          <w:noProof/>
          <w:sz w:val="22"/>
          <w:szCs w:val="22"/>
        </w:rPr>
        <w:t>ț</w:t>
      </w:r>
      <w:r w:rsidRPr="00FB6AD9">
        <w:rPr>
          <w:noProof/>
          <w:sz w:val="22"/>
          <w:szCs w:val="22"/>
        </w:rPr>
        <w:t xml:space="preserve">ie de datele clinice </w:t>
      </w:r>
      <w:r w:rsidR="001C4FFA" w:rsidRPr="00FB6AD9">
        <w:rPr>
          <w:noProof/>
          <w:sz w:val="22"/>
          <w:szCs w:val="22"/>
        </w:rPr>
        <w:t>ș</w:t>
      </w:r>
      <w:r w:rsidRPr="00FB6AD9">
        <w:rPr>
          <w:noProof/>
          <w:sz w:val="22"/>
          <w:szCs w:val="22"/>
        </w:rPr>
        <w:t xml:space="preserve">i de laborator. </w:t>
      </w:r>
    </w:p>
    <w:p w14:paraId="5AF4640C" w14:textId="77777777" w:rsidR="00FA5CA9" w:rsidRPr="00FB6AD9" w:rsidRDefault="00FA5CA9" w:rsidP="00FB6AD9">
      <w:pPr>
        <w:rPr>
          <w:noProof/>
          <w:sz w:val="22"/>
          <w:szCs w:val="22"/>
        </w:rPr>
      </w:pPr>
    </w:p>
    <w:p w14:paraId="6CAEFB79" w14:textId="77777777" w:rsidR="00FA5CA9" w:rsidRPr="00FB6AD9" w:rsidRDefault="00FA5CA9" w:rsidP="00FB6AD9">
      <w:pPr>
        <w:rPr>
          <w:noProof/>
          <w:sz w:val="22"/>
          <w:szCs w:val="22"/>
        </w:rPr>
      </w:pPr>
      <w:r w:rsidRPr="00FB6AD9">
        <w:rPr>
          <w:noProof/>
          <w:sz w:val="22"/>
          <w:szCs w:val="22"/>
        </w:rPr>
        <w:t xml:space="preserve">În ambele studii, </w:t>
      </w:r>
      <w:r w:rsidR="00844B7A" w:rsidRPr="00FB6AD9">
        <w:rPr>
          <w:noProof/>
          <w:sz w:val="22"/>
          <w:szCs w:val="22"/>
        </w:rPr>
        <w:t>criteriul principal final de evaluare</w:t>
      </w:r>
      <w:r w:rsidRPr="00FB6AD9">
        <w:rPr>
          <w:noProof/>
          <w:sz w:val="22"/>
          <w:szCs w:val="22"/>
        </w:rPr>
        <w:t xml:space="preserve"> privind eficacitatea a fost reprezentat de intervalul de timp până la progresia bolii (ITPPB). În total, în studiul MM</w:t>
      </w:r>
      <w:r w:rsidRPr="00FB6AD9">
        <w:rPr>
          <w:noProof/>
          <w:sz w:val="22"/>
          <w:szCs w:val="22"/>
        </w:rPr>
        <w:noBreakHyphen/>
        <w:t>009 au fost evalua</w:t>
      </w:r>
      <w:r w:rsidR="001C4FFA" w:rsidRPr="00FB6AD9">
        <w:rPr>
          <w:noProof/>
          <w:sz w:val="22"/>
          <w:szCs w:val="22"/>
        </w:rPr>
        <w:t>ț</w:t>
      </w:r>
      <w:r w:rsidRPr="00FB6AD9">
        <w:rPr>
          <w:noProof/>
          <w:sz w:val="22"/>
          <w:szCs w:val="22"/>
        </w:rPr>
        <w:t>i 353 pacien</w:t>
      </w:r>
      <w:r w:rsidR="001C4FFA" w:rsidRPr="00FB6AD9">
        <w:rPr>
          <w:noProof/>
          <w:sz w:val="22"/>
          <w:szCs w:val="22"/>
        </w:rPr>
        <w:t>ț</w:t>
      </w:r>
      <w:r w:rsidRPr="00FB6AD9">
        <w:rPr>
          <w:noProof/>
          <w:sz w:val="22"/>
          <w:szCs w:val="22"/>
        </w:rPr>
        <w:t xml:space="preserve">i, dintre care 177 din grupul </w:t>
      </w:r>
      <w:r w:rsidR="00BE12AF" w:rsidRPr="00FB6AD9">
        <w:rPr>
          <w:noProof/>
          <w:sz w:val="22"/>
          <w:szCs w:val="22"/>
        </w:rPr>
        <w:t>len/dex</w:t>
      </w:r>
      <w:r w:rsidRPr="00FB6AD9">
        <w:rPr>
          <w:noProof/>
          <w:sz w:val="22"/>
          <w:szCs w:val="22"/>
        </w:rPr>
        <w:t xml:space="preserve"> </w:t>
      </w:r>
      <w:r w:rsidR="001C4FFA" w:rsidRPr="00FB6AD9">
        <w:rPr>
          <w:noProof/>
          <w:sz w:val="22"/>
          <w:szCs w:val="22"/>
        </w:rPr>
        <w:t>ș</w:t>
      </w:r>
      <w:r w:rsidRPr="00FB6AD9">
        <w:rPr>
          <w:noProof/>
          <w:sz w:val="22"/>
          <w:szCs w:val="22"/>
        </w:rPr>
        <w:t>i 176 din grupul placebo/dex; în studiul MM</w:t>
      </w:r>
      <w:r w:rsidRPr="00FB6AD9">
        <w:rPr>
          <w:noProof/>
          <w:sz w:val="22"/>
          <w:szCs w:val="22"/>
        </w:rPr>
        <w:noBreakHyphen/>
        <w:t>010 au fost evalua</w:t>
      </w:r>
      <w:r w:rsidR="001C4FFA" w:rsidRPr="00FB6AD9">
        <w:rPr>
          <w:noProof/>
          <w:sz w:val="22"/>
          <w:szCs w:val="22"/>
        </w:rPr>
        <w:t>ț</w:t>
      </w:r>
      <w:r w:rsidRPr="00FB6AD9">
        <w:rPr>
          <w:noProof/>
          <w:sz w:val="22"/>
          <w:szCs w:val="22"/>
        </w:rPr>
        <w:t>i 351 pacien</w:t>
      </w:r>
      <w:r w:rsidR="001C4FFA" w:rsidRPr="00FB6AD9">
        <w:rPr>
          <w:noProof/>
          <w:sz w:val="22"/>
          <w:szCs w:val="22"/>
        </w:rPr>
        <w:t>ț</w:t>
      </w:r>
      <w:r w:rsidRPr="00FB6AD9">
        <w:rPr>
          <w:noProof/>
          <w:sz w:val="22"/>
          <w:szCs w:val="22"/>
        </w:rPr>
        <w:t xml:space="preserve">i, dintre care 176 din grupul </w:t>
      </w:r>
      <w:r w:rsidR="00BE12AF" w:rsidRPr="00FB6AD9">
        <w:rPr>
          <w:noProof/>
          <w:sz w:val="22"/>
          <w:szCs w:val="22"/>
        </w:rPr>
        <w:t>len/dex</w:t>
      </w:r>
      <w:r w:rsidRPr="00FB6AD9">
        <w:rPr>
          <w:noProof/>
          <w:sz w:val="22"/>
          <w:szCs w:val="22"/>
        </w:rPr>
        <w:t xml:space="preserve"> </w:t>
      </w:r>
      <w:r w:rsidR="001C4FFA" w:rsidRPr="00FB6AD9">
        <w:rPr>
          <w:noProof/>
          <w:sz w:val="22"/>
          <w:szCs w:val="22"/>
        </w:rPr>
        <w:t>ș</w:t>
      </w:r>
      <w:r w:rsidRPr="00FB6AD9">
        <w:rPr>
          <w:noProof/>
          <w:sz w:val="22"/>
          <w:szCs w:val="22"/>
        </w:rPr>
        <w:t xml:space="preserve">i 175 din grupul placebo/dex. </w:t>
      </w:r>
    </w:p>
    <w:p w14:paraId="0FF23178" w14:textId="77777777" w:rsidR="00FA5CA9" w:rsidRPr="00FB6AD9" w:rsidRDefault="00FA5CA9" w:rsidP="00FB6AD9">
      <w:pPr>
        <w:rPr>
          <w:noProof/>
          <w:sz w:val="22"/>
          <w:szCs w:val="22"/>
        </w:rPr>
      </w:pPr>
    </w:p>
    <w:p w14:paraId="59607A45" w14:textId="77777777" w:rsidR="00FA5CA9" w:rsidRPr="00FB6AD9" w:rsidRDefault="00FA5CA9" w:rsidP="00FB6AD9">
      <w:pPr>
        <w:rPr>
          <w:noProof/>
          <w:sz w:val="22"/>
          <w:szCs w:val="22"/>
        </w:rPr>
      </w:pPr>
      <w:r w:rsidRPr="00FB6AD9">
        <w:rPr>
          <w:noProof/>
          <w:sz w:val="22"/>
          <w:szCs w:val="22"/>
        </w:rPr>
        <w:t>În ambele studii, la momentul ini</w:t>
      </w:r>
      <w:r w:rsidR="001C4FFA" w:rsidRPr="00FB6AD9">
        <w:rPr>
          <w:noProof/>
          <w:sz w:val="22"/>
          <w:szCs w:val="22"/>
        </w:rPr>
        <w:t>ț</w:t>
      </w:r>
      <w:r w:rsidRPr="00FB6AD9">
        <w:rPr>
          <w:noProof/>
          <w:sz w:val="22"/>
          <w:szCs w:val="22"/>
        </w:rPr>
        <w:t xml:space="preserve">ial, caracteristicile demografice </w:t>
      </w:r>
      <w:r w:rsidR="001C4FFA" w:rsidRPr="00FB6AD9">
        <w:rPr>
          <w:noProof/>
          <w:sz w:val="22"/>
          <w:szCs w:val="22"/>
        </w:rPr>
        <w:t>ș</w:t>
      </w:r>
      <w:r w:rsidRPr="00FB6AD9">
        <w:rPr>
          <w:noProof/>
          <w:sz w:val="22"/>
          <w:szCs w:val="22"/>
        </w:rPr>
        <w:t>i cele referitoare la afec</w:t>
      </w:r>
      <w:r w:rsidR="001C4FFA" w:rsidRPr="00FB6AD9">
        <w:rPr>
          <w:noProof/>
          <w:sz w:val="22"/>
          <w:szCs w:val="22"/>
        </w:rPr>
        <w:t>ț</w:t>
      </w:r>
      <w:r w:rsidRPr="00FB6AD9">
        <w:rPr>
          <w:noProof/>
          <w:sz w:val="22"/>
          <w:szCs w:val="22"/>
        </w:rPr>
        <w:t xml:space="preserve">iunea studiată au fost comparabile între grupul </w:t>
      </w:r>
      <w:r w:rsidR="00BE12AF" w:rsidRPr="00FB6AD9">
        <w:rPr>
          <w:noProof/>
          <w:sz w:val="22"/>
          <w:szCs w:val="22"/>
        </w:rPr>
        <w:t>len/dex</w:t>
      </w:r>
      <w:r w:rsidRPr="00FB6AD9">
        <w:rPr>
          <w:noProof/>
          <w:sz w:val="22"/>
          <w:szCs w:val="22"/>
        </w:rPr>
        <w:t xml:space="preserve"> </w:t>
      </w:r>
      <w:r w:rsidR="001C4FFA" w:rsidRPr="00FB6AD9">
        <w:rPr>
          <w:noProof/>
          <w:sz w:val="22"/>
          <w:szCs w:val="22"/>
        </w:rPr>
        <w:t>ș</w:t>
      </w:r>
      <w:r w:rsidRPr="00FB6AD9">
        <w:rPr>
          <w:noProof/>
          <w:sz w:val="22"/>
          <w:szCs w:val="22"/>
        </w:rPr>
        <w:t>i grupul placebo/dex. Ambele grup</w:t>
      </w:r>
      <w:r w:rsidR="00FB3ED1" w:rsidRPr="00FB6AD9">
        <w:rPr>
          <w:noProof/>
          <w:sz w:val="22"/>
          <w:szCs w:val="22"/>
        </w:rPr>
        <w:t>e</w:t>
      </w:r>
      <w:r w:rsidRPr="00FB6AD9">
        <w:rPr>
          <w:noProof/>
          <w:sz w:val="22"/>
          <w:szCs w:val="22"/>
        </w:rPr>
        <w:t xml:space="preserve"> de pacien</w:t>
      </w:r>
      <w:r w:rsidR="001C4FFA" w:rsidRPr="00FB6AD9">
        <w:rPr>
          <w:noProof/>
          <w:sz w:val="22"/>
          <w:szCs w:val="22"/>
        </w:rPr>
        <w:t>ț</w:t>
      </w:r>
      <w:r w:rsidRPr="00FB6AD9">
        <w:rPr>
          <w:noProof/>
          <w:sz w:val="22"/>
          <w:szCs w:val="22"/>
        </w:rPr>
        <w:t>i au prezentat o vârstă mediană de 63 ani; distribu</w:t>
      </w:r>
      <w:r w:rsidR="001C4FFA" w:rsidRPr="00FB6AD9">
        <w:rPr>
          <w:noProof/>
          <w:sz w:val="22"/>
          <w:szCs w:val="22"/>
        </w:rPr>
        <w:t>ț</w:t>
      </w:r>
      <w:r w:rsidRPr="00FB6AD9">
        <w:rPr>
          <w:noProof/>
          <w:sz w:val="22"/>
          <w:szCs w:val="22"/>
        </w:rPr>
        <w:t>ia pe sexe în cele două grup</w:t>
      </w:r>
      <w:r w:rsidR="0024579D" w:rsidRPr="00FB6AD9">
        <w:rPr>
          <w:noProof/>
          <w:sz w:val="22"/>
          <w:szCs w:val="22"/>
        </w:rPr>
        <w:t>e</w:t>
      </w:r>
      <w:r w:rsidRPr="00FB6AD9">
        <w:rPr>
          <w:noProof/>
          <w:sz w:val="22"/>
          <w:szCs w:val="22"/>
        </w:rPr>
        <w:t xml:space="preserve"> a fost comparabilă. Indicele de performan</w:t>
      </w:r>
      <w:r w:rsidR="001C4FFA" w:rsidRPr="00FB6AD9">
        <w:rPr>
          <w:noProof/>
          <w:sz w:val="22"/>
          <w:szCs w:val="22"/>
        </w:rPr>
        <w:t>ț</w:t>
      </w:r>
      <w:r w:rsidRPr="00FB6AD9">
        <w:rPr>
          <w:noProof/>
          <w:sz w:val="22"/>
          <w:szCs w:val="22"/>
        </w:rPr>
        <w:t>ă ECOG (</w:t>
      </w:r>
      <w:r w:rsidRPr="00FB6AD9">
        <w:rPr>
          <w:i/>
          <w:noProof/>
          <w:sz w:val="22"/>
          <w:szCs w:val="22"/>
        </w:rPr>
        <w:t>European Cooperative Oncology Group</w:t>
      </w:r>
      <w:r w:rsidRPr="00FB6AD9">
        <w:rPr>
          <w:noProof/>
          <w:sz w:val="22"/>
          <w:szCs w:val="22"/>
        </w:rPr>
        <w:t xml:space="preserve">), precum </w:t>
      </w:r>
      <w:r w:rsidR="001C4FFA" w:rsidRPr="00FB6AD9">
        <w:rPr>
          <w:noProof/>
          <w:sz w:val="22"/>
          <w:szCs w:val="22"/>
        </w:rPr>
        <w:t>ș</w:t>
      </w:r>
      <w:r w:rsidRPr="00FB6AD9">
        <w:rPr>
          <w:noProof/>
          <w:sz w:val="22"/>
          <w:szCs w:val="22"/>
        </w:rPr>
        <w:t xml:space="preserve">i numărul </w:t>
      </w:r>
      <w:r w:rsidR="001C4FFA" w:rsidRPr="00FB6AD9">
        <w:rPr>
          <w:noProof/>
          <w:sz w:val="22"/>
          <w:szCs w:val="22"/>
        </w:rPr>
        <w:t>ș</w:t>
      </w:r>
      <w:r w:rsidRPr="00FB6AD9">
        <w:rPr>
          <w:noProof/>
          <w:sz w:val="22"/>
          <w:szCs w:val="22"/>
        </w:rPr>
        <w:t>i tipul tratamentelor anterioare au fost comparabile între cele două grup</w:t>
      </w:r>
      <w:r w:rsidR="0024579D" w:rsidRPr="00FB6AD9">
        <w:rPr>
          <w:noProof/>
          <w:sz w:val="22"/>
          <w:szCs w:val="22"/>
        </w:rPr>
        <w:t>e</w:t>
      </w:r>
      <w:r w:rsidRPr="00FB6AD9">
        <w:rPr>
          <w:noProof/>
          <w:sz w:val="22"/>
          <w:szCs w:val="22"/>
        </w:rPr>
        <w:t>.</w:t>
      </w:r>
    </w:p>
    <w:p w14:paraId="653F9350" w14:textId="77777777" w:rsidR="00FA5CA9" w:rsidRPr="00FB6AD9" w:rsidRDefault="00FA5CA9" w:rsidP="00FB6AD9">
      <w:pPr>
        <w:rPr>
          <w:noProof/>
          <w:sz w:val="22"/>
          <w:szCs w:val="22"/>
        </w:rPr>
      </w:pPr>
    </w:p>
    <w:p w14:paraId="530353A1" w14:textId="77777777" w:rsidR="00160042" w:rsidRPr="00FB6AD9" w:rsidRDefault="00160042" w:rsidP="00FB6AD9">
      <w:pPr>
        <w:rPr>
          <w:noProof/>
          <w:sz w:val="22"/>
          <w:szCs w:val="22"/>
        </w:rPr>
      </w:pPr>
      <w:r w:rsidRPr="00FB6AD9">
        <w:rPr>
          <w:noProof/>
          <w:sz w:val="22"/>
          <w:szCs w:val="22"/>
        </w:rPr>
        <w:t>Analizele interimare pre</w:t>
      </w:r>
      <w:r w:rsidRPr="00FB6AD9">
        <w:rPr>
          <w:noProof/>
          <w:sz w:val="22"/>
          <w:szCs w:val="22"/>
        </w:rPr>
        <w:noBreakHyphen/>
        <w:t>planificate ale ambelor studii au eviden</w:t>
      </w:r>
      <w:r w:rsidR="001C4FFA" w:rsidRPr="00FB6AD9">
        <w:rPr>
          <w:noProof/>
          <w:sz w:val="22"/>
          <w:szCs w:val="22"/>
        </w:rPr>
        <w:t>ț</w:t>
      </w:r>
      <w:r w:rsidRPr="00FB6AD9">
        <w:rPr>
          <w:noProof/>
          <w:sz w:val="22"/>
          <w:szCs w:val="22"/>
        </w:rPr>
        <w:t xml:space="preserve">iat că tratamentul cu </w:t>
      </w:r>
      <w:r w:rsidR="00BE12AF" w:rsidRPr="00FB6AD9">
        <w:rPr>
          <w:noProof/>
          <w:sz w:val="22"/>
          <w:szCs w:val="22"/>
        </w:rPr>
        <w:t>len/dex</w:t>
      </w:r>
      <w:r w:rsidRPr="00FB6AD9">
        <w:rPr>
          <w:noProof/>
          <w:sz w:val="22"/>
          <w:szCs w:val="22"/>
        </w:rPr>
        <w:t xml:space="preserve"> a fost superior, în mod semnificativ din punct de vedere statistic (p &lt; 0,00001), comparativ cu dexametazona în monoterapie, în ceea ce prive</w:t>
      </w:r>
      <w:r w:rsidR="001C4FFA" w:rsidRPr="00FB6AD9">
        <w:rPr>
          <w:noProof/>
          <w:sz w:val="22"/>
          <w:szCs w:val="22"/>
        </w:rPr>
        <w:t>ș</w:t>
      </w:r>
      <w:r w:rsidRPr="00FB6AD9">
        <w:rPr>
          <w:noProof/>
          <w:sz w:val="22"/>
          <w:szCs w:val="22"/>
        </w:rPr>
        <w:t xml:space="preserve">te </w:t>
      </w:r>
      <w:r w:rsidR="00844B7A" w:rsidRPr="00FB6AD9">
        <w:rPr>
          <w:noProof/>
          <w:sz w:val="22"/>
          <w:szCs w:val="22"/>
        </w:rPr>
        <w:t>criteriul principal final de evaluare</w:t>
      </w:r>
      <w:r w:rsidRPr="00FB6AD9">
        <w:rPr>
          <w:noProof/>
          <w:sz w:val="22"/>
          <w:szCs w:val="22"/>
        </w:rPr>
        <w:t xml:space="preserve"> privind eficacitatea, ITPPB (durată mediană de urmărire de 98,0 săptămâni</w:t>
      </w:r>
      <w:r w:rsidRPr="00FB6AD9">
        <w:rPr>
          <w:noProof/>
          <w:color w:val="000080"/>
          <w:sz w:val="22"/>
          <w:szCs w:val="22"/>
        </w:rPr>
        <w:t>)</w:t>
      </w:r>
      <w:r w:rsidRPr="00FB6AD9">
        <w:rPr>
          <w:noProof/>
          <w:sz w:val="22"/>
          <w:szCs w:val="22"/>
        </w:rPr>
        <w:t xml:space="preserve">. În ambele studii, ratele de răspuns complet </w:t>
      </w:r>
      <w:r w:rsidR="001C4FFA" w:rsidRPr="00FB6AD9">
        <w:rPr>
          <w:noProof/>
          <w:sz w:val="22"/>
          <w:szCs w:val="22"/>
        </w:rPr>
        <w:t>ș</w:t>
      </w:r>
      <w:r w:rsidRPr="00FB6AD9">
        <w:rPr>
          <w:noProof/>
          <w:sz w:val="22"/>
          <w:szCs w:val="22"/>
        </w:rPr>
        <w:t xml:space="preserve">i răspuns global observate pentru grupul </w:t>
      </w:r>
      <w:r w:rsidR="00BE12AF" w:rsidRPr="00FB6AD9">
        <w:rPr>
          <w:noProof/>
          <w:sz w:val="22"/>
          <w:szCs w:val="22"/>
        </w:rPr>
        <w:t>len/dex</w:t>
      </w:r>
      <w:r w:rsidRPr="00FB6AD9">
        <w:rPr>
          <w:noProof/>
          <w:sz w:val="22"/>
          <w:szCs w:val="22"/>
        </w:rPr>
        <w:t xml:space="preserve"> au fost de asemenea semnificativ mai mari, comparativ cu grupul </w:t>
      </w:r>
      <w:r w:rsidR="00BE12AF" w:rsidRPr="00FB6AD9">
        <w:rPr>
          <w:noProof/>
          <w:sz w:val="22"/>
          <w:szCs w:val="22"/>
        </w:rPr>
        <w:t>placebo/dex</w:t>
      </w:r>
      <w:r w:rsidRPr="00FB6AD9">
        <w:rPr>
          <w:noProof/>
          <w:sz w:val="22"/>
          <w:szCs w:val="22"/>
        </w:rPr>
        <w:t>. Rezultatele acestor analize au condus ulterior la revelarea datelor privind medica</w:t>
      </w:r>
      <w:r w:rsidR="001C4FFA" w:rsidRPr="00FB6AD9">
        <w:rPr>
          <w:noProof/>
          <w:sz w:val="22"/>
          <w:szCs w:val="22"/>
        </w:rPr>
        <w:t>ț</w:t>
      </w:r>
      <w:r w:rsidRPr="00FB6AD9">
        <w:rPr>
          <w:noProof/>
          <w:sz w:val="22"/>
          <w:szCs w:val="22"/>
        </w:rPr>
        <w:t>ia în ambele studii, pentru a permite pacien</w:t>
      </w:r>
      <w:r w:rsidR="001C4FFA" w:rsidRPr="00FB6AD9">
        <w:rPr>
          <w:noProof/>
          <w:sz w:val="22"/>
          <w:szCs w:val="22"/>
        </w:rPr>
        <w:t>ț</w:t>
      </w:r>
      <w:r w:rsidRPr="00FB6AD9">
        <w:rPr>
          <w:noProof/>
          <w:sz w:val="22"/>
          <w:szCs w:val="22"/>
        </w:rPr>
        <w:t xml:space="preserve">ilor din grupul placebo/dex accesul la tratamentul cu asocierea </w:t>
      </w:r>
      <w:r w:rsidR="00BE12AF" w:rsidRPr="00FB6AD9">
        <w:rPr>
          <w:noProof/>
          <w:sz w:val="22"/>
          <w:szCs w:val="22"/>
        </w:rPr>
        <w:t>len/dex</w:t>
      </w:r>
      <w:r w:rsidRPr="00FB6AD9">
        <w:rPr>
          <w:noProof/>
          <w:sz w:val="22"/>
          <w:szCs w:val="22"/>
        </w:rPr>
        <w:t xml:space="preserve">. </w:t>
      </w:r>
    </w:p>
    <w:p w14:paraId="41AC3316" w14:textId="77777777" w:rsidR="00160042" w:rsidRPr="00FB6AD9" w:rsidRDefault="00160042" w:rsidP="00FB6AD9">
      <w:pPr>
        <w:rPr>
          <w:noProof/>
          <w:sz w:val="22"/>
          <w:szCs w:val="22"/>
        </w:rPr>
      </w:pPr>
    </w:p>
    <w:p w14:paraId="0630A68B" w14:textId="77777777" w:rsidR="00160042" w:rsidRPr="00FB6AD9" w:rsidRDefault="00160042" w:rsidP="00FB6AD9">
      <w:pPr>
        <w:rPr>
          <w:noProof/>
          <w:sz w:val="22"/>
          <w:szCs w:val="22"/>
        </w:rPr>
      </w:pPr>
      <w:r w:rsidRPr="00FB6AD9">
        <w:rPr>
          <w:noProof/>
          <w:sz w:val="22"/>
          <w:szCs w:val="22"/>
        </w:rPr>
        <w:t>A fost efectuată o analiză extinsă de eficacitate, având o durată mediană de urmărire de 130,7 săptămâni. În Tabelul </w:t>
      </w:r>
      <w:r w:rsidR="00991CA2" w:rsidRPr="00FB6AD9">
        <w:rPr>
          <w:noProof/>
          <w:sz w:val="22"/>
          <w:szCs w:val="22"/>
        </w:rPr>
        <w:t>11</w:t>
      </w:r>
      <w:r w:rsidR="001E1FB7" w:rsidRPr="00FB6AD9">
        <w:rPr>
          <w:noProof/>
          <w:sz w:val="22"/>
          <w:szCs w:val="22"/>
        </w:rPr>
        <w:t xml:space="preserve"> </w:t>
      </w:r>
      <w:r w:rsidRPr="00FB6AD9">
        <w:rPr>
          <w:noProof/>
          <w:sz w:val="22"/>
          <w:szCs w:val="22"/>
        </w:rPr>
        <w:t>sunt prezentate rezultatele studiilor MM</w:t>
      </w:r>
      <w:r w:rsidRPr="00FB6AD9">
        <w:rPr>
          <w:noProof/>
          <w:sz w:val="22"/>
          <w:szCs w:val="22"/>
        </w:rPr>
        <w:noBreakHyphen/>
        <w:t xml:space="preserve">009 </w:t>
      </w:r>
      <w:r w:rsidR="001C4FFA" w:rsidRPr="00FB6AD9">
        <w:rPr>
          <w:noProof/>
          <w:sz w:val="22"/>
          <w:szCs w:val="22"/>
        </w:rPr>
        <w:t>ș</w:t>
      </w:r>
      <w:r w:rsidRPr="00FB6AD9">
        <w:rPr>
          <w:noProof/>
          <w:sz w:val="22"/>
          <w:szCs w:val="22"/>
        </w:rPr>
        <w:t>i MM</w:t>
      </w:r>
      <w:r w:rsidRPr="00FB6AD9">
        <w:rPr>
          <w:noProof/>
          <w:sz w:val="22"/>
          <w:szCs w:val="22"/>
        </w:rPr>
        <w:noBreakHyphen/>
        <w:t>010, cuprinse în cadrul analizelor de urmărire cu privire la eficacitate.</w:t>
      </w:r>
    </w:p>
    <w:p w14:paraId="1371C3EB" w14:textId="77777777" w:rsidR="00160042" w:rsidRPr="00FB6AD9" w:rsidRDefault="00160042" w:rsidP="00FB6AD9">
      <w:pPr>
        <w:rPr>
          <w:noProof/>
          <w:sz w:val="22"/>
          <w:szCs w:val="22"/>
        </w:rPr>
      </w:pPr>
    </w:p>
    <w:p w14:paraId="0E75C24D" w14:textId="77777777" w:rsidR="00160042" w:rsidRPr="00FB6AD9" w:rsidRDefault="00160042" w:rsidP="00FB6AD9">
      <w:pPr>
        <w:rPr>
          <w:noProof/>
          <w:sz w:val="22"/>
          <w:szCs w:val="22"/>
        </w:rPr>
      </w:pPr>
      <w:r w:rsidRPr="00FB6AD9">
        <w:rPr>
          <w:noProof/>
          <w:sz w:val="22"/>
          <w:szCs w:val="22"/>
        </w:rPr>
        <w:t>În această analiză extinsă globală de urmărire, ITPPB median a fost de 60,1 săptămâni (IÎ 95%: 44,3; 73,1) la pacien</w:t>
      </w:r>
      <w:r w:rsidR="001C4FFA" w:rsidRPr="00FB6AD9">
        <w:rPr>
          <w:noProof/>
          <w:sz w:val="22"/>
          <w:szCs w:val="22"/>
        </w:rPr>
        <w:t>ț</w:t>
      </w:r>
      <w:r w:rsidRPr="00FB6AD9">
        <w:rPr>
          <w:noProof/>
          <w:sz w:val="22"/>
          <w:szCs w:val="22"/>
        </w:rPr>
        <w:t>ii trata</w:t>
      </w:r>
      <w:r w:rsidR="001C4FFA" w:rsidRPr="00FB6AD9">
        <w:rPr>
          <w:noProof/>
          <w:sz w:val="22"/>
          <w:szCs w:val="22"/>
        </w:rPr>
        <w:t>ț</w:t>
      </w:r>
      <w:r w:rsidRPr="00FB6AD9">
        <w:rPr>
          <w:noProof/>
          <w:sz w:val="22"/>
          <w:szCs w:val="22"/>
        </w:rPr>
        <w:t xml:space="preserve">i cu </w:t>
      </w:r>
      <w:r w:rsidR="00BE12AF" w:rsidRPr="00FB6AD9">
        <w:rPr>
          <w:noProof/>
          <w:sz w:val="22"/>
          <w:szCs w:val="22"/>
        </w:rPr>
        <w:t>len/dex</w:t>
      </w:r>
      <w:r w:rsidRPr="00FB6AD9">
        <w:rPr>
          <w:noProof/>
          <w:sz w:val="22"/>
          <w:szCs w:val="22"/>
        </w:rPr>
        <w:t xml:space="preserve"> (N = 353), comparativ cu 20,1 săptămâni (IÎ 95%: 17,7; 20,3) la pacien</w:t>
      </w:r>
      <w:r w:rsidR="001C4FFA" w:rsidRPr="00FB6AD9">
        <w:rPr>
          <w:noProof/>
          <w:sz w:val="22"/>
          <w:szCs w:val="22"/>
        </w:rPr>
        <w:t>ț</w:t>
      </w:r>
      <w:r w:rsidRPr="00FB6AD9">
        <w:rPr>
          <w:noProof/>
          <w:sz w:val="22"/>
          <w:szCs w:val="22"/>
        </w:rPr>
        <w:t>ii cărora li s</w:t>
      </w:r>
      <w:r w:rsidRPr="00FB6AD9">
        <w:rPr>
          <w:noProof/>
          <w:sz w:val="22"/>
          <w:szCs w:val="22"/>
        </w:rPr>
        <w:noBreakHyphen/>
        <w:t>au administrat placebo/dex (N = 351). Valoarea mediană a supravie</w:t>
      </w:r>
      <w:r w:rsidR="001C4FFA" w:rsidRPr="00FB6AD9">
        <w:rPr>
          <w:noProof/>
          <w:sz w:val="22"/>
          <w:szCs w:val="22"/>
        </w:rPr>
        <w:t>ț</w:t>
      </w:r>
      <w:r w:rsidRPr="00FB6AD9">
        <w:rPr>
          <w:noProof/>
          <w:sz w:val="22"/>
          <w:szCs w:val="22"/>
        </w:rPr>
        <w:t>uirii fără progresia bolii a fost de 48,1 săptămâni (IÎ 95%: 36,4; 62,1) pentru pacien</w:t>
      </w:r>
      <w:r w:rsidR="001C4FFA" w:rsidRPr="00FB6AD9">
        <w:rPr>
          <w:noProof/>
          <w:sz w:val="22"/>
          <w:szCs w:val="22"/>
        </w:rPr>
        <w:t>ț</w:t>
      </w:r>
      <w:r w:rsidRPr="00FB6AD9">
        <w:rPr>
          <w:noProof/>
          <w:sz w:val="22"/>
          <w:szCs w:val="22"/>
        </w:rPr>
        <w:t>ii trata</w:t>
      </w:r>
      <w:r w:rsidR="001C4FFA" w:rsidRPr="00FB6AD9">
        <w:rPr>
          <w:noProof/>
          <w:sz w:val="22"/>
          <w:szCs w:val="22"/>
        </w:rPr>
        <w:t>ț</w:t>
      </w:r>
      <w:r w:rsidRPr="00FB6AD9">
        <w:rPr>
          <w:noProof/>
          <w:sz w:val="22"/>
          <w:szCs w:val="22"/>
        </w:rPr>
        <w:t xml:space="preserve">i cu </w:t>
      </w:r>
      <w:r w:rsidR="00BE12AF" w:rsidRPr="00FB6AD9">
        <w:rPr>
          <w:noProof/>
          <w:sz w:val="22"/>
          <w:szCs w:val="22"/>
        </w:rPr>
        <w:t>len/dex</w:t>
      </w:r>
      <w:r w:rsidRPr="00FB6AD9">
        <w:rPr>
          <w:noProof/>
          <w:sz w:val="22"/>
          <w:szCs w:val="22"/>
        </w:rPr>
        <w:t>, comparativ cu 20,0 săptămâni (IÎ 95%: 16,1; 20,1) pentru pacien</w:t>
      </w:r>
      <w:r w:rsidR="001C4FFA" w:rsidRPr="00FB6AD9">
        <w:rPr>
          <w:noProof/>
          <w:sz w:val="22"/>
          <w:szCs w:val="22"/>
        </w:rPr>
        <w:t>ț</w:t>
      </w:r>
      <w:r w:rsidRPr="00FB6AD9">
        <w:rPr>
          <w:noProof/>
          <w:sz w:val="22"/>
          <w:szCs w:val="22"/>
        </w:rPr>
        <w:t>ii cărora li s</w:t>
      </w:r>
      <w:r w:rsidRPr="00FB6AD9">
        <w:rPr>
          <w:noProof/>
          <w:sz w:val="22"/>
          <w:szCs w:val="22"/>
        </w:rPr>
        <w:noBreakHyphen/>
        <w:t xml:space="preserve">au administrat placebo/dex. Durata mediană a tratamentului a fost de 44,0 săptămâni (min: 0,1, max: 254,9) pentru </w:t>
      </w:r>
      <w:r w:rsidR="00BE12AF" w:rsidRPr="00FB6AD9">
        <w:rPr>
          <w:noProof/>
          <w:sz w:val="22"/>
          <w:szCs w:val="22"/>
        </w:rPr>
        <w:t>len/dex</w:t>
      </w:r>
      <w:r w:rsidRPr="00FB6AD9">
        <w:rPr>
          <w:noProof/>
          <w:sz w:val="22"/>
          <w:szCs w:val="22"/>
        </w:rPr>
        <w:t xml:space="preserve"> </w:t>
      </w:r>
      <w:r w:rsidR="001C4FFA" w:rsidRPr="00FB6AD9">
        <w:rPr>
          <w:noProof/>
          <w:sz w:val="22"/>
          <w:szCs w:val="22"/>
        </w:rPr>
        <w:t>ș</w:t>
      </w:r>
      <w:r w:rsidRPr="00FB6AD9">
        <w:rPr>
          <w:noProof/>
          <w:sz w:val="22"/>
          <w:szCs w:val="22"/>
        </w:rPr>
        <w:t>i 23,1 săptămâni (min: 0,3, max: 238,1) pentru placebo/dex. În ambele studii, ratele de răspuns complet (RC), răspuns par</w:t>
      </w:r>
      <w:r w:rsidR="001C4FFA" w:rsidRPr="00FB6AD9">
        <w:rPr>
          <w:noProof/>
          <w:sz w:val="22"/>
          <w:szCs w:val="22"/>
        </w:rPr>
        <w:t>ț</w:t>
      </w:r>
      <w:r w:rsidRPr="00FB6AD9">
        <w:rPr>
          <w:noProof/>
          <w:sz w:val="22"/>
          <w:szCs w:val="22"/>
        </w:rPr>
        <w:t xml:space="preserve">ial (RP) </w:t>
      </w:r>
      <w:r w:rsidR="001C4FFA" w:rsidRPr="00FB6AD9">
        <w:rPr>
          <w:noProof/>
          <w:sz w:val="22"/>
          <w:szCs w:val="22"/>
        </w:rPr>
        <w:t>ș</w:t>
      </w:r>
      <w:r w:rsidRPr="00FB6AD9">
        <w:rPr>
          <w:noProof/>
          <w:sz w:val="22"/>
          <w:szCs w:val="22"/>
        </w:rPr>
        <w:t xml:space="preserve">i răspuns global (RC+RP) în grupul tratat cu </w:t>
      </w:r>
      <w:r w:rsidR="00BE12AF" w:rsidRPr="00FB6AD9">
        <w:rPr>
          <w:noProof/>
          <w:sz w:val="22"/>
          <w:szCs w:val="22"/>
        </w:rPr>
        <w:t>len/dex</w:t>
      </w:r>
      <w:r w:rsidRPr="00FB6AD9">
        <w:rPr>
          <w:noProof/>
          <w:sz w:val="22"/>
          <w:szCs w:val="22"/>
        </w:rPr>
        <w:t xml:space="preserve"> rămân semnificativ mai mari, comparativ cu grupul la care s</w:t>
      </w:r>
      <w:r w:rsidRPr="00FB6AD9">
        <w:rPr>
          <w:noProof/>
          <w:sz w:val="22"/>
          <w:szCs w:val="22"/>
        </w:rPr>
        <w:noBreakHyphen/>
        <w:t>au administrat placebo</w:t>
      </w:r>
      <w:r w:rsidR="00BE12AF" w:rsidRPr="00FB6AD9">
        <w:rPr>
          <w:noProof/>
          <w:sz w:val="22"/>
          <w:szCs w:val="22"/>
        </w:rPr>
        <w:t>/dex</w:t>
      </w:r>
      <w:r w:rsidRPr="00FB6AD9">
        <w:rPr>
          <w:noProof/>
          <w:sz w:val="22"/>
          <w:szCs w:val="22"/>
        </w:rPr>
        <w:t>. Supravie</w:t>
      </w:r>
      <w:r w:rsidR="001C4FFA" w:rsidRPr="00FB6AD9">
        <w:rPr>
          <w:noProof/>
          <w:sz w:val="22"/>
          <w:szCs w:val="22"/>
        </w:rPr>
        <w:t>ț</w:t>
      </w:r>
      <w:r w:rsidRPr="00FB6AD9">
        <w:rPr>
          <w:noProof/>
          <w:sz w:val="22"/>
          <w:szCs w:val="22"/>
        </w:rPr>
        <w:t>uirea mediană globală în cadrul analizei extinse de urmărire asupra studiilor grupate este de 164,3 săptămâni (IÎ 95%: 145,1; 192,6) la pacien</w:t>
      </w:r>
      <w:r w:rsidR="001C4FFA" w:rsidRPr="00FB6AD9">
        <w:rPr>
          <w:noProof/>
          <w:sz w:val="22"/>
          <w:szCs w:val="22"/>
        </w:rPr>
        <w:t>ț</w:t>
      </w:r>
      <w:r w:rsidRPr="00FB6AD9">
        <w:rPr>
          <w:noProof/>
          <w:sz w:val="22"/>
          <w:szCs w:val="22"/>
        </w:rPr>
        <w:t>ii trata</w:t>
      </w:r>
      <w:r w:rsidR="001C4FFA" w:rsidRPr="00FB6AD9">
        <w:rPr>
          <w:noProof/>
          <w:sz w:val="22"/>
          <w:szCs w:val="22"/>
        </w:rPr>
        <w:t>ț</w:t>
      </w:r>
      <w:r w:rsidRPr="00FB6AD9">
        <w:rPr>
          <w:noProof/>
          <w:sz w:val="22"/>
          <w:szCs w:val="22"/>
        </w:rPr>
        <w:t xml:space="preserve">i cu </w:t>
      </w:r>
      <w:r w:rsidR="00BE12AF" w:rsidRPr="00FB6AD9">
        <w:rPr>
          <w:noProof/>
          <w:sz w:val="22"/>
          <w:szCs w:val="22"/>
        </w:rPr>
        <w:t>len/dex</w:t>
      </w:r>
      <w:r w:rsidRPr="00FB6AD9">
        <w:rPr>
          <w:noProof/>
          <w:sz w:val="22"/>
          <w:szCs w:val="22"/>
        </w:rPr>
        <w:t>, comparativ cu 136,4 săptămâni (IÎ 95%: 113,1; 161,7) la pacien</w:t>
      </w:r>
      <w:r w:rsidR="001C4FFA" w:rsidRPr="00FB6AD9">
        <w:rPr>
          <w:noProof/>
          <w:sz w:val="22"/>
          <w:szCs w:val="22"/>
        </w:rPr>
        <w:t>ț</w:t>
      </w:r>
      <w:r w:rsidRPr="00FB6AD9">
        <w:rPr>
          <w:noProof/>
          <w:sz w:val="22"/>
          <w:szCs w:val="22"/>
        </w:rPr>
        <w:t>ii cărora li s</w:t>
      </w:r>
      <w:r w:rsidRPr="00FB6AD9">
        <w:rPr>
          <w:noProof/>
          <w:sz w:val="22"/>
          <w:szCs w:val="22"/>
        </w:rPr>
        <w:noBreakHyphen/>
        <w:t>au administrat placebo/dex. Cu toate că la 170 dintre cei 351 pacien</w:t>
      </w:r>
      <w:r w:rsidR="001C4FFA" w:rsidRPr="00FB6AD9">
        <w:rPr>
          <w:noProof/>
          <w:sz w:val="22"/>
          <w:szCs w:val="22"/>
        </w:rPr>
        <w:t>ț</w:t>
      </w:r>
      <w:r w:rsidRPr="00FB6AD9">
        <w:rPr>
          <w:noProof/>
          <w:sz w:val="22"/>
          <w:szCs w:val="22"/>
        </w:rPr>
        <w:t>i randomiza</w:t>
      </w:r>
      <w:r w:rsidR="001C4FFA" w:rsidRPr="00FB6AD9">
        <w:rPr>
          <w:noProof/>
          <w:sz w:val="22"/>
          <w:szCs w:val="22"/>
        </w:rPr>
        <w:t>ț</w:t>
      </w:r>
      <w:r w:rsidRPr="00FB6AD9">
        <w:rPr>
          <w:noProof/>
          <w:sz w:val="22"/>
          <w:szCs w:val="22"/>
        </w:rPr>
        <w:t>i să facă parte din grupul placebo/dex s-a administrat lenalidomidă după progresia bolii sau după revelarea datelor privind tratamentul, analiza globală a ratei globale de supravie</w:t>
      </w:r>
      <w:r w:rsidR="001C4FFA" w:rsidRPr="00FB6AD9">
        <w:rPr>
          <w:noProof/>
          <w:sz w:val="22"/>
          <w:szCs w:val="22"/>
        </w:rPr>
        <w:t>ț</w:t>
      </w:r>
      <w:r w:rsidRPr="00FB6AD9">
        <w:rPr>
          <w:noProof/>
          <w:sz w:val="22"/>
          <w:szCs w:val="22"/>
        </w:rPr>
        <w:t>uire a eviden</w:t>
      </w:r>
      <w:r w:rsidR="001C4FFA" w:rsidRPr="00FB6AD9">
        <w:rPr>
          <w:noProof/>
          <w:sz w:val="22"/>
          <w:szCs w:val="22"/>
        </w:rPr>
        <w:t>ț</w:t>
      </w:r>
      <w:r w:rsidRPr="00FB6AD9">
        <w:rPr>
          <w:noProof/>
          <w:sz w:val="22"/>
          <w:szCs w:val="22"/>
        </w:rPr>
        <w:t>iat un beneficiu în ceea ce prive</w:t>
      </w:r>
      <w:r w:rsidR="001C4FFA" w:rsidRPr="00FB6AD9">
        <w:rPr>
          <w:noProof/>
          <w:sz w:val="22"/>
          <w:szCs w:val="22"/>
        </w:rPr>
        <w:t>ș</w:t>
      </w:r>
      <w:r w:rsidRPr="00FB6AD9">
        <w:rPr>
          <w:noProof/>
          <w:sz w:val="22"/>
          <w:szCs w:val="22"/>
        </w:rPr>
        <w:t>te timpul de supravie</w:t>
      </w:r>
      <w:r w:rsidR="001C4FFA" w:rsidRPr="00FB6AD9">
        <w:rPr>
          <w:noProof/>
          <w:sz w:val="22"/>
          <w:szCs w:val="22"/>
        </w:rPr>
        <w:t>ț</w:t>
      </w:r>
      <w:r w:rsidRPr="00FB6AD9">
        <w:rPr>
          <w:noProof/>
          <w:sz w:val="22"/>
          <w:szCs w:val="22"/>
        </w:rPr>
        <w:t xml:space="preserve">uire, semnificativ din punct de vedere statistic, pentru grupul </w:t>
      </w:r>
      <w:r w:rsidR="00BE12AF" w:rsidRPr="00FB6AD9">
        <w:rPr>
          <w:noProof/>
          <w:sz w:val="22"/>
          <w:szCs w:val="22"/>
        </w:rPr>
        <w:t>len/dex</w:t>
      </w:r>
      <w:r w:rsidRPr="00FB6AD9">
        <w:rPr>
          <w:noProof/>
          <w:sz w:val="22"/>
          <w:szCs w:val="22"/>
        </w:rPr>
        <w:t>, comparativ cu grupul placebo/dex (</w:t>
      </w:r>
      <w:r w:rsidR="00042071" w:rsidRPr="00FB6AD9">
        <w:rPr>
          <w:noProof/>
          <w:sz w:val="22"/>
          <w:szCs w:val="22"/>
        </w:rPr>
        <w:t>RR</w:t>
      </w:r>
      <w:r w:rsidRPr="00FB6AD9">
        <w:rPr>
          <w:noProof/>
          <w:sz w:val="22"/>
          <w:szCs w:val="22"/>
        </w:rPr>
        <w:t> = 0,833, IÎ 95% = [0,687; 1</w:t>
      </w:r>
      <w:r w:rsidR="00227B31" w:rsidRPr="00FB6AD9">
        <w:rPr>
          <w:noProof/>
          <w:sz w:val="22"/>
          <w:szCs w:val="22"/>
        </w:rPr>
        <w:t>,</w:t>
      </w:r>
      <w:r w:rsidRPr="00FB6AD9">
        <w:rPr>
          <w:noProof/>
          <w:sz w:val="22"/>
          <w:szCs w:val="22"/>
        </w:rPr>
        <w:t>009], p = 0,045).</w:t>
      </w:r>
    </w:p>
    <w:p w14:paraId="56ABB2BA" w14:textId="77777777" w:rsidR="00160042" w:rsidRPr="00FB6AD9" w:rsidRDefault="00160042" w:rsidP="00FB6AD9">
      <w:pPr>
        <w:widowControl w:val="0"/>
        <w:rPr>
          <w:noProof/>
          <w:sz w:val="22"/>
          <w:szCs w:val="22"/>
        </w:rPr>
      </w:pPr>
      <w:bookmarkStart w:id="16" w:name="OLE_LINK1"/>
    </w:p>
    <w:bookmarkEnd w:id="16"/>
    <w:p w14:paraId="13F4709A" w14:textId="77777777" w:rsidR="00160042" w:rsidRPr="00FB6AD9" w:rsidRDefault="00160042" w:rsidP="00FB6AD9">
      <w:pPr>
        <w:pStyle w:val="C-TableHeader"/>
        <w:spacing w:before="0" w:after="0"/>
        <w:rPr>
          <w:noProof/>
          <w:lang w:val="ro-RO"/>
        </w:rPr>
      </w:pPr>
      <w:r w:rsidRPr="00FB6AD9">
        <w:rPr>
          <w:noProof/>
          <w:lang w:val="ro-RO"/>
        </w:rPr>
        <w:t>Tabelul </w:t>
      </w:r>
      <w:r w:rsidR="00991CA2" w:rsidRPr="00FB6AD9">
        <w:rPr>
          <w:noProof/>
          <w:lang w:val="ro-RO"/>
        </w:rPr>
        <w:t>11</w:t>
      </w:r>
      <w:r w:rsidR="00C21608" w:rsidRPr="00FB6AD9">
        <w:rPr>
          <w:noProof/>
          <w:lang w:val="ro-RO"/>
        </w:rPr>
        <w:t>.</w:t>
      </w:r>
      <w:r w:rsidRPr="00FB6AD9">
        <w:rPr>
          <w:noProof/>
          <w:lang w:val="ro-RO"/>
        </w:rPr>
        <w:t xml:space="preserve"> Sinteza rezultatelor analizelor privind eficacitatea începând cu data de referin</w:t>
      </w:r>
      <w:r w:rsidR="001C4FFA" w:rsidRPr="00FB6AD9">
        <w:rPr>
          <w:noProof/>
          <w:lang w:val="ro-RO"/>
        </w:rPr>
        <w:t>ț</w:t>
      </w:r>
      <w:r w:rsidRPr="00FB6AD9">
        <w:rPr>
          <w:noProof/>
          <w:lang w:val="ro-RO"/>
        </w:rPr>
        <w:t>ă pentru studiile grupate extinse, de urmărire, MM</w:t>
      </w:r>
      <w:r w:rsidRPr="00FB6AD9">
        <w:rPr>
          <w:noProof/>
          <w:lang w:val="ro-RO"/>
        </w:rPr>
        <w:noBreakHyphen/>
        <w:t xml:space="preserve">009 </w:t>
      </w:r>
      <w:r w:rsidR="001C4FFA" w:rsidRPr="00FB6AD9">
        <w:rPr>
          <w:noProof/>
          <w:lang w:val="ro-RO"/>
        </w:rPr>
        <w:t>ș</w:t>
      </w:r>
      <w:r w:rsidRPr="00FB6AD9">
        <w:rPr>
          <w:noProof/>
          <w:lang w:val="ro-RO"/>
        </w:rPr>
        <w:t>i MM</w:t>
      </w:r>
      <w:r w:rsidRPr="00FB6AD9">
        <w:rPr>
          <w:noProof/>
          <w:lang w:val="ro-RO"/>
        </w:rPr>
        <w:noBreakHyphen/>
        <w:t>010 (datele de referin</w:t>
      </w:r>
      <w:r w:rsidR="001C4FFA" w:rsidRPr="00FB6AD9">
        <w:rPr>
          <w:noProof/>
          <w:lang w:val="ro-RO"/>
        </w:rPr>
        <w:t>ț</w:t>
      </w:r>
      <w:r w:rsidRPr="00FB6AD9">
        <w:rPr>
          <w:noProof/>
          <w:lang w:val="ro-RO"/>
        </w:rPr>
        <w:t>ă au fost 23 iulie 2008 respectiv, 2 martie 2008)</w:t>
      </w:r>
    </w:p>
    <w:tbl>
      <w:tblPr>
        <w:tblW w:w="92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111"/>
        <w:gridCol w:w="1826"/>
        <w:gridCol w:w="1860"/>
        <w:gridCol w:w="2476"/>
      </w:tblGrid>
      <w:tr w:rsidR="00160042" w:rsidRPr="00FB6AD9" w14:paraId="504918BF" w14:textId="77777777" w:rsidTr="005977AD">
        <w:trPr>
          <w:cantSplit/>
          <w:trHeight w:val="20"/>
          <w:tblHeader/>
        </w:trPr>
        <w:tc>
          <w:tcPr>
            <w:tcW w:w="3111" w:type="dxa"/>
            <w:tcBorders>
              <w:top w:val="single" w:sz="4" w:space="0" w:color="auto"/>
              <w:left w:val="single" w:sz="4" w:space="0" w:color="auto"/>
              <w:bottom w:val="single" w:sz="4" w:space="0" w:color="auto"/>
              <w:right w:val="single" w:sz="4" w:space="0" w:color="auto"/>
            </w:tcBorders>
          </w:tcPr>
          <w:p w14:paraId="23906E0F" w14:textId="77777777" w:rsidR="00160042" w:rsidRPr="00FB6AD9" w:rsidRDefault="00160042" w:rsidP="00FB6AD9">
            <w:pPr>
              <w:keepNext/>
              <w:widowControl w:val="0"/>
              <w:jc w:val="center"/>
              <w:rPr>
                <w:noProof/>
                <w:sz w:val="22"/>
                <w:szCs w:val="22"/>
              </w:rPr>
            </w:pPr>
            <w:r w:rsidRPr="00FB6AD9">
              <w:rPr>
                <w:b/>
                <w:noProof/>
                <w:sz w:val="22"/>
                <w:szCs w:val="22"/>
              </w:rPr>
              <w:t xml:space="preserve">Criteriu </w:t>
            </w:r>
            <w:r w:rsidR="00844B7A" w:rsidRPr="00FB6AD9">
              <w:rPr>
                <w:b/>
                <w:noProof/>
                <w:sz w:val="22"/>
                <w:szCs w:val="22"/>
              </w:rPr>
              <w:t xml:space="preserve">final </w:t>
            </w:r>
            <w:r w:rsidRPr="00FB6AD9">
              <w:rPr>
                <w:b/>
                <w:noProof/>
                <w:sz w:val="22"/>
                <w:szCs w:val="22"/>
              </w:rPr>
              <w:t>de evaluare</w:t>
            </w:r>
          </w:p>
        </w:tc>
        <w:tc>
          <w:tcPr>
            <w:tcW w:w="1826" w:type="dxa"/>
            <w:tcBorders>
              <w:top w:val="single" w:sz="4" w:space="0" w:color="auto"/>
              <w:left w:val="single" w:sz="4" w:space="0" w:color="auto"/>
              <w:bottom w:val="single" w:sz="4" w:space="0" w:color="auto"/>
              <w:right w:val="single" w:sz="4" w:space="0" w:color="auto"/>
            </w:tcBorders>
          </w:tcPr>
          <w:p w14:paraId="76DAEC12" w14:textId="77777777" w:rsidR="00160042" w:rsidRPr="00FB6AD9" w:rsidRDefault="00160042" w:rsidP="00FB6AD9">
            <w:pPr>
              <w:keepNext/>
              <w:widowControl w:val="0"/>
              <w:jc w:val="center"/>
              <w:rPr>
                <w:noProof/>
                <w:sz w:val="22"/>
                <w:szCs w:val="22"/>
              </w:rPr>
            </w:pPr>
            <w:r w:rsidRPr="00FB6AD9">
              <w:rPr>
                <w:b/>
                <w:noProof/>
                <w:sz w:val="22"/>
                <w:szCs w:val="22"/>
              </w:rPr>
              <w:t>len/dex</w:t>
            </w:r>
            <w:r w:rsidRPr="00FB6AD9">
              <w:rPr>
                <w:b/>
                <w:noProof/>
                <w:sz w:val="22"/>
                <w:szCs w:val="22"/>
              </w:rPr>
              <w:br/>
              <w:t>(N = 353)</w:t>
            </w:r>
          </w:p>
        </w:tc>
        <w:tc>
          <w:tcPr>
            <w:tcW w:w="1860" w:type="dxa"/>
            <w:tcBorders>
              <w:top w:val="single" w:sz="4" w:space="0" w:color="auto"/>
              <w:left w:val="single" w:sz="4" w:space="0" w:color="auto"/>
              <w:bottom w:val="single" w:sz="4" w:space="0" w:color="auto"/>
              <w:right w:val="single" w:sz="4" w:space="0" w:color="auto"/>
            </w:tcBorders>
          </w:tcPr>
          <w:p w14:paraId="479F5856" w14:textId="77777777" w:rsidR="00160042" w:rsidRPr="00FB6AD9" w:rsidRDefault="00160042" w:rsidP="00FB6AD9">
            <w:pPr>
              <w:keepNext/>
              <w:widowControl w:val="0"/>
              <w:jc w:val="center"/>
              <w:rPr>
                <w:noProof/>
                <w:sz w:val="22"/>
                <w:szCs w:val="22"/>
              </w:rPr>
            </w:pPr>
            <w:r w:rsidRPr="00FB6AD9">
              <w:rPr>
                <w:b/>
                <w:noProof/>
                <w:sz w:val="22"/>
                <w:szCs w:val="22"/>
              </w:rPr>
              <w:t>placebo/dex</w:t>
            </w:r>
            <w:r w:rsidRPr="00FB6AD9">
              <w:rPr>
                <w:b/>
                <w:noProof/>
                <w:sz w:val="22"/>
                <w:szCs w:val="22"/>
              </w:rPr>
              <w:br/>
              <w:t>(N = 351)</w:t>
            </w:r>
          </w:p>
        </w:tc>
        <w:tc>
          <w:tcPr>
            <w:tcW w:w="2476" w:type="dxa"/>
            <w:tcBorders>
              <w:top w:val="single" w:sz="4" w:space="0" w:color="auto"/>
              <w:left w:val="single" w:sz="4" w:space="0" w:color="auto"/>
              <w:bottom w:val="single" w:sz="4" w:space="0" w:color="auto"/>
              <w:right w:val="single" w:sz="4" w:space="0" w:color="auto"/>
            </w:tcBorders>
          </w:tcPr>
          <w:p w14:paraId="470CC75D" w14:textId="77777777" w:rsidR="00160042" w:rsidRPr="00FB6AD9" w:rsidRDefault="00160042" w:rsidP="00FB6AD9">
            <w:pPr>
              <w:keepNext/>
              <w:widowControl w:val="0"/>
              <w:jc w:val="center"/>
              <w:rPr>
                <w:b/>
                <w:noProof/>
                <w:sz w:val="22"/>
                <w:szCs w:val="22"/>
              </w:rPr>
            </w:pPr>
          </w:p>
        </w:tc>
      </w:tr>
      <w:tr w:rsidR="00160042" w:rsidRPr="00FB6AD9" w14:paraId="0EE1ECFD" w14:textId="77777777" w:rsidTr="005977AD">
        <w:trPr>
          <w:cantSplit/>
          <w:trHeight w:val="20"/>
        </w:trPr>
        <w:tc>
          <w:tcPr>
            <w:tcW w:w="3111" w:type="dxa"/>
            <w:tcBorders>
              <w:top w:val="single" w:sz="4" w:space="0" w:color="auto"/>
              <w:left w:val="single" w:sz="4" w:space="0" w:color="auto"/>
              <w:bottom w:val="single" w:sz="4" w:space="0" w:color="auto"/>
              <w:right w:val="single" w:sz="4" w:space="0" w:color="auto"/>
            </w:tcBorders>
          </w:tcPr>
          <w:p w14:paraId="1F4728B0" w14:textId="77777777" w:rsidR="00160042" w:rsidRPr="00FB6AD9" w:rsidRDefault="00160042" w:rsidP="00FB6AD9">
            <w:pPr>
              <w:keepNext/>
              <w:widowControl w:val="0"/>
              <w:jc w:val="center"/>
              <w:rPr>
                <w:b/>
                <w:noProof/>
                <w:sz w:val="22"/>
                <w:szCs w:val="22"/>
              </w:rPr>
            </w:pPr>
            <w:r w:rsidRPr="00FB6AD9">
              <w:rPr>
                <w:b/>
                <w:noProof/>
                <w:sz w:val="22"/>
                <w:szCs w:val="22"/>
              </w:rPr>
              <w:t xml:space="preserve">Intervalul de timp până la producerea evenimentului </w:t>
            </w:r>
          </w:p>
        </w:tc>
        <w:tc>
          <w:tcPr>
            <w:tcW w:w="1826" w:type="dxa"/>
            <w:tcBorders>
              <w:top w:val="single" w:sz="4" w:space="0" w:color="auto"/>
              <w:left w:val="single" w:sz="4" w:space="0" w:color="auto"/>
              <w:bottom w:val="single" w:sz="4" w:space="0" w:color="auto"/>
              <w:right w:val="single" w:sz="4" w:space="0" w:color="auto"/>
            </w:tcBorders>
          </w:tcPr>
          <w:p w14:paraId="07F09E7D" w14:textId="77777777" w:rsidR="00160042" w:rsidRPr="00FB6AD9" w:rsidRDefault="00160042" w:rsidP="00FB6AD9">
            <w:pPr>
              <w:keepNext/>
              <w:widowControl w:val="0"/>
              <w:jc w:val="center"/>
              <w:rPr>
                <w:noProof/>
                <w:sz w:val="22"/>
                <w:szCs w:val="22"/>
              </w:rPr>
            </w:pPr>
          </w:p>
        </w:tc>
        <w:tc>
          <w:tcPr>
            <w:tcW w:w="1860" w:type="dxa"/>
            <w:tcBorders>
              <w:top w:val="single" w:sz="4" w:space="0" w:color="auto"/>
              <w:left w:val="single" w:sz="4" w:space="0" w:color="auto"/>
              <w:bottom w:val="single" w:sz="4" w:space="0" w:color="auto"/>
              <w:right w:val="single" w:sz="4" w:space="0" w:color="auto"/>
            </w:tcBorders>
          </w:tcPr>
          <w:p w14:paraId="34FCDDE1" w14:textId="77777777" w:rsidR="00160042" w:rsidRPr="00FB6AD9" w:rsidRDefault="00160042" w:rsidP="00FB6AD9">
            <w:pPr>
              <w:keepNext/>
              <w:widowControl w:val="0"/>
              <w:jc w:val="center"/>
              <w:rPr>
                <w:noProof/>
                <w:sz w:val="22"/>
                <w:szCs w:val="22"/>
              </w:rPr>
            </w:pPr>
          </w:p>
        </w:tc>
        <w:tc>
          <w:tcPr>
            <w:tcW w:w="2476" w:type="dxa"/>
            <w:tcBorders>
              <w:top w:val="single" w:sz="4" w:space="0" w:color="auto"/>
              <w:left w:val="single" w:sz="4" w:space="0" w:color="auto"/>
              <w:bottom w:val="single" w:sz="4" w:space="0" w:color="auto"/>
              <w:right w:val="single" w:sz="4" w:space="0" w:color="auto"/>
            </w:tcBorders>
          </w:tcPr>
          <w:p w14:paraId="63D8CA9E" w14:textId="77777777" w:rsidR="00160042" w:rsidRPr="00FB6AD9" w:rsidRDefault="00BE12AF" w:rsidP="00FB6AD9">
            <w:pPr>
              <w:keepNext/>
              <w:widowControl w:val="0"/>
              <w:jc w:val="center"/>
              <w:rPr>
                <w:noProof/>
                <w:sz w:val="22"/>
                <w:szCs w:val="22"/>
              </w:rPr>
            </w:pPr>
            <w:r w:rsidRPr="00FB6AD9">
              <w:rPr>
                <w:b/>
                <w:noProof/>
                <w:sz w:val="22"/>
                <w:szCs w:val="22"/>
              </w:rPr>
              <w:t>RR</w:t>
            </w:r>
            <w:r w:rsidR="00160042" w:rsidRPr="00FB6AD9">
              <w:rPr>
                <w:b/>
                <w:noProof/>
                <w:sz w:val="22"/>
                <w:szCs w:val="22"/>
              </w:rPr>
              <w:t xml:space="preserve"> [IÎ 95%], </w:t>
            </w:r>
            <w:r w:rsidR="005B5CF5" w:rsidRPr="00FB6AD9">
              <w:rPr>
                <w:b/>
                <w:noProof/>
                <w:sz w:val="22"/>
                <w:szCs w:val="22"/>
              </w:rPr>
              <w:t>valoarea </w:t>
            </w:r>
            <w:r w:rsidR="00160042" w:rsidRPr="00FB6AD9">
              <w:rPr>
                <w:b/>
                <w:noProof/>
                <w:sz w:val="22"/>
                <w:szCs w:val="22"/>
              </w:rPr>
              <w:t>p</w:t>
            </w:r>
            <w:r w:rsidR="00160042" w:rsidRPr="00FB6AD9">
              <w:rPr>
                <w:noProof/>
                <w:sz w:val="22"/>
                <w:szCs w:val="22"/>
                <w:vertAlign w:val="superscript"/>
              </w:rPr>
              <w:t xml:space="preserve"> a</w:t>
            </w:r>
          </w:p>
        </w:tc>
      </w:tr>
      <w:tr w:rsidR="00160042" w:rsidRPr="00FB6AD9" w14:paraId="0022E6EE" w14:textId="77777777" w:rsidTr="005977AD">
        <w:trPr>
          <w:cantSplit/>
          <w:trHeight w:val="20"/>
        </w:trPr>
        <w:tc>
          <w:tcPr>
            <w:tcW w:w="3111" w:type="dxa"/>
            <w:tcBorders>
              <w:top w:val="single" w:sz="4" w:space="0" w:color="auto"/>
            </w:tcBorders>
          </w:tcPr>
          <w:p w14:paraId="0C4D545F" w14:textId="77777777" w:rsidR="00160042" w:rsidRPr="00FB6AD9" w:rsidRDefault="00160042" w:rsidP="00FB6AD9">
            <w:pPr>
              <w:widowControl w:val="0"/>
              <w:jc w:val="center"/>
              <w:rPr>
                <w:noProof/>
                <w:sz w:val="22"/>
                <w:szCs w:val="22"/>
              </w:rPr>
            </w:pPr>
            <w:r w:rsidRPr="00FB6AD9">
              <w:rPr>
                <w:noProof/>
                <w:sz w:val="22"/>
                <w:szCs w:val="22"/>
              </w:rPr>
              <w:t xml:space="preserve">Intervalul de timp până la progresia bolii </w:t>
            </w:r>
          </w:p>
          <w:p w14:paraId="0DAA654E" w14:textId="77777777" w:rsidR="00160042" w:rsidRPr="00FB6AD9" w:rsidRDefault="00160042" w:rsidP="00FB6AD9">
            <w:pPr>
              <w:widowControl w:val="0"/>
              <w:jc w:val="center"/>
              <w:rPr>
                <w:noProof/>
                <w:sz w:val="22"/>
                <w:szCs w:val="22"/>
              </w:rPr>
            </w:pPr>
            <w:r w:rsidRPr="00FB6AD9">
              <w:rPr>
                <w:noProof/>
                <w:sz w:val="22"/>
                <w:szCs w:val="22"/>
              </w:rPr>
              <w:t>Valoare mediană [IÎ 95%], săptămâni</w:t>
            </w:r>
          </w:p>
        </w:tc>
        <w:tc>
          <w:tcPr>
            <w:tcW w:w="1826" w:type="dxa"/>
            <w:tcBorders>
              <w:top w:val="single" w:sz="4" w:space="0" w:color="auto"/>
            </w:tcBorders>
          </w:tcPr>
          <w:p w14:paraId="5CFD1BEE" w14:textId="77777777" w:rsidR="00160042" w:rsidRPr="00FB6AD9" w:rsidRDefault="00160042" w:rsidP="00FB6AD9">
            <w:pPr>
              <w:widowControl w:val="0"/>
              <w:jc w:val="center"/>
              <w:rPr>
                <w:noProof/>
                <w:sz w:val="22"/>
                <w:szCs w:val="22"/>
              </w:rPr>
            </w:pPr>
            <w:r w:rsidRPr="00FB6AD9">
              <w:rPr>
                <w:noProof/>
                <w:sz w:val="22"/>
                <w:szCs w:val="22"/>
              </w:rPr>
              <w:t>60,1 [44,3</w:t>
            </w:r>
            <w:r w:rsidR="0028192A" w:rsidRPr="00FB6AD9">
              <w:rPr>
                <w:noProof/>
                <w:sz w:val="22"/>
                <w:szCs w:val="22"/>
              </w:rPr>
              <w:t>;</w:t>
            </w:r>
            <w:r w:rsidRPr="00FB6AD9">
              <w:rPr>
                <w:noProof/>
                <w:sz w:val="22"/>
                <w:szCs w:val="22"/>
              </w:rPr>
              <w:t xml:space="preserve"> 73,1]</w:t>
            </w:r>
          </w:p>
        </w:tc>
        <w:tc>
          <w:tcPr>
            <w:tcW w:w="1860" w:type="dxa"/>
            <w:tcBorders>
              <w:top w:val="single" w:sz="4" w:space="0" w:color="auto"/>
            </w:tcBorders>
          </w:tcPr>
          <w:p w14:paraId="752554F2" w14:textId="77777777" w:rsidR="00160042" w:rsidRPr="00FB6AD9" w:rsidRDefault="00160042" w:rsidP="00FB6AD9">
            <w:pPr>
              <w:widowControl w:val="0"/>
              <w:jc w:val="center"/>
              <w:rPr>
                <w:noProof/>
                <w:sz w:val="22"/>
                <w:szCs w:val="22"/>
              </w:rPr>
            </w:pPr>
            <w:r w:rsidRPr="00FB6AD9">
              <w:rPr>
                <w:noProof/>
                <w:sz w:val="22"/>
                <w:szCs w:val="22"/>
              </w:rPr>
              <w:t>20,1 [17,7</w:t>
            </w:r>
            <w:r w:rsidR="0028192A" w:rsidRPr="00FB6AD9">
              <w:rPr>
                <w:noProof/>
                <w:sz w:val="22"/>
                <w:szCs w:val="22"/>
              </w:rPr>
              <w:t>;</w:t>
            </w:r>
            <w:r w:rsidRPr="00FB6AD9">
              <w:rPr>
                <w:noProof/>
                <w:sz w:val="22"/>
                <w:szCs w:val="22"/>
              </w:rPr>
              <w:t xml:space="preserve"> 20,3]</w:t>
            </w:r>
          </w:p>
        </w:tc>
        <w:tc>
          <w:tcPr>
            <w:tcW w:w="2476" w:type="dxa"/>
            <w:tcBorders>
              <w:top w:val="single" w:sz="4" w:space="0" w:color="auto"/>
            </w:tcBorders>
          </w:tcPr>
          <w:p w14:paraId="3438BFCD" w14:textId="77777777" w:rsidR="00160042" w:rsidRPr="00FB6AD9" w:rsidRDefault="00160042" w:rsidP="00FB6AD9">
            <w:pPr>
              <w:widowControl w:val="0"/>
              <w:jc w:val="center"/>
              <w:rPr>
                <w:noProof/>
                <w:sz w:val="22"/>
                <w:szCs w:val="22"/>
              </w:rPr>
            </w:pPr>
            <w:r w:rsidRPr="00FB6AD9">
              <w:rPr>
                <w:noProof/>
                <w:sz w:val="22"/>
                <w:szCs w:val="22"/>
              </w:rPr>
              <w:t>0,350 [0,287</w:t>
            </w:r>
            <w:r w:rsidR="0028192A" w:rsidRPr="00FB6AD9">
              <w:rPr>
                <w:noProof/>
                <w:sz w:val="22"/>
                <w:szCs w:val="22"/>
              </w:rPr>
              <w:t>;</w:t>
            </w:r>
            <w:r w:rsidRPr="00FB6AD9">
              <w:rPr>
                <w:noProof/>
                <w:sz w:val="22"/>
                <w:szCs w:val="22"/>
              </w:rPr>
              <w:t xml:space="preserve"> 0,426], p &lt; 0,001 </w:t>
            </w:r>
          </w:p>
        </w:tc>
      </w:tr>
      <w:tr w:rsidR="00160042" w:rsidRPr="00FB6AD9" w14:paraId="4B61D294" w14:textId="77777777" w:rsidTr="005977AD">
        <w:trPr>
          <w:cantSplit/>
          <w:trHeight w:val="20"/>
        </w:trPr>
        <w:tc>
          <w:tcPr>
            <w:tcW w:w="3111" w:type="dxa"/>
            <w:tcBorders>
              <w:bottom w:val="single" w:sz="6" w:space="0" w:color="auto"/>
            </w:tcBorders>
          </w:tcPr>
          <w:p w14:paraId="5601E890" w14:textId="77777777" w:rsidR="00160042" w:rsidRPr="00FB6AD9" w:rsidRDefault="00160042" w:rsidP="00FB6AD9">
            <w:pPr>
              <w:widowControl w:val="0"/>
              <w:ind w:left="-113" w:right="-113"/>
              <w:jc w:val="center"/>
              <w:rPr>
                <w:noProof/>
                <w:sz w:val="22"/>
                <w:szCs w:val="22"/>
              </w:rPr>
            </w:pPr>
            <w:r w:rsidRPr="00FB6AD9">
              <w:rPr>
                <w:noProof/>
                <w:sz w:val="22"/>
                <w:szCs w:val="22"/>
              </w:rPr>
              <w:t>Timpul de supravie</w:t>
            </w:r>
            <w:r w:rsidR="001C4FFA" w:rsidRPr="00FB6AD9">
              <w:rPr>
                <w:noProof/>
                <w:sz w:val="22"/>
                <w:szCs w:val="22"/>
              </w:rPr>
              <w:t>ț</w:t>
            </w:r>
            <w:r w:rsidRPr="00FB6AD9">
              <w:rPr>
                <w:noProof/>
                <w:sz w:val="22"/>
                <w:szCs w:val="22"/>
              </w:rPr>
              <w:t>uire în absen</w:t>
            </w:r>
            <w:r w:rsidR="001C4FFA" w:rsidRPr="00FB6AD9">
              <w:rPr>
                <w:noProof/>
                <w:sz w:val="22"/>
                <w:szCs w:val="22"/>
              </w:rPr>
              <w:t>ț</w:t>
            </w:r>
            <w:r w:rsidRPr="00FB6AD9">
              <w:rPr>
                <w:noProof/>
                <w:sz w:val="22"/>
                <w:szCs w:val="22"/>
              </w:rPr>
              <w:t xml:space="preserve">a progresiei bolii </w:t>
            </w:r>
          </w:p>
          <w:p w14:paraId="2243CDAF" w14:textId="77777777" w:rsidR="00160042" w:rsidRPr="00FB6AD9" w:rsidRDefault="00160042" w:rsidP="00FB6AD9">
            <w:pPr>
              <w:widowControl w:val="0"/>
              <w:jc w:val="center"/>
              <w:rPr>
                <w:noProof/>
                <w:sz w:val="22"/>
                <w:szCs w:val="22"/>
              </w:rPr>
            </w:pPr>
            <w:r w:rsidRPr="00FB6AD9">
              <w:rPr>
                <w:noProof/>
                <w:sz w:val="22"/>
                <w:szCs w:val="22"/>
              </w:rPr>
              <w:t>Valoare mediană [IÎ 95%], săptămâni</w:t>
            </w:r>
          </w:p>
        </w:tc>
        <w:tc>
          <w:tcPr>
            <w:tcW w:w="1826" w:type="dxa"/>
            <w:tcBorders>
              <w:bottom w:val="single" w:sz="6" w:space="0" w:color="auto"/>
            </w:tcBorders>
          </w:tcPr>
          <w:p w14:paraId="1E366D9F" w14:textId="77777777" w:rsidR="00160042" w:rsidRPr="00FB6AD9" w:rsidRDefault="00160042" w:rsidP="00FB6AD9">
            <w:pPr>
              <w:widowControl w:val="0"/>
              <w:jc w:val="center"/>
              <w:rPr>
                <w:noProof/>
                <w:sz w:val="22"/>
                <w:szCs w:val="22"/>
              </w:rPr>
            </w:pPr>
            <w:r w:rsidRPr="00FB6AD9">
              <w:rPr>
                <w:noProof/>
                <w:sz w:val="22"/>
                <w:szCs w:val="22"/>
              </w:rPr>
              <w:t xml:space="preserve">48,1 </w:t>
            </w:r>
          </w:p>
          <w:p w14:paraId="29182556" w14:textId="77777777" w:rsidR="00160042" w:rsidRPr="00FB6AD9" w:rsidRDefault="00160042" w:rsidP="00FB6AD9">
            <w:pPr>
              <w:widowControl w:val="0"/>
              <w:jc w:val="center"/>
              <w:rPr>
                <w:noProof/>
                <w:sz w:val="22"/>
                <w:szCs w:val="22"/>
              </w:rPr>
            </w:pPr>
            <w:r w:rsidRPr="00FB6AD9">
              <w:rPr>
                <w:noProof/>
                <w:sz w:val="22"/>
                <w:szCs w:val="22"/>
              </w:rPr>
              <w:t>[36,4</w:t>
            </w:r>
            <w:r w:rsidR="0028192A" w:rsidRPr="00FB6AD9">
              <w:rPr>
                <w:noProof/>
                <w:sz w:val="22"/>
                <w:szCs w:val="22"/>
              </w:rPr>
              <w:t>;</w:t>
            </w:r>
            <w:r w:rsidRPr="00FB6AD9">
              <w:rPr>
                <w:noProof/>
                <w:sz w:val="22"/>
                <w:szCs w:val="22"/>
              </w:rPr>
              <w:t xml:space="preserve"> 62,1]</w:t>
            </w:r>
          </w:p>
        </w:tc>
        <w:tc>
          <w:tcPr>
            <w:tcW w:w="1860" w:type="dxa"/>
            <w:tcBorders>
              <w:bottom w:val="single" w:sz="6" w:space="0" w:color="auto"/>
            </w:tcBorders>
          </w:tcPr>
          <w:p w14:paraId="1E5D0D0A" w14:textId="77777777" w:rsidR="00160042" w:rsidRPr="00FB6AD9" w:rsidRDefault="00160042" w:rsidP="00FB6AD9">
            <w:pPr>
              <w:widowControl w:val="0"/>
              <w:jc w:val="center"/>
              <w:rPr>
                <w:noProof/>
                <w:sz w:val="22"/>
                <w:szCs w:val="22"/>
              </w:rPr>
            </w:pPr>
            <w:r w:rsidRPr="00FB6AD9">
              <w:rPr>
                <w:noProof/>
                <w:sz w:val="22"/>
                <w:szCs w:val="22"/>
              </w:rPr>
              <w:t>20,0 [16,1</w:t>
            </w:r>
            <w:r w:rsidR="0028192A" w:rsidRPr="00FB6AD9">
              <w:rPr>
                <w:noProof/>
                <w:sz w:val="22"/>
                <w:szCs w:val="22"/>
              </w:rPr>
              <w:t>;</w:t>
            </w:r>
            <w:r w:rsidRPr="00FB6AD9">
              <w:rPr>
                <w:noProof/>
                <w:sz w:val="22"/>
                <w:szCs w:val="22"/>
              </w:rPr>
              <w:t xml:space="preserve"> 20,1]</w:t>
            </w:r>
          </w:p>
        </w:tc>
        <w:tc>
          <w:tcPr>
            <w:tcW w:w="2476" w:type="dxa"/>
            <w:tcBorders>
              <w:bottom w:val="single" w:sz="6" w:space="0" w:color="auto"/>
            </w:tcBorders>
          </w:tcPr>
          <w:p w14:paraId="72CA0655" w14:textId="77777777" w:rsidR="00160042" w:rsidRPr="00FB6AD9" w:rsidRDefault="00160042" w:rsidP="00FB6AD9">
            <w:pPr>
              <w:widowControl w:val="0"/>
              <w:jc w:val="center"/>
              <w:rPr>
                <w:noProof/>
                <w:sz w:val="22"/>
                <w:szCs w:val="22"/>
              </w:rPr>
            </w:pPr>
            <w:r w:rsidRPr="00FB6AD9">
              <w:rPr>
                <w:noProof/>
                <w:sz w:val="22"/>
                <w:szCs w:val="22"/>
              </w:rPr>
              <w:t>0,393 [0,326</w:t>
            </w:r>
            <w:r w:rsidR="0028192A" w:rsidRPr="00FB6AD9">
              <w:rPr>
                <w:noProof/>
                <w:sz w:val="22"/>
                <w:szCs w:val="22"/>
              </w:rPr>
              <w:t>;</w:t>
            </w:r>
            <w:r w:rsidRPr="00FB6AD9">
              <w:rPr>
                <w:noProof/>
                <w:sz w:val="22"/>
                <w:szCs w:val="22"/>
              </w:rPr>
              <w:t xml:space="preserve"> 0,473]</w:t>
            </w:r>
            <w:r w:rsidR="00BE12AF" w:rsidRPr="00FB6AD9">
              <w:rPr>
                <w:noProof/>
                <w:sz w:val="22"/>
                <w:szCs w:val="22"/>
              </w:rPr>
              <w:t>,</w:t>
            </w:r>
            <w:r w:rsidR="005B5CF5" w:rsidRPr="00FB6AD9">
              <w:rPr>
                <w:noProof/>
                <w:sz w:val="22"/>
                <w:szCs w:val="22"/>
              </w:rPr>
              <w:t xml:space="preserve"> </w:t>
            </w:r>
            <w:r w:rsidRPr="00FB6AD9">
              <w:rPr>
                <w:noProof/>
                <w:sz w:val="22"/>
                <w:szCs w:val="22"/>
              </w:rPr>
              <w:t xml:space="preserve">p &lt; 0,001 </w:t>
            </w:r>
          </w:p>
        </w:tc>
      </w:tr>
      <w:tr w:rsidR="00160042" w:rsidRPr="00FB6AD9" w14:paraId="6B0BE6F4" w14:textId="77777777" w:rsidTr="005977AD">
        <w:trPr>
          <w:cantSplit/>
          <w:trHeight w:val="20"/>
        </w:trPr>
        <w:tc>
          <w:tcPr>
            <w:tcW w:w="3111" w:type="dxa"/>
            <w:tcBorders>
              <w:bottom w:val="single" w:sz="4" w:space="0" w:color="auto"/>
            </w:tcBorders>
          </w:tcPr>
          <w:p w14:paraId="02D86098" w14:textId="77777777" w:rsidR="00160042" w:rsidRPr="00FB6AD9" w:rsidRDefault="00160042" w:rsidP="00FB6AD9">
            <w:pPr>
              <w:widowControl w:val="0"/>
              <w:jc w:val="center"/>
              <w:rPr>
                <w:noProof/>
                <w:sz w:val="22"/>
                <w:szCs w:val="22"/>
              </w:rPr>
            </w:pPr>
            <w:r w:rsidRPr="00FB6AD9">
              <w:rPr>
                <w:noProof/>
                <w:sz w:val="22"/>
                <w:szCs w:val="22"/>
              </w:rPr>
              <w:t>Valoare mediană a supravie</w:t>
            </w:r>
            <w:r w:rsidR="001C4FFA" w:rsidRPr="00FB6AD9">
              <w:rPr>
                <w:noProof/>
                <w:sz w:val="22"/>
                <w:szCs w:val="22"/>
              </w:rPr>
              <w:t>ț</w:t>
            </w:r>
            <w:r w:rsidRPr="00FB6AD9">
              <w:rPr>
                <w:noProof/>
                <w:sz w:val="22"/>
                <w:szCs w:val="22"/>
              </w:rPr>
              <w:t>uirii globale [IÎ 95%], săptămâni</w:t>
            </w:r>
          </w:p>
          <w:p w14:paraId="41FE5F1E" w14:textId="77777777" w:rsidR="00160042" w:rsidRPr="00FB6AD9" w:rsidRDefault="00160042" w:rsidP="00FB6AD9">
            <w:pPr>
              <w:widowControl w:val="0"/>
              <w:jc w:val="center"/>
              <w:rPr>
                <w:noProof/>
                <w:sz w:val="22"/>
                <w:szCs w:val="22"/>
              </w:rPr>
            </w:pPr>
            <w:r w:rsidRPr="00FB6AD9">
              <w:rPr>
                <w:noProof/>
                <w:sz w:val="22"/>
                <w:szCs w:val="22"/>
              </w:rPr>
              <w:t>Rata de supravie</w:t>
            </w:r>
            <w:r w:rsidR="001C4FFA" w:rsidRPr="00FB6AD9">
              <w:rPr>
                <w:noProof/>
                <w:sz w:val="22"/>
                <w:szCs w:val="22"/>
              </w:rPr>
              <w:t>ț</w:t>
            </w:r>
            <w:r w:rsidRPr="00FB6AD9">
              <w:rPr>
                <w:noProof/>
                <w:sz w:val="22"/>
                <w:szCs w:val="22"/>
              </w:rPr>
              <w:t>uire globală după 1 an</w:t>
            </w:r>
          </w:p>
        </w:tc>
        <w:tc>
          <w:tcPr>
            <w:tcW w:w="1826" w:type="dxa"/>
            <w:tcBorders>
              <w:bottom w:val="single" w:sz="4" w:space="0" w:color="auto"/>
            </w:tcBorders>
          </w:tcPr>
          <w:p w14:paraId="5693C8B5" w14:textId="77777777" w:rsidR="00160042" w:rsidRPr="00FB6AD9" w:rsidRDefault="00160042" w:rsidP="00FB6AD9">
            <w:pPr>
              <w:widowControl w:val="0"/>
              <w:jc w:val="center"/>
              <w:rPr>
                <w:noProof/>
                <w:sz w:val="22"/>
                <w:szCs w:val="22"/>
              </w:rPr>
            </w:pPr>
            <w:r w:rsidRPr="00FB6AD9">
              <w:rPr>
                <w:noProof/>
                <w:sz w:val="22"/>
                <w:szCs w:val="22"/>
              </w:rPr>
              <w:t>164,3 [145,1</w:t>
            </w:r>
            <w:r w:rsidR="0028192A" w:rsidRPr="00FB6AD9">
              <w:rPr>
                <w:noProof/>
                <w:sz w:val="22"/>
                <w:szCs w:val="22"/>
              </w:rPr>
              <w:t>;</w:t>
            </w:r>
            <w:r w:rsidRPr="00FB6AD9">
              <w:rPr>
                <w:noProof/>
                <w:sz w:val="22"/>
                <w:szCs w:val="22"/>
              </w:rPr>
              <w:t xml:space="preserve"> 192,6]</w:t>
            </w:r>
          </w:p>
          <w:p w14:paraId="7E87AB2E" w14:textId="77777777" w:rsidR="00160042" w:rsidRPr="00FB6AD9" w:rsidRDefault="00160042" w:rsidP="00FB6AD9">
            <w:pPr>
              <w:widowControl w:val="0"/>
              <w:jc w:val="center"/>
              <w:rPr>
                <w:noProof/>
                <w:sz w:val="22"/>
                <w:szCs w:val="22"/>
              </w:rPr>
            </w:pPr>
            <w:r w:rsidRPr="00FB6AD9">
              <w:rPr>
                <w:noProof/>
                <w:sz w:val="22"/>
                <w:szCs w:val="22"/>
              </w:rPr>
              <w:t>82%</w:t>
            </w:r>
          </w:p>
        </w:tc>
        <w:tc>
          <w:tcPr>
            <w:tcW w:w="1860" w:type="dxa"/>
            <w:tcBorders>
              <w:bottom w:val="single" w:sz="4" w:space="0" w:color="auto"/>
            </w:tcBorders>
          </w:tcPr>
          <w:p w14:paraId="35BF0556" w14:textId="77777777" w:rsidR="00160042" w:rsidRPr="00FB6AD9" w:rsidRDefault="00160042" w:rsidP="00FB6AD9">
            <w:pPr>
              <w:widowControl w:val="0"/>
              <w:jc w:val="center"/>
              <w:rPr>
                <w:noProof/>
                <w:sz w:val="22"/>
                <w:szCs w:val="22"/>
              </w:rPr>
            </w:pPr>
            <w:r w:rsidRPr="00FB6AD9">
              <w:rPr>
                <w:noProof/>
                <w:sz w:val="22"/>
                <w:szCs w:val="22"/>
              </w:rPr>
              <w:t>136,4 [113,1</w:t>
            </w:r>
            <w:r w:rsidR="0028192A" w:rsidRPr="00FB6AD9">
              <w:rPr>
                <w:noProof/>
                <w:sz w:val="22"/>
                <w:szCs w:val="22"/>
              </w:rPr>
              <w:t>;</w:t>
            </w:r>
            <w:r w:rsidRPr="00FB6AD9">
              <w:rPr>
                <w:noProof/>
                <w:sz w:val="22"/>
                <w:szCs w:val="22"/>
              </w:rPr>
              <w:t xml:space="preserve"> 161,7]</w:t>
            </w:r>
          </w:p>
          <w:p w14:paraId="7C3C975E" w14:textId="77777777" w:rsidR="00160042" w:rsidRPr="00FB6AD9" w:rsidRDefault="00160042" w:rsidP="00FB6AD9">
            <w:pPr>
              <w:widowControl w:val="0"/>
              <w:jc w:val="center"/>
              <w:rPr>
                <w:noProof/>
                <w:sz w:val="22"/>
                <w:szCs w:val="22"/>
              </w:rPr>
            </w:pPr>
            <w:r w:rsidRPr="00FB6AD9">
              <w:rPr>
                <w:noProof/>
                <w:sz w:val="22"/>
                <w:szCs w:val="22"/>
              </w:rPr>
              <w:t>75%</w:t>
            </w:r>
          </w:p>
        </w:tc>
        <w:tc>
          <w:tcPr>
            <w:tcW w:w="2476" w:type="dxa"/>
            <w:tcBorders>
              <w:bottom w:val="single" w:sz="4" w:space="0" w:color="auto"/>
            </w:tcBorders>
          </w:tcPr>
          <w:p w14:paraId="3B87FD44" w14:textId="77777777" w:rsidR="00160042" w:rsidRPr="00FB6AD9" w:rsidRDefault="00160042" w:rsidP="00FB6AD9">
            <w:pPr>
              <w:widowControl w:val="0"/>
              <w:jc w:val="center"/>
              <w:rPr>
                <w:noProof/>
                <w:sz w:val="22"/>
                <w:szCs w:val="22"/>
              </w:rPr>
            </w:pPr>
            <w:r w:rsidRPr="00FB6AD9">
              <w:rPr>
                <w:noProof/>
                <w:sz w:val="22"/>
                <w:szCs w:val="22"/>
              </w:rPr>
              <w:t>0,833 [0,687</w:t>
            </w:r>
            <w:r w:rsidR="0028192A" w:rsidRPr="00FB6AD9">
              <w:rPr>
                <w:noProof/>
                <w:sz w:val="22"/>
                <w:szCs w:val="22"/>
              </w:rPr>
              <w:t>;</w:t>
            </w:r>
            <w:r w:rsidRPr="00FB6AD9">
              <w:rPr>
                <w:noProof/>
                <w:sz w:val="22"/>
                <w:szCs w:val="22"/>
              </w:rPr>
              <w:t xml:space="preserve"> 1,009]</w:t>
            </w:r>
            <w:r w:rsidR="00BE12AF" w:rsidRPr="00FB6AD9">
              <w:rPr>
                <w:noProof/>
                <w:sz w:val="22"/>
                <w:szCs w:val="22"/>
              </w:rPr>
              <w:t>,</w:t>
            </w:r>
            <w:r w:rsidR="005B5CF5" w:rsidRPr="00FB6AD9">
              <w:rPr>
                <w:noProof/>
                <w:sz w:val="22"/>
                <w:szCs w:val="22"/>
              </w:rPr>
              <w:t xml:space="preserve"> </w:t>
            </w:r>
            <w:r w:rsidRPr="00FB6AD9">
              <w:rPr>
                <w:noProof/>
                <w:sz w:val="22"/>
                <w:szCs w:val="22"/>
              </w:rPr>
              <w:t xml:space="preserve">p = 0,045 </w:t>
            </w:r>
          </w:p>
        </w:tc>
      </w:tr>
      <w:tr w:rsidR="00160042" w:rsidRPr="00FB6AD9" w14:paraId="153D38D1" w14:textId="77777777" w:rsidTr="005977AD">
        <w:trPr>
          <w:cantSplit/>
          <w:trHeight w:val="20"/>
        </w:trPr>
        <w:tc>
          <w:tcPr>
            <w:tcW w:w="3111" w:type="dxa"/>
            <w:tcBorders>
              <w:top w:val="single" w:sz="4" w:space="0" w:color="auto"/>
              <w:left w:val="single" w:sz="4" w:space="0" w:color="auto"/>
              <w:bottom w:val="single" w:sz="4" w:space="0" w:color="auto"/>
              <w:right w:val="single" w:sz="4" w:space="0" w:color="auto"/>
            </w:tcBorders>
          </w:tcPr>
          <w:p w14:paraId="42A802E5" w14:textId="77777777" w:rsidR="00160042" w:rsidRPr="00FB6AD9" w:rsidRDefault="00160042" w:rsidP="00FB6AD9">
            <w:pPr>
              <w:widowControl w:val="0"/>
              <w:jc w:val="center"/>
              <w:rPr>
                <w:noProof/>
                <w:sz w:val="22"/>
                <w:szCs w:val="22"/>
              </w:rPr>
            </w:pPr>
            <w:r w:rsidRPr="00FB6AD9">
              <w:rPr>
                <w:b/>
                <w:noProof/>
                <w:sz w:val="22"/>
                <w:szCs w:val="22"/>
              </w:rPr>
              <w:lastRenderedPageBreak/>
              <w:t>Rata de răspuns</w:t>
            </w:r>
          </w:p>
        </w:tc>
        <w:tc>
          <w:tcPr>
            <w:tcW w:w="1826" w:type="dxa"/>
            <w:tcBorders>
              <w:top w:val="single" w:sz="4" w:space="0" w:color="auto"/>
              <w:left w:val="single" w:sz="4" w:space="0" w:color="auto"/>
              <w:bottom w:val="single" w:sz="4" w:space="0" w:color="auto"/>
              <w:right w:val="single" w:sz="4" w:space="0" w:color="auto"/>
            </w:tcBorders>
          </w:tcPr>
          <w:p w14:paraId="4283E687" w14:textId="77777777" w:rsidR="00160042" w:rsidRPr="00FB6AD9" w:rsidRDefault="00160042" w:rsidP="00FB6AD9">
            <w:pPr>
              <w:widowControl w:val="0"/>
              <w:jc w:val="center"/>
              <w:rPr>
                <w:noProof/>
                <w:sz w:val="22"/>
                <w:szCs w:val="22"/>
              </w:rPr>
            </w:pPr>
          </w:p>
        </w:tc>
        <w:tc>
          <w:tcPr>
            <w:tcW w:w="1860" w:type="dxa"/>
            <w:tcBorders>
              <w:top w:val="single" w:sz="4" w:space="0" w:color="auto"/>
              <w:left w:val="single" w:sz="4" w:space="0" w:color="auto"/>
              <w:bottom w:val="single" w:sz="4" w:space="0" w:color="auto"/>
              <w:right w:val="single" w:sz="4" w:space="0" w:color="auto"/>
            </w:tcBorders>
          </w:tcPr>
          <w:p w14:paraId="592FB2FE" w14:textId="77777777" w:rsidR="00160042" w:rsidRPr="00FB6AD9" w:rsidRDefault="00160042" w:rsidP="00FB6AD9">
            <w:pPr>
              <w:widowControl w:val="0"/>
              <w:jc w:val="center"/>
              <w:rPr>
                <w:noProof/>
                <w:sz w:val="22"/>
                <w:szCs w:val="22"/>
              </w:rPr>
            </w:pPr>
          </w:p>
        </w:tc>
        <w:tc>
          <w:tcPr>
            <w:tcW w:w="2476" w:type="dxa"/>
            <w:tcBorders>
              <w:top w:val="single" w:sz="4" w:space="0" w:color="auto"/>
              <w:left w:val="single" w:sz="4" w:space="0" w:color="auto"/>
              <w:bottom w:val="single" w:sz="4" w:space="0" w:color="auto"/>
              <w:right w:val="single" w:sz="4" w:space="0" w:color="auto"/>
            </w:tcBorders>
          </w:tcPr>
          <w:p w14:paraId="15F28DF9" w14:textId="77777777" w:rsidR="00160042" w:rsidRPr="00FB6AD9" w:rsidRDefault="00160042" w:rsidP="00FB6AD9">
            <w:pPr>
              <w:widowControl w:val="0"/>
              <w:jc w:val="center"/>
              <w:rPr>
                <w:noProof/>
                <w:sz w:val="22"/>
                <w:szCs w:val="22"/>
              </w:rPr>
            </w:pPr>
            <w:r w:rsidRPr="00FB6AD9">
              <w:rPr>
                <w:b/>
                <w:noProof/>
                <w:sz w:val="22"/>
                <w:szCs w:val="22"/>
              </w:rPr>
              <w:t>Beneficiu relativ [IÎ 95%], valoarea p</w:t>
            </w:r>
            <w:r w:rsidRPr="00FB6AD9">
              <w:rPr>
                <w:noProof/>
                <w:sz w:val="22"/>
                <w:szCs w:val="22"/>
                <w:vertAlign w:val="superscript"/>
              </w:rPr>
              <w:t xml:space="preserve"> b</w:t>
            </w:r>
          </w:p>
        </w:tc>
      </w:tr>
      <w:tr w:rsidR="00160042" w:rsidRPr="00FB6AD9" w14:paraId="6D9F3671" w14:textId="77777777" w:rsidTr="005977AD">
        <w:trPr>
          <w:cantSplit/>
          <w:trHeight w:val="987"/>
        </w:trPr>
        <w:tc>
          <w:tcPr>
            <w:tcW w:w="3111" w:type="dxa"/>
            <w:tcBorders>
              <w:top w:val="single" w:sz="4" w:space="0" w:color="auto"/>
            </w:tcBorders>
          </w:tcPr>
          <w:p w14:paraId="68B9559B" w14:textId="77777777" w:rsidR="00160042" w:rsidRPr="00FB6AD9" w:rsidRDefault="00160042" w:rsidP="00FB6AD9">
            <w:pPr>
              <w:widowControl w:val="0"/>
              <w:jc w:val="center"/>
              <w:rPr>
                <w:noProof/>
                <w:sz w:val="22"/>
                <w:szCs w:val="22"/>
              </w:rPr>
            </w:pPr>
            <w:r w:rsidRPr="00FB6AD9">
              <w:rPr>
                <w:noProof/>
                <w:sz w:val="22"/>
                <w:szCs w:val="22"/>
              </w:rPr>
              <w:t>Răspuns global [n, %]</w:t>
            </w:r>
          </w:p>
          <w:p w14:paraId="2916178B" w14:textId="77777777" w:rsidR="00160042" w:rsidRPr="00FB6AD9" w:rsidRDefault="00160042" w:rsidP="00FB6AD9">
            <w:pPr>
              <w:widowControl w:val="0"/>
              <w:jc w:val="center"/>
              <w:rPr>
                <w:noProof/>
                <w:sz w:val="22"/>
                <w:szCs w:val="22"/>
              </w:rPr>
            </w:pPr>
            <w:r w:rsidRPr="00FB6AD9">
              <w:rPr>
                <w:noProof/>
                <w:sz w:val="22"/>
                <w:szCs w:val="22"/>
              </w:rPr>
              <w:t>Răspuns complet [n, %]</w:t>
            </w:r>
          </w:p>
          <w:p w14:paraId="4F91E91E" w14:textId="77777777" w:rsidR="00160042" w:rsidRPr="00FB6AD9" w:rsidRDefault="00160042" w:rsidP="00FB6AD9">
            <w:pPr>
              <w:widowControl w:val="0"/>
              <w:jc w:val="center"/>
              <w:rPr>
                <w:b/>
                <w:noProof/>
                <w:sz w:val="22"/>
                <w:szCs w:val="22"/>
              </w:rPr>
            </w:pPr>
          </w:p>
        </w:tc>
        <w:tc>
          <w:tcPr>
            <w:tcW w:w="1826" w:type="dxa"/>
            <w:tcBorders>
              <w:top w:val="single" w:sz="4" w:space="0" w:color="auto"/>
            </w:tcBorders>
          </w:tcPr>
          <w:p w14:paraId="2BA8F187" w14:textId="77777777" w:rsidR="00160042" w:rsidRPr="00FB6AD9" w:rsidRDefault="00160042" w:rsidP="00FB6AD9">
            <w:pPr>
              <w:widowControl w:val="0"/>
              <w:jc w:val="center"/>
              <w:rPr>
                <w:noProof/>
                <w:sz w:val="22"/>
                <w:szCs w:val="22"/>
              </w:rPr>
            </w:pPr>
            <w:r w:rsidRPr="00FB6AD9">
              <w:rPr>
                <w:noProof/>
                <w:sz w:val="22"/>
                <w:szCs w:val="22"/>
              </w:rPr>
              <w:t>212 (60,1)</w:t>
            </w:r>
          </w:p>
          <w:p w14:paraId="0B46826A" w14:textId="77777777" w:rsidR="00160042" w:rsidRPr="00FB6AD9" w:rsidRDefault="00160042" w:rsidP="00FB6AD9">
            <w:pPr>
              <w:widowControl w:val="0"/>
              <w:jc w:val="center"/>
              <w:rPr>
                <w:noProof/>
                <w:sz w:val="22"/>
                <w:szCs w:val="22"/>
              </w:rPr>
            </w:pPr>
            <w:r w:rsidRPr="00FB6AD9">
              <w:rPr>
                <w:noProof/>
                <w:sz w:val="22"/>
                <w:szCs w:val="22"/>
              </w:rPr>
              <w:t>58 (16,4)</w:t>
            </w:r>
          </w:p>
        </w:tc>
        <w:tc>
          <w:tcPr>
            <w:tcW w:w="1860" w:type="dxa"/>
            <w:tcBorders>
              <w:top w:val="single" w:sz="4" w:space="0" w:color="auto"/>
            </w:tcBorders>
          </w:tcPr>
          <w:p w14:paraId="2B05E318" w14:textId="77777777" w:rsidR="00160042" w:rsidRPr="00FB6AD9" w:rsidRDefault="00160042" w:rsidP="00FB6AD9">
            <w:pPr>
              <w:widowControl w:val="0"/>
              <w:jc w:val="center"/>
              <w:rPr>
                <w:noProof/>
                <w:sz w:val="22"/>
                <w:szCs w:val="22"/>
              </w:rPr>
            </w:pPr>
            <w:r w:rsidRPr="00FB6AD9">
              <w:rPr>
                <w:noProof/>
                <w:sz w:val="22"/>
                <w:szCs w:val="22"/>
              </w:rPr>
              <w:t>75 (21,4)</w:t>
            </w:r>
          </w:p>
          <w:p w14:paraId="1BE5C73E" w14:textId="77777777" w:rsidR="00160042" w:rsidRPr="00FB6AD9" w:rsidRDefault="00160042" w:rsidP="00FB6AD9">
            <w:pPr>
              <w:widowControl w:val="0"/>
              <w:jc w:val="center"/>
              <w:rPr>
                <w:noProof/>
                <w:sz w:val="22"/>
                <w:szCs w:val="22"/>
              </w:rPr>
            </w:pPr>
            <w:r w:rsidRPr="00FB6AD9">
              <w:rPr>
                <w:noProof/>
                <w:sz w:val="22"/>
                <w:szCs w:val="22"/>
              </w:rPr>
              <w:t>11 (3,1)</w:t>
            </w:r>
          </w:p>
          <w:p w14:paraId="59195FDA" w14:textId="77777777" w:rsidR="00160042" w:rsidRPr="00FB6AD9" w:rsidRDefault="00160042" w:rsidP="00FB6AD9">
            <w:pPr>
              <w:widowControl w:val="0"/>
              <w:jc w:val="center"/>
              <w:rPr>
                <w:noProof/>
                <w:sz w:val="22"/>
                <w:szCs w:val="22"/>
              </w:rPr>
            </w:pPr>
          </w:p>
        </w:tc>
        <w:tc>
          <w:tcPr>
            <w:tcW w:w="2476" w:type="dxa"/>
            <w:tcBorders>
              <w:top w:val="single" w:sz="4" w:space="0" w:color="auto"/>
            </w:tcBorders>
          </w:tcPr>
          <w:p w14:paraId="3D7F0F3A" w14:textId="77777777" w:rsidR="00160042" w:rsidRPr="00FB6AD9" w:rsidRDefault="00160042" w:rsidP="00FB6AD9">
            <w:pPr>
              <w:widowControl w:val="0"/>
              <w:jc w:val="center"/>
              <w:rPr>
                <w:noProof/>
                <w:sz w:val="22"/>
                <w:szCs w:val="22"/>
              </w:rPr>
            </w:pPr>
            <w:r w:rsidRPr="00FB6AD9">
              <w:rPr>
                <w:noProof/>
                <w:sz w:val="22"/>
                <w:szCs w:val="22"/>
              </w:rPr>
              <w:t>5,53 [3,97</w:t>
            </w:r>
            <w:r w:rsidR="0028192A" w:rsidRPr="00FB6AD9">
              <w:rPr>
                <w:noProof/>
                <w:sz w:val="22"/>
                <w:szCs w:val="22"/>
              </w:rPr>
              <w:t>;</w:t>
            </w:r>
            <w:r w:rsidRPr="00FB6AD9">
              <w:rPr>
                <w:noProof/>
                <w:sz w:val="22"/>
                <w:szCs w:val="22"/>
              </w:rPr>
              <w:t xml:space="preserve"> 7,71], p &lt; 0,001</w:t>
            </w:r>
          </w:p>
          <w:p w14:paraId="4E780687" w14:textId="77777777" w:rsidR="00160042" w:rsidRPr="00FB6AD9" w:rsidRDefault="00160042" w:rsidP="00FB6AD9">
            <w:pPr>
              <w:widowControl w:val="0"/>
              <w:jc w:val="center"/>
              <w:rPr>
                <w:noProof/>
                <w:sz w:val="22"/>
                <w:szCs w:val="22"/>
              </w:rPr>
            </w:pPr>
            <w:r w:rsidRPr="00FB6AD9">
              <w:rPr>
                <w:noProof/>
                <w:sz w:val="22"/>
                <w:szCs w:val="22"/>
              </w:rPr>
              <w:t>6,08 [3,13</w:t>
            </w:r>
            <w:r w:rsidR="0028192A" w:rsidRPr="00FB6AD9">
              <w:rPr>
                <w:noProof/>
                <w:sz w:val="22"/>
                <w:szCs w:val="22"/>
              </w:rPr>
              <w:t>;</w:t>
            </w:r>
            <w:r w:rsidRPr="00FB6AD9">
              <w:rPr>
                <w:noProof/>
                <w:sz w:val="22"/>
                <w:szCs w:val="22"/>
              </w:rPr>
              <w:t xml:space="preserve"> 11,80], p &lt; 0,001</w:t>
            </w:r>
          </w:p>
        </w:tc>
      </w:tr>
    </w:tbl>
    <w:p w14:paraId="0FF87F3F" w14:textId="77777777" w:rsidR="00160042" w:rsidRPr="00FB6AD9" w:rsidRDefault="00160042" w:rsidP="00FB6AD9">
      <w:pPr>
        <w:widowControl w:val="0"/>
        <w:ind w:left="284" w:hanging="284"/>
        <w:rPr>
          <w:noProof/>
          <w:sz w:val="18"/>
          <w:szCs w:val="18"/>
        </w:rPr>
      </w:pPr>
      <w:r w:rsidRPr="00FB6AD9">
        <w:rPr>
          <w:noProof/>
          <w:sz w:val="18"/>
          <w:szCs w:val="18"/>
          <w:vertAlign w:val="superscript"/>
        </w:rPr>
        <w:t>a</w:t>
      </w:r>
      <w:r w:rsidR="001B4C8C" w:rsidRPr="00FB6AD9">
        <w:rPr>
          <w:noProof/>
          <w:sz w:val="18"/>
          <w:szCs w:val="18"/>
        </w:rPr>
        <w:t xml:space="preserve"> </w:t>
      </w:r>
      <w:r w:rsidRPr="00FB6AD9">
        <w:rPr>
          <w:noProof/>
          <w:sz w:val="18"/>
          <w:szCs w:val="18"/>
        </w:rPr>
        <w:t>Test log rank bilateral care compară curbele de supravie</w:t>
      </w:r>
      <w:r w:rsidR="001C4FFA" w:rsidRPr="00FB6AD9">
        <w:rPr>
          <w:noProof/>
          <w:sz w:val="18"/>
          <w:szCs w:val="18"/>
        </w:rPr>
        <w:t>ț</w:t>
      </w:r>
      <w:r w:rsidRPr="00FB6AD9">
        <w:rPr>
          <w:noProof/>
          <w:sz w:val="18"/>
          <w:szCs w:val="18"/>
        </w:rPr>
        <w:t>uire între grup</w:t>
      </w:r>
      <w:r w:rsidR="00FB3ED1" w:rsidRPr="00FB6AD9">
        <w:rPr>
          <w:noProof/>
          <w:sz w:val="18"/>
          <w:szCs w:val="18"/>
        </w:rPr>
        <w:t>ele</w:t>
      </w:r>
      <w:r w:rsidRPr="00FB6AD9">
        <w:rPr>
          <w:noProof/>
          <w:sz w:val="18"/>
          <w:szCs w:val="18"/>
        </w:rPr>
        <w:t xml:space="preserve"> de tratament.</w:t>
      </w:r>
    </w:p>
    <w:p w14:paraId="4B364078" w14:textId="77777777" w:rsidR="00160042" w:rsidRPr="00FB6AD9" w:rsidRDefault="00160042" w:rsidP="00FB6AD9">
      <w:pPr>
        <w:widowControl w:val="0"/>
        <w:ind w:left="284" w:hanging="284"/>
        <w:rPr>
          <w:noProof/>
          <w:sz w:val="18"/>
          <w:szCs w:val="18"/>
        </w:rPr>
      </w:pPr>
      <w:r w:rsidRPr="00FB6AD9">
        <w:rPr>
          <w:noProof/>
          <w:sz w:val="18"/>
          <w:szCs w:val="18"/>
          <w:vertAlign w:val="superscript"/>
        </w:rPr>
        <w:t>b</w:t>
      </w:r>
      <w:r w:rsidR="001B4C8C" w:rsidRPr="00FB6AD9">
        <w:rPr>
          <w:noProof/>
          <w:sz w:val="18"/>
          <w:szCs w:val="18"/>
        </w:rPr>
        <w:t xml:space="preserve"> </w:t>
      </w:r>
      <w:r w:rsidRPr="00FB6AD9">
        <w:rPr>
          <w:noProof/>
          <w:sz w:val="18"/>
          <w:szCs w:val="18"/>
        </w:rPr>
        <w:t>Test hi-pătrat bilateral, corectat în func</w:t>
      </w:r>
      <w:r w:rsidR="001C4FFA" w:rsidRPr="00FB6AD9">
        <w:rPr>
          <w:noProof/>
          <w:sz w:val="18"/>
          <w:szCs w:val="18"/>
        </w:rPr>
        <w:t>ț</w:t>
      </w:r>
      <w:r w:rsidRPr="00FB6AD9">
        <w:rPr>
          <w:noProof/>
          <w:sz w:val="18"/>
          <w:szCs w:val="18"/>
        </w:rPr>
        <w:t>ie de continuitate.</w:t>
      </w:r>
    </w:p>
    <w:p w14:paraId="7B54185A" w14:textId="77777777" w:rsidR="00F20770" w:rsidRPr="00FB6AD9" w:rsidRDefault="00F20770" w:rsidP="00FB6AD9">
      <w:pPr>
        <w:widowControl w:val="0"/>
        <w:rPr>
          <w:noProof/>
          <w:sz w:val="22"/>
          <w:szCs w:val="22"/>
        </w:rPr>
      </w:pPr>
    </w:p>
    <w:p w14:paraId="64372FF3" w14:textId="77777777" w:rsidR="00991CA2" w:rsidRPr="00FB6AD9" w:rsidRDefault="00991CA2" w:rsidP="00FB6AD9">
      <w:pPr>
        <w:autoSpaceDE w:val="0"/>
        <w:autoSpaceDN w:val="0"/>
        <w:adjustRightInd w:val="0"/>
        <w:rPr>
          <w:i/>
          <w:iCs/>
          <w:noProof/>
          <w:snapToGrid/>
          <w:sz w:val="22"/>
          <w:szCs w:val="22"/>
          <w:u w:val="single"/>
          <w:lang w:eastAsia="en-US"/>
        </w:rPr>
      </w:pPr>
      <w:r w:rsidRPr="00FB6AD9">
        <w:rPr>
          <w:i/>
          <w:iCs/>
          <w:noProof/>
          <w:snapToGrid/>
          <w:sz w:val="22"/>
          <w:szCs w:val="22"/>
          <w:u w:val="single"/>
          <w:lang w:eastAsia="en-US"/>
        </w:rPr>
        <w:t>Sindroame mielodisplazice</w:t>
      </w:r>
    </w:p>
    <w:p w14:paraId="343775D7"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Eficacitatea și siguranța lenalidomidei au fost evaluate în două studii clinice principale, efectuate la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pacienți cu anemie dependentă de transfuzie, datorată sindroamelor mielodisplazice cu risc scăzut sau</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intermediar-1, asociate cu o anomalie citogenetică de tip deleție 5q, cu sau fără anomalii citogenetice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suplimentare: un studiu de Fază 3, multicentric, randomizat, dublu-orb, placebo-controlat, cu 3 grupe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de tratament cu două doze de lenalidomidă administrată pe cale orală (10 mg și 5 mg) comparativ cu</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placebo (MDS-004); și un studiu de Fază 2, multicentric, cu un singur grup de tratament, deschis, de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tratament cu lenalidomidă (10 mg) (MDS-003).</w:t>
      </w:r>
    </w:p>
    <w:p w14:paraId="4EB0768C" w14:textId="77777777" w:rsidR="0032313B" w:rsidRPr="00FB6AD9" w:rsidRDefault="0032313B" w:rsidP="00FB6AD9">
      <w:pPr>
        <w:autoSpaceDE w:val="0"/>
        <w:autoSpaceDN w:val="0"/>
        <w:adjustRightInd w:val="0"/>
        <w:rPr>
          <w:rFonts w:eastAsiaTheme="minorEastAsia" w:cs="TimesNewRomanPSMT"/>
          <w:noProof/>
          <w:snapToGrid/>
          <w:sz w:val="22"/>
          <w:szCs w:val="22"/>
          <w:lang w:eastAsia="en-US"/>
        </w:rPr>
      </w:pPr>
    </w:p>
    <w:p w14:paraId="62C0B099" w14:textId="77777777" w:rsidR="00991CA2" w:rsidRPr="00FB6AD9" w:rsidRDefault="00991CA2" w:rsidP="00FB6AD9">
      <w:pPr>
        <w:autoSpaceDE w:val="0"/>
        <w:autoSpaceDN w:val="0"/>
        <w:adjustRightInd w:val="0"/>
        <w:rPr>
          <w:noProof/>
          <w:snapToGrid/>
          <w:sz w:val="22"/>
          <w:szCs w:val="22"/>
          <w:lang w:eastAsia="en-US"/>
        </w:rPr>
      </w:pPr>
      <w:r w:rsidRPr="00FB6AD9">
        <w:rPr>
          <w:rFonts w:eastAsiaTheme="minorEastAsia" w:cs="TimesNewRomanPSMT"/>
          <w:noProof/>
          <w:snapToGrid/>
          <w:sz w:val="22"/>
          <w:szCs w:val="22"/>
          <w:lang w:eastAsia="en-US"/>
        </w:rPr>
        <w:t>Rezultatele prezentate mai jos se referă la populația cu intenție de tratament studiată în MDS-003 și</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MDS-004, rezultatele pentru sub-populația cu anomalie Del (5q) izolată fiind de asemenea prezentate</w:t>
      </w:r>
      <w:r w:rsidR="00B10DFF" w:rsidRPr="00FB6AD9">
        <w:rPr>
          <w:rFonts w:eastAsiaTheme="minorEastAsia" w:cs="TimesNewRomanPSMT"/>
          <w:noProof/>
          <w:snapToGrid/>
          <w:sz w:val="22"/>
          <w:szCs w:val="22"/>
          <w:lang w:eastAsia="en-US"/>
        </w:rPr>
        <w:t xml:space="preserve"> </w:t>
      </w:r>
      <w:r w:rsidRPr="00FB6AD9">
        <w:rPr>
          <w:noProof/>
          <w:snapToGrid/>
          <w:sz w:val="22"/>
          <w:szCs w:val="22"/>
          <w:lang w:eastAsia="en-US"/>
        </w:rPr>
        <w:t>separat.</w:t>
      </w:r>
    </w:p>
    <w:p w14:paraId="1543D253" w14:textId="77777777" w:rsidR="0032313B" w:rsidRPr="00FB6AD9" w:rsidRDefault="0032313B" w:rsidP="00FB6AD9">
      <w:pPr>
        <w:autoSpaceDE w:val="0"/>
        <w:autoSpaceDN w:val="0"/>
        <w:adjustRightInd w:val="0"/>
        <w:rPr>
          <w:noProof/>
          <w:snapToGrid/>
          <w:sz w:val="22"/>
          <w:szCs w:val="22"/>
          <w:lang w:eastAsia="en-US"/>
        </w:rPr>
      </w:pPr>
    </w:p>
    <w:p w14:paraId="65E86D7A" w14:textId="77777777" w:rsidR="00991CA2" w:rsidRPr="00FB6AD9" w:rsidRDefault="00991CA2" w:rsidP="00FB6AD9">
      <w:pPr>
        <w:autoSpaceDE w:val="0"/>
        <w:autoSpaceDN w:val="0"/>
        <w:adjustRightInd w:val="0"/>
        <w:rPr>
          <w:i/>
          <w:noProof/>
          <w:color w:val="000000"/>
          <w:sz w:val="22"/>
          <w:szCs w:val="22"/>
        </w:rPr>
      </w:pPr>
      <w:r w:rsidRPr="00FB6AD9">
        <w:rPr>
          <w:rFonts w:eastAsiaTheme="minorEastAsia" w:cs="TimesNewRomanPSMT"/>
          <w:noProof/>
          <w:snapToGrid/>
          <w:sz w:val="22"/>
          <w:szCs w:val="22"/>
          <w:lang w:eastAsia="en-US"/>
        </w:rPr>
        <w:t>În studiul MDS-004, în care 205 pacienți au fost repartizați randomizat pentru a li se administra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lenalidomidă 10 mg, 5 mg sau placebo, analiza privind eficacitatea primară a constat în compararea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frecvențelor de răspuns privind independența față de transfuzie în grupe de tratamente cu lenalidomidă</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10 mg și 5 mg comparativ cu grupul la care s-a administrat placebo (faza dublu-orb 16 - 52 săptămâni</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și faza în regim deschis până la un număr total de 156 săptămâni). Pacienții care nu au prezentat cel</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puțin un răspuns eritroid minor după 16 săptămâni au întrerupt tratamentul. Pacienții care au prezentat</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cel puțin un răspuns eritroid minor au putut continua tratamentul până la apariția recurenței eritroide,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progresia bolii sau forme de toxicitate inacceptabile. Pacienții cărora li s-a administrat inițial placebo</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sau lenalidomidă 5 mg și care nu au obținut cel puțin un răspuns eritroid minor după 16 săptămâni de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tratament au putut trece de la placebo la lenalidomidă 5 mg sau au putut continua tratamentul cu</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lenalidomidă în doză mai mare (5 mg până la 10 mg).</w:t>
      </w:r>
      <w:r w:rsidRPr="00FB6AD9">
        <w:rPr>
          <w:i/>
          <w:noProof/>
          <w:color w:val="000000"/>
          <w:sz w:val="22"/>
          <w:szCs w:val="22"/>
        </w:rPr>
        <w:t xml:space="preserve"> </w:t>
      </w:r>
    </w:p>
    <w:p w14:paraId="20BCCB6C" w14:textId="77777777" w:rsidR="00991CA2" w:rsidRPr="00FB6AD9" w:rsidRDefault="00991CA2" w:rsidP="00FB6AD9">
      <w:pPr>
        <w:rPr>
          <w:i/>
          <w:noProof/>
          <w:color w:val="000000"/>
          <w:sz w:val="22"/>
          <w:szCs w:val="22"/>
        </w:rPr>
      </w:pPr>
    </w:p>
    <w:p w14:paraId="05D4A982"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În cadrul studiului MDS-003, în care la 148 pacienți s-a administrat lenalidomidă în doză de 10 mg,</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analiza de eficacitate primară a constat într-o evaluare a eficacității tratamentelor cu lenalidomidă în</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ceea ce privește obținerea ameliorării hematopoietice la subiecți cu sindroame mielodisplazice cu risc</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scăzut și intermediar-1.</w:t>
      </w:r>
    </w:p>
    <w:p w14:paraId="4A778757" w14:textId="77777777" w:rsidR="00991CA2" w:rsidRPr="00FB6AD9" w:rsidRDefault="00991CA2" w:rsidP="00FB6AD9">
      <w:pPr>
        <w:rPr>
          <w:i/>
          <w:noProof/>
          <w:color w:val="000000"/>
          <w:sz w:val="22"/>
          <w:szCs w:val="22"/>
        </w:rPr>
      </w:pPr>
    </w:p>
    <w:p w14:paraId="668FE766" w14:textId="77777777" w:rsidR="00991CA2" w:rsidRPr="00FB6AD9" w:rsidRDefault="00991CA2" w:rsidP="00FB6AD9">
      <w:pPr>
        <w:autoSpaceDE w:val="0"/>
        <w:autoSpaceDN w:val="0"/>
        <w:adjustRightInd w:val="0"/>
        <w:rPr>
          <w:rFonts w:eastAsiaTheme="minorEastAsia" w:cs="TimesNewRomanPSMT"/>
          <w:b/>
          <w:bCs/>
          <w:noProof/>
          <w:snapToGrid/>
          <w:sz w:val="22"/>
          <w:szCs w:val="22"/>
          <w:lang w:eastAsia="en-US"/>
        </w:rPr>
      </w:pPr>
      <w:r w:rsidRPr="00FB6AD9">
        <w:rPr>
          <w:rFonts w:eastAsiaTheme="minorEastAsia" w:cs="TimesNewRomanPSMT"/>
          <w:b/>
          <w:bCs/>
          <w:noProof/>
          <w:snapToGrid/>
          <w:sz w:val="22"/>
          <w:szCs w:val="22"/>
          <w:lang w:eastAsia="en-US"/>
        </w:rPr>
        <w:t>Tabelul 12. Sumarul rezultatelor privind eficacitatea – studiile MDS-004 (faza dublu-orb) și MDS-003, populația cu intenție de tratament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1"/>
        <w:gridCol w:w="1578"/>
        <w:gridCol w:w="1493"/>
        <w:gridCol w:w="1772"/>
        <w:gridCol w:w="1577"/>
      </w:tblGrid>
      <w:tr w:rsidR="000452D2" w:rsidRPr="00FB6AD9" w14:paraId="293C42BB" w14:textId="77777777" w:rsidTr="0086077F">
        <w:trPr>
          <w:tblHeader/>
        </w:trPr>
        <w:tc>
          <w:tcPr>
            <w:tcW w:w="2718" w:type="dxa"/>
            <w:vMerge w:val="restart"/>
            <w:shd w:val="clear" w:color="auto" w:fill="auto"/>
          </w:tcPr>
          <w:p w14:paraId="39AD293E" w14:textId="77777777" w:rsidR="000452D2" w:rsidRPr="00FB6AD9" w:rsidRDefault="000452D2" w:rsidP="00FB6AD9">
            <w:pPr>
              <w:rPr>
                <w:i/>
                <w:noProof/>
                <w:color w:val="000000"/>
                <w:sz w:val="22"/>
                <w:szCs w:val="22"/>
              </w:rPr>
            </w:pPr>
            <w:r w:rsidRPr="00FB6AD9">
              <w:rPr>
                <w:b/>
                <w:bCs/>
                <w:noProof/>
                <w:snapToGrid/>
                <w:sz w:val="22"/>
                <w:szCs w:val="22"/>
                <w:lang w:eastAsia="en-US"/>
              </w:rPr>
              <w:t>Criteriul final</w:t>
            </w:r>
          </w:p>
        </w:tc>
        <w:tc>
          <w:tcPr>
            <w:tcW w:w="4950" w:type="dxa"/>
            <w:gridSpan w:val="3"/>
            <w:shd w:val="clear" w:color="auto" w:fill="auto"/>
          </w:tcPr>
          <w:p w14:paraId="43140CA9" w14:textId="77777777" w:rsidR="000452D2" w:rsidRPr="00FB6AD9" w:rsidRDefault="000452D2" w:rsidP="00FB6AD9">
            <w:pPr>
              <w:autoSpaceDE w:val="0"/>
              <w:autoSpaceDN w:val="0"/>
              <w:adjustRightInd w:val="0"/>
              <w:jc w:val="center"/>
              <w:rPr>
                <w:b/>
                <w:bCs/>
                <w:noProof/>
                <w:snapToGrid/>
                <w:sz w:val="22"/>
                <w:szCs w:val="22"/>
                <w:lang w:eastAsia="en-US"/>
              </w:rPr>
            </w:pPr>
            <w:r w:rsidRPr="00FB6AD9">
              <w:rPr>
                <w:b/>
                <w:bCs/>
                <w:noProof/>
                <w:snapToGrid/>
                <w:sz w:val="22"/>
                <w:szCs w:val="22"/>
                <w:lang w:eastAsia="en-US"/>
              </w:rPr>
              <w:t>MDS-004</w:t>
            </w:r>
          </w:p>
          <w:p w14:paraId="733680C4" w14:textId="77777777" w:rsidR="000452D2" w:rsidRPr="00FB6AD9" w:rsidRDefault="000452D2" w:rsidP="00FB6AD9">
            <w:pPr>
              <w:jc w:val="center"/>
              <w:rPr>
                <w:i/>
                <w:noProof/>
                <w:color w:val="000000"/>
                <w:sz w:val="22"/>
                <w:szCs w:val="22"/>
              </w:rPr>
            </w:pPr>
            <w:r w:rsidRPr="00FB6AD9">
              <w:rPr>
                <w:b/>
                <w:bCs/>
                <w:noProof/>
                <w:snapToGrid/>
                <w:sz w:val="22"/>
                <w:szCs w:val="22"/>
                <w:lang w:eastAsia="en-US"/>
              </w:rPr>
              <w:t>N = 205</w:t>
            </w:r>
          </w:p>
        </w:tc>
        <w:tc>
          <w:tcPr>
            <w:tcW w:w="1619" w:type="dxa"/>
            <w:shd w:val="clear" w:color="auto" w:fill="auto"/>
          </w:tcPr>
          <w:p w14:paraId="0CF6C316" w14:textId="77777777" w:rsidR="000452D2" w:rsidRPr="00FB6AD9" w:rsidRDefault="000452D2" w:rsidP="00FB6AD9">
            <w:pPr>
              <w:autoSpaceDE w:val="0"/>
              <w:autoSpaceDN w:val="0"/>
              <w:adjustRightInd w:val="0"/>
              <w:jc w:val="center"/>
              <w:rPr>
                <w:b/>
                <w:bCs/>
                <w:noProof/>
                <w:snapToGrid/>
                <w:sz w:val="22"/>
                <w:szCs w:val="22"/>
                <w:lang w:eastAsia="en-US"/>
              </w:rPr>
            </w:pPr>
            <w:r w:rsidRPr="00FB6AD9">
              <w:rPr>
                <w:b/>
                <w:bCs/>
                <w:noProof/>
                <w:snapToGrid/>
                <w:sz w:val="22"/>
                <w:szCs w:val="22"/>
                <w:lang w:eastAsia="en-US"/>
              </w:rPr>
              <w:t>MDS-003</w:t>
            </w:r>
          </w:p>
          <w:p w14:paraId="71A6DB69" w14:textId="77777777" w:rsidR="000452D2" w:rsidRPr="00FB6AD9" w:rsidRDefault="000452D2" w:rsidP="00FB6AD9">
            <w:pPr>
              <w:jc w:val="center"/>
              <w:rPr>
                <w:i/>
                <w:noProof/>
                <w:color w:val="000000"/>
                <w:sz w:val="22"/>
                <w:szCs w:val="22"/>
              </w:rPr>
            </w:pPr>
            <w:r w:rsidRPr="00FB6AD9">
              <w:rPr>
                <w:b/>
                <w:bCs/>
                <w:noProof/>
                <w:snapToGrid/>
                <w:sz w:val="22"/>
                <w:szCs w:val="22"/>
                <w:lang w:eastAsia="en-US"/>
              </w:rPr>
              <w:t>N = 148</w:t>
            </w:r>
          </w:p>
        </w:tc>
      </w:tr>
      <w:tr w:rsidR="000452D2" w:rsidRPr="00FB6AD9" w14:paraId="362EDFE2" w14:textId="77777777" w:rsidTr="0086077F">
        <w:trPr>
          <w:tblHeader/>
        </w:trPr>
        <w:tc>
          <w:tcPr>
            <w:tcW w:w="2718" w:type="dxa"/>
            <w:vMerge/>
            <w:shd w:val="clear" w:color="auto" w:fill="auto"/>
          </w:tcPr>
          <w:p w14:paraId="07D8D5E1" w14:textId="77777777" w:rsidR="000452D2" w:rsidRPr="00FB6AD9" w:rsidRDefault="000452D2" w:rsidP="00FB6AD9">
            <w:pPr>
              <w:rPr>
                <w:i/>
                <w:noProof/>
                <w:color w:val="000000"/>
                <w:sz w:val="22"/>
                <w:szCs w:val="22"/>
              </w:rPr>
            </w:pPr>
          </w:p>
        </w:tc>
        <w:tc>
          <w:tcPr>
            <w:tcW w:w="1620" w:type="dxa"/>
            <w:shd w:val="clear" w:color="auto" w:fill="auto"/>
          </w:tcPr>
          <w:p w14:paraId="2491D954" w14:textId="77777777" w:rsidR="000452D2" w:rsidRPr="00FB6AD9" w:rsidRDefault="000452D2" w:rsidP="00FB6AD9">
            <w:pPr>
              <w:widowControl w:val="0"/>
              <w:jc w:val="center"/>
              <w:rPr>
                <w:noProof/>
                <w:sz w:val="22"/>
                <w:szCs w:val="22"/>
                <w:lang w:eastAsia="en-US"/>
              </w:rPr>
            </w:pPr>
            <w:r w:rsidRPr="00FB6AD9">
              <w:rPr>
                <w:b/>
                <w:bCs/>
                <w:noProof/>
                <w:sz w:val="22"/>
                <w:szCs w:val="22"/>
                <w:lang w:eastAsia="en-US"/>
              </w:rPr>
              <w:t>10</w:t>
            </w:r>
            <w:r w:rsidRPr="00FB6AD9">
              <w:rPr>
                <w:b/>
                <w:bCs/>
                <w:noProof/>
                <w:spacing w:val="-1"/>
                <w:sz w:val="22"/>
                <w:szCs w:val="22"/>
                <w:lang w:eastAsia="en-US"/>
              </w:rPr>
              <w:t xml:space="preserve"> </w:t>
            </w:r>
            <w:r w:rsidRPr="00FB6AD9">
              <w:rPr>
                <w:b/>
                <w:bCs/>
                <w:noProof/>
                <w:sz w:val="22"/>
                <w:szCs w:val="22"/>
                <w:lang w:eastAsia="en-US"/>
              </w:rPr>
              <w:t>mg</w:t>
            </w:r>
            <w:r w:rsidRPr="00DA64F0">
              <w:rPr>
                <w:rFonts w:ascii="Times New Roman Bold" w:hAnsi="Times New Roman Bold"/>
                <w:b/>
                <w:bCs/>
                <w:noProof/>
                <w:sz w:val="22"/>
                <w:szCs w:val="22"/>
                <w:vertAlign w:val="superscript"/>
                <w:lang w:eastAsia="en-US"/>
              </w:rPr>
              <w:t>†</w:t>
            </w:r>
          </w:p>
          <w:p w14:paraId="0A4B3506" w14:textId="77777777" w:rsidR="000452D2" w:rsidRPr="00FB6AD9" w:rsidRDefault="000452D2" w:rsidP="00FB6AD9">
            <w:pPr>
              <w:jc w:val="center"/>
              <w:rPr>
                <w:i/>
                <w:noProof/>
                <w:color w:val="000000"/>
                <w:sz w:val="22"/>
                <w:szCs w:val="22"/>
              </w:rPr>
            </w:pPr>
            <w:r w:rsidRPr="00FB6AD9">
              <w:rPr>
                <w:rFonts w:eastAsia="Calibri"/>
                <w:b/>
                <w:noProof/>
                <w:sz w:val="22"/>
                <w:szCs w:val="22"/>
                <w:lang w:eastAsia="en-US"/>
              </w:rPr>
              <w:t>N</w:t>
            </w:r>
            <w:r w:rsidRPr="00FB6AD9">
              <w:rPr>
                <w:rFonts w:eastAsia="Calibri"/>
                <w:b/>
                <w:noProof/>
                <w:spacing w:val="-1"/>
                <w:sz w:val="22"/>
                <w:szCs w:val="22"/>
                <w:lang w:eastAsia="en-US"/>
              </w:rPr>
              <w:t xml:space="preserve"> </w:t>
            </w:r>
            <w:r w:rsidRPr="00FB6AD9">
              <w:rPr>
                <w:rFonts w:eastAsia="Calibri"/>
                <w:b/>
                <w:noProof/>
                <w:sz w:val="22"/>
                <w:szCs w:val="22"/>
                <w:lang w:eastAsia="en-US"/>
              </w:rPr>
              <w:t>=</w:t>
            </w:r>
            <w:r w:rsidRPr="00FB6AD9">
              <w:rPr>
                <w:rFonts w:eastAsia="Calibri"/>
                <w:b/>
                <w:noProof/>
                <w:spacing w:val="-1"/>
                <w:sz w:val="22"/>
                <w:szCs w:val="22"/>
                <w:lang w:eastAsia="en-US"/>
              </w:rPr>
              <w:t xml:space="preserve"> </w:t>
            </w:r>
            <w:r w:rsidRPr="00FB6AD9">
              <w:rPr>
                <w:rFonts w:eastAsia="Calibri"/>
                <w:b/>
                <w:noProof/>
                <w:sz w:val="22"/>
                <w:szCs w:val="22"/>
                <w:lang w:eastAsia="en-US"/>
              </w:rPr>
              <w:t>69</w:t>
            </w:r>
          </w:p>
        </w:tc>
        <w:tc>
          <w:tcPr>
            <w:tcW w:w="1530" w:type="dxa"/>
            <w:shd w:val="clear" w:color="auto" w:fill="auto"/>
          </w:tcPr>
          <w:p w14:paraId="023DE1ED" w14:textId="77777777" w:rsidR="000452D2" w:rsidRPr="00FB6AD9" w:rsidRDefault="000452D2" w:rsidP="00FB6AD9">
            <w:pPr>
              <w:widowControl w:val="0"/>
              <w:jc w:val="center"/>
              <w:rPr>
                <w:noProof/>
                <w:sz w:val="22"/>
                <w:szCs w:val="22"/>
                <w:lang w:eastAsia="en-US"/>
              </w:rPr>
            </w:pPr>
            <w:r w:rsidRPr="00FB6AD9">
              <w:rPr>
                <w:b/>
                <w:bCs/>
                <w:noProof/>
                <w:sz w:val="22"/>
                <w:szCs w:val="22"/>
                <w:lang w:eastAsia="en-US"/>
              </w:rPr>
              <w:t>5</w:t>
            </w:r>
            <w:r w:rsidRPr="00FB6AD9">
              <w:rPr>
                <w:b/>
                <w:bCs/>
                <w:noProof/>
                <w:spacing w:val="-2"/>
                <w:sz w:val="22"/>
                <w:szCs w:val="22"/>
                <w:lang w:eastAsia="en-US"/>
              </w:rPr>
              <w:t xml:space="preserve"> </w:t>
            </w:r>
            <w:r w:rsidRPr="00FB6AD9">
              <w:rPr>
                <w:b/>
                <w:bCs/>
                <w:noProof/>
                <w:sz w:val="22"/>
                <w:szCs w:val="22"/>
                <w:lang w:eastAsia="en-US"/>
              </w:rPr>
              <w:t>mg</w:t>
            </w:r>
            <w:r w:rsidRPr="00DA64F0">
              <w:rPr>
                <w:rFonts w:ascii="Times New Roman Bold" w:hAnsi="Times New Roman Bold"/>
                <w:b/>
                <w:bCs/>
                <w:noProof/>
                <w:sz w:val="22"/>
                <w:szCs w:val="22"/>
                <w:vertAlign w:val="superscript"/>
                <w:lang w:eastAsia="en-US"/>
              </w:rPr>
              <w:t>††</w:t>
            </w:r>
          </w:p>
          <w:p w14:paraId="1B110429" w14:textId="77777777" w:rsidR="000452D2" w:rsidRPr="00FB6AD9" w:rsidRDefault="000452D2" w:rsidP="00FB6AD9">
            <w:pPr>
              <w:jc w:val="center"/>
              <w:rPr>
                <w:i/>
                <w:noProof/>
                <w:color w:val="000000"/>
                <w:sz w:val="22"/>
                <w:szCs w:val="22"/>
              </w:rPr>
            </w:pPr>
            <w:r w:rsidRPr="00FB6AD9">
              <w:rPr>
                <w:rFonts w:eastAsia="Calibri"/>
                <w:b/>
                <w:noProof/>
                <w:sz w:val="22"/>
                <w:szCs w:val="22"/>
                <w:lang w:eastAsia="en-US"/>
              </w:rPr>
              <w:t>N</w:t>
            </w:r>
            <w:r w:rsidRPr="00FB6AD9">
              <w:rPr>
                <w:rFonts w:eastAsia="Calibri"/>
                <w:b/>
                <w:noProof/>
                <w:spacing w:val="-1"/>
                <w:sz w:val="22"/>
                <w:szCs w:val="22"/>
                <w:lang w:eastAsia="en-US"/>
              </w:rPr>
              <w:t xml:space="preserve"> </w:t>
            </w:r>
            <w:r w:rsidRPr="00FB6AD9">
              <w:rPr>
                <w:rFonts w:eastAsia="Calibri"/>
                <w:b/>
                <w:noProof/>
                <w:sz w:val="22"/>
                <w:szCs w:val="22"/>
                <w:lang w:eastAsia="en-US"/>
              </w:rPr>
              <w:t>=</w:t>
            </w:r>
            <w:r w:rsidRPr="00FB6AD9">
              <w:rPr>
                <w:rFonts w:eastAsia="Calibri"/>
                <w:b/>
                <w:noProof/>
                <w:spacing w:val="-1"/>
                <w:sz w:val="22"/>
                <w:szCs w:val="22"/>
                <w:lang w:eastAsia="en-US"/>
              </w:rPr>
              <w:t xml:space="preserve"> </w:t>
            </w:r>
            <w:r w:rsidRPr="00FB6AD9">
              <w:rPr>
                <w:rFonts w:eastAsia="Calibri"/>
                <w:b/>
                <w:noProof/>
                <w:sz w:val="22"/>
                <w:szCs w:val="22"/>
                <w:lang w:eastAsia="en-US"/>
              </w:rPr>
              <w:t>69</w:t>
            </w:r>
          </w:p>
        </w:tc>
        <w:tc>
          <w:tcPr>
            <w:tcW w:w="1800" w:type="dxa"/>
            <w:shd w:val="clear" w:color="auto" w:fill="auto"/>
          </w:tcPr>
          <w:p w14:paraId="76D9622C" w14:textId="77777777" w:rsidR="000452D2" w:rsidRPr="00FB6AD9" w:rsidRDefault="000452D2" w:rsidP="00FB6AD9">
            <w:pPr>
              <w:widowControl w:val="0"/>
              <w:ind w:right="287"/>
              <w:jc w:val="center"/>
              <w:rPr>
                <w:rFonts w:eastAsia="Calibri"/>
                <w:b/>
                <w:noProof/>
                <w:spacing w:val="-1"/>
                <w:sz w:val="22"/>
                <w:szCs w:val="22"/>
                <w:lang w:eastAsia="en-US"/>
              </w:rPr>
            </w:pPr>
            <w:r w:rsidRPr="00FB6AD9">
              <w:rPr>
                <w:rFonts w:eastAsia="Calibri"/>
                <w:b/>
                <w:noProof/>
                <w:spacing w:val="-1"/>
                <w:sz w:val="22"/>
                <w:szCs w:val="22"/>
                <w:lang w:eastAsia="en-US"/>
              </w:rPr>
              <w:t>Placebo*</w:t>
            </w:r>
          </w:p>
          <w:p w14:paraId="0C983B8E" w14:textId="77777777" w:rsidR="000452D2" w:rsidRPr="00FB6AD9" w:rsidRDefault="000452D2" w:rsidP="00FB6AD9">
            <w:pPr>
              <w:jc w:val="center"/>
              <w:rPr>
                <w:i/>
                <w:noProof/>
                <w:color w:val="000000"/>
                <w:sz w:val="22"/>
                <w:szCs w:val="22"/>
              </w:rPr>
            </w:pPr>
            <w:r w:rsidRPr="00FB6AD9">
              <w:rPr>
                <w:rFonts w:eastAsia="Calibri"/>
                <w:b/>
                <w:noProof/>
                <w:sz w:val="22"/>
                <w:szCs w:val="22"/>
                <w:lang w:eastAsia="en-US"/>
              </w:rPr>
              <w:t>N</w:t>
            </w:r>
            <w:r w:rsidRPr="00FB6AD9">
              <w:rPr>
                <w:rFonts w:eastAsia="Calibri"/>
                <w:b/>
                <w:noProof/>
                <w:spacing w:val="-1"/>
                <w:sz w:val="22"/>
                <w:szCs w:val="22"/>
                <w:lang w:eastAsia="en-US"/>
              </w:rPr>
              <w:t xml:space="preserve"> </w:t>
            </w:r>
            <w:r w:rsidRPr="00FB6AD9">
              <w:rPr>
                <w:rFonts w:eastAsia="Calibri"/>
                <w:b/>
                <w:noProof/>
                <w:sz w:val="22"/>
                <w:szCs w:val="22"/>
                <w:lang w:eastAsia="en-US"/>
              </w:rPr>
              <w:t>=</w:t>
            </w:r>
            <w:r w:rsidRPr="00FB6AD9">
              <w:rPr>
                <w:rFonts w:eastAsia="Calibri"/>
                <w:b/>
                <w:noProof/>
                <w:spacing w:val="-1"/>
                <w:sz w:val="22"/>
                <w:szCs w:val="22"/>
                <w:lang w:eastAsia="en-US"/>
              </w:rPr>
              <w:t xml:space="preserve"> </w:t>
            </w:r>
            <w:r w:rsidRPr="00FB6AD9">
              <w:rPr>
                <w:rFonts w:eastAsia="Calibri"/>
                <w:b/>
                <w:noProof/>
                <w:sz w:val="22"/>
                <w:szCs w:val="22"/>
                <w:lang w:eastAsia="en-US"/>
              </w:rPr>
              <w:t>67</w:t>
            </w:r>
          </w:p>
        </w:tc>
        <w:tc>
          <w:tcPr>
            <w:tcW w:w="1619" w:type="dxa"/>
            <w:shd w:val="clear" w:color="auto" w:fill="auto"/>
          </w:tcPr>
          <w:p w14:paraId="47317CF2" w14:textId="77777777" w:rsidR="000452D2" w:rsidRPr="00FB6AD9" w:rsidRDefault="000452D2" w:rsidP="00FB6AD9">
            <w:pPr>
              <w:widowControl w:val="0"/>
              <w:jc w:val="center"/>
              <w:rPr>
                <w:noProof/>
                <w:sz w:val="22"/>
                <w:szCs w:val="22"/>
                <w:lang w:eastAsia="en-US"/>
              </w:rPr>
            </w:pPr>
            <w:r w:rsidRPr="00FB6AD9">
              <w:rPr>
                <w:rFonts w:eastAsia="Calibri"/>
                <w:b/>
                <w:noProof/>
                <w:sz w:val="22"/>
                <w:szCs w:val="22"/>
                <w:lang w:eastAsia="en-US"/>
              </w:rPr>
              <w:t>10 mg</w:t>
            </w:r>
          </w:p>
          <w:p w14:paraId="509318E5" w14:textId="77777777" w:rsidR="000452D2" w:rsidRPr="00FB6AD9" w:rsidRDefault="000452D2" w:rsidP="00FB6AD9">
            <w:pPr>
              <w:jc w:val="center"/>
              <w:rPr>
                <w:i/>
                <w:noProof/>
                <w:color w:val="000000"/>
                <w:sz w:val="22"/>
                <w:szCs w:val="22"/>
              </w:rPr>
            </w:pPr>
            <w:r w:rsidRPr="00FB6AD9">
              <w:rPr>
                <w:rFonts w:eastAsia="Calibri"/>
                <w:b/>
                <w:noProof/>
                <w:sz w:val="22"/>
                <w:szCs w:val="22"/>
                <w:lang w:eastAsia="en-US"/>
              </w:rPr>
              <w:t>N</w:t>
            </w:r>
            <w:r w:rsidRPr="00FB6AD9">
              <w:rPr>
                <w:rFonts w:eastAsia="Calibri"/>
                <w:b/>
                <w:noProof/>
                <w:spacing w:val="-1"/>
                <w:sz w:val="22"/>
                <w:szCs w:val="22"/>
                <w:lang w:eastAsia="en-US"/>
              </w:rPr>
              <w:t xml:space="preserve"> </w:t>
            </w:r>
            <w:r w:rsidRPr="00FB6AD9">
              <w:rPr>
                <w:rFonts w:eastAsia="Calibri"/>
                <w:b/>
                <w:noProof/>
                <w:sz w:val="22"/>
                <w:szCs w:val="22"/>
                <w:lang w:eastAsia="en-US"/>
              </w:rPr>
              <w:t>=</w:t>
            </w:r>
            <w:r w:rsidRPr="00FB6AD9">
              <w:rPr>
                <w:rFonts w:eastAsia="Calibri"/>
                <w:b/>
                <w:noProof/>
                <w:spacing w:val="-1"/>
                <w:sz w:val="22"/>
                <w:szCs w:val="22"/>
                <w:lang w:eastAsia="en-US"/>
              </w:rPr>
              <w:t xml:space="preserve"> </w:t>
            </w:r>
            <w:r w:rsidRPr="00FB6AD9">
              <w:rPr>
                <w:rFonts w:eastAsia="Calibri"/>
                <w:b/>
                <w:noProof/>
                <w:sz w:val="22"/>
                <w:szCs w:val="22"/>
                <w:lang w:eastAsia="en-US"/>
              </w:rPr>
              <w:t>148</w:t>
            </w:r>
          </w:p>
        </w:tc>
      </w:tr>
      <w:tr w:rsidR="00991CA2" w:rsidRPr="00FB6AD9" w14:paraId="3424F0BD" w14:textId="77777777" w:rsidTr="00AE76EA">
        <w:tc>
          <w:tcPr>
            <w:tcW w:w="2718" w:type="dxa"/>
            <w:shd w:val="clear" w:color="auto" w:fill="auto"/>
          </w:tcPr>
          <w:p w14:paraId="3F4FC103" w14:textId="77777777" w:rsidR="00991CA2" w:rsidRPr="00FB6AD9" w:rsidRDefault="00991CA2" w:rsidP="00FB6AD9">
            <w:pPr>
              <w:autoSpaceDE w:val="0"/>
              <w:autoSpaceDN w:val="0"/>
              <w:adjustRightInd w:val="0"/>
              <w:rPr>
                <w:noProof/>
                <w:snapToGrid/>
                <w:sz w:val="22"/>
                <w:szCs w:val="22"/>
                <w:lang w:eastAsia="en-US"/>
              </w:rPr>
            </w:pPr>
            <w:r w:rsidRPr="00FB6AD9">
              <w:rPr>
                <w:noProof/>
                <w:snapToGrid/>
                <w:sz w:val="22"/>
                <w:szCs w:val="22"/>
                <w:lang w:eastAsia="en-US"/>
              </w:rPr>
              <w:t>Independența față de transfuzie</w:t>
            </w:r>
          </w:p>
          <w:p w14:paraId="71AC56BF" w14:textId="77777777" w:rsidR="00991CA2" w:rsidRPr="00FB6AD9" w:rsidRDefault="00991CA2" w:rsidP="00FB6AD9">
            <w:pPr>
              <w:rPr>
                <w:i/>
                <w:noProof/>
                <w:color w:val="000000"/>
                <w:sz w:val="22"/>
                <w:szCs w:val="22"/>
              </w:rPr>
            </w:pPr>
            <w:r w:rsidRPr="00FB6AD9">
              <w:rPr>
                <w:noProof/>
                <w:snapToGrid/>
                <w:sz w:val="22"/>
                <w:szCs w:val="22"/>
                <w:lang w:eastAsia="en-US"/>
              </w:rPr>
              <w:t xml:space="preserve">(≥ 182 zile) </w:t>
            </w:r>
            <w:r w:rsidRPr="00FB6AD9">
              <w:rPr>
                <w:noProof/>
                <w:snapToGrid/>
                <w:sz w:val="22"/>
                <w:szCs w:val="22"/>
                <w:vertAlign w:val="superscript"/>
                <w:lang w:eastAsia="en-US"/>
              </w:rPr>
              <w:t>#</w:t>
            </w:r>
          </w:p>
        </w:tc>
        <w:tc>
          <w:tcPr>
            <w:tcW w:w="1620" w:type="dxa"/>
            <w:shd w:val="clear" w:color="auto" w:fill="auto"/>
          </w:tcPr>
          <w:p w14:paraId="7B88C23D"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 xml:space="preserve">38 </w:t>
            </w:r>
            <w:r w:rsidRPr="00FB6AD9">
              <w:rPr>
                <w:rFonts w:eastAsia="Calibri"/>
                <w:noProof/>
                <w:spacing w:val="-1"/>
                <w:sz w:val="22"/>
                <w:szCs w:val="22"/>
                <w:lang w:eastAsia="en-US"/>
              </w:rPr>
              <w:t>(55</w:t>
            </w:r>
            <w:r w:rsidR="000452D2" w:rsidRPr="00FB6AD9">
              <w:rPr>
                <w:rFonts w:eastAsia="Calibri"/>
                <w:noProof/>
                <w:spacing w:val="-1"/>
                <w:sz w:val="22"/>
                <w:szCs w:val="22"/>
                <w:lang w:eastAsia="en-US"/>
              </w:rPr>
              <w:t>,</w:t>
            </w:r>
            <w:r w:rsidRPr="00FB6AD9">
              <w:rPr>
                <w:rFonts w:eastAsia="Calibri"/>
                <w:noProof/>
                <w:spacing w:val="-1"/>
                <w:sz w:val="22"/>
                <w:szCs w:val="22"/>
                <w:lang w:eastAsia="en-US"/>
              </w:rPr>
              <w:t>1%)</w:t>
            </w:r>
          </w:p>
        </w:tc>
        <w:tc>
          <w:tcPr>
            <w:tcW w:w="1530" w:type="dxa"/>
            <w:shd w:val="clear" w:color="auto" w:fill="auto"/>
          </w:tcPr>
          <w:p w14:paraId="48908AE2"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 xml:space="preserve">24 </w:t>
            </w:r>
            <w:r w:rsidRPr="00FB6AD9">
              <w:rPr>
                <w:rFonts w:eastAsia="Calibri"/>
                <w:noProof/>
                <w:spacing w:val="-1"/>
                <w:sz w:val="22"/>
                <w:szCs w:val="22"/>
                <w:lang w:eastAsia="en-US"/>
              </w:rPr>
              <w:t>(34</w:t>
            </w:r>
            <w:r w:rsidR="000452D2" w:rsidRPr="00FB6AD9">
              <w:rPr>
                <w:rFonts w:eastAsia="Calibri"/>
                <w:noProof/>
                <w:spacing w:val="-1"/>
                <w:sz w:val="22"/>
                <w:szCs w:val="22"/>
                <w:lang w:eastAsia="en-US"/>
              </w:rPr>
              <w:t>,</w:t>
            </w:r>
            <w:r w:rsidRPr="00FB6AD9">
              <w:rPr>
                <w:rFonts w:eastAsia="Calibri"/>
                <w:noProof/>
                <w:spacing w:val="-1"/>
                <w:sz w:val="22"/>
                <w:szCs w:val="22"/>
                <w:lang w:eastAsia="en-US"/>
              </w:rPr>
              <w:t>8%)</w:t>
            </w:r>
          </w:p>
        </w:tc>
        <w:tc>
          <w:tcPr>
            <w:tcW w:w="1800" w:type="dxa"/>
            <w:shd w:val="clear" w:color="auto" w:fill="auto"/>
          </w:tcPr>
          <w:p w14:paraId="6C2CC927"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 xml:space="preserve">4 </w:t>
            </w:r>
            <w:r w:rsidRPr="00FB6AD9">
              <w:rPr>
                <w:rFonts w:eastAsia="Calibri"/>
                <w:noProof/>
                <w:spacing w:val="-1"/>
                <w:sz w:val="22"/>
                <w:szCs w:val="22"/>
                <w:lang w:eastAsia="en-US"/>
              </w:rPr>
              <w:t>(6</w:t>
            </w:r>
            <w:r w:rsidR="000452D2" w:rsidRPr="00FB6AD9">
              <w:rPr>
                <w:rFonts w:eastAsia="Calibri"/>
                <w:noProof/>
                <w:spacing w:val="-1"/>
                <w:sz w:val="22"/>
                <w:szCs w:val="22"/>
                <w:lang w:eastAsia="en-US"/>
              </w:rPr>
              <w:t>,</w:t>
            </w:r>
            <w:r w:rsidRPr="00FB6AD9">
              <w:rPr>
                <w:rFonts w:eastAsia="Calibri"/>
                <w:noProof/>
                <w:spacing w:val="-1"/>
                <w:sz w:val="22"/>
                <w:szCs w:val="22"/>
                <w:lang w:eastAsia="en-US"/>
              </w:rPr>
              <w:t>0%)</w:t>
            </w:r>
          </w:p>
        </w:tc>
        <w:tc>
          <w:tcPr>
            <w:tcW w:w="1619" w:type="dxa"/>
            <w:shd w:val="clear" w:color="auto" w:fill="auto"/>
          </w:tcPr>
          <w:p w14:paraId="0D2DE132"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 xml:space="preserve">86 </w:t>
            </w:r>
            <w:r w:rsidRPr="00FB6AD9">
              <w:rPr>
                <w:rFonts w:eastAsia="Calibri"/>
                <w:noProof/>
                <w:spacing w:val="-1"/>
                <w:sz w:val="22"/>
                <w:szCs w:val="22"/>
                <w:lang w:eastAsia="en-US"/>
              </w:rPr>
              <w:t>(58</w:t>
            </w:r>
            <w:r w:rsidR="000452D2" w:rsidRPr="00FB6AD9">
              <w:rPr>
                <w:rFonts w:eastAsia="Calibri"/>
                <w:noProof/>
                <w:spacing w:val="-1"/>
                <w:sz w:val="22"/>
                <w:szCs w:val="22"/>
                <w:lang w:eastAsia="en-US"/>
              </w:rPr>
              <w:t>,</w:t>
            </w:r>
            <w:r w:rsidRPr="00FB6AD9">
              <w:rPr>
                <w:rFonts w:eastAsia="Calibri"/>
                <w:noProof/>
                <w:spacing w:val="-1"/>
                <w:sz w:val="22"/>
                <w:szCs w:val="22"/>
                <w:lang w:eastAsia="en-US"/>
              </w:rPr>
              <w:t>1%)</w:t>
            </w:r>
          </w:p>
        </w:tc>
      </w:tr>
      <w:tr w:rsidR="00991CA2" w:rsidRPr="00FB6AD9" w14:paraId="4099B099" w14:textId="77777777" w:rsidTr="00AE76EA">
        <w:tc>
          <w:tcPr>
            <w:tcW w:w="2718" w:type="dxa"/>
            <w:shd w:val="clear" w:color="auto" w:fill="auto"/>
          </w:tcPr>
          <w:p w14:paraId="083457A2" w14:textId="77777777" w:rsidR="00991CA2" w:rsidRPr="00FB6AD9" w:rsidRDefault="00991CA2" w:rsidP="00FB6AD9">
            <w:pPr>
              <w:autoSpaceDE w:val="0"/>
              <w:autoSpaceDN w:val="0"/>
              <w:adjustRightInd w:val="0"/>
              <w:rPr>
                <w:noProof/>
                <w:snapToGrid/>
                <w:sz w:val="22"/>
                <w:szCs w:val="22"/>
                <w:lang w:eastAsia="en-US"/>
              </w:rPr>
            </w:pPr>
            <w:r w:rsidRPr="00FB6AD9">
              <w:rPr>
                <w:noProof/>
                <w:snapToGrid/>
                <w:sz w:val="22"/>
                <w:szCs w:val="22"/>
                <w:lang w:eastAsia="en-US"/>
              </w:rPr>
              <w:t>Independența față de transfuzie</w:t>
            </w:r>
          </w:p>
          <w:p w14:paraId="5B129494" w14:textId="77777777" w:rsidR="00991CA2" w:rsidRPr="00FB6AD9" w:rsidRDefault="00991CA2" w:rsidP="00FB6AD9">
            <w:pPr>
              <w:rPr>
                <w:i/>
                <w:noProof/>
                <w:color w:val="000000"/>
                <w:sz w:val="22"/>
                <w:szCs w:val="22"/>
              </w:rPr>
            </w:pPr>
            <w:r w:rsidRPr="00FB6AD9">
              <w:rPr>
                <w:noProof/>
                <w:snapToGrid/>
                <w:sz w:val="22"/>
                <w:szCs w:val="22"/>
                <w:lang w:eastAsia="en-US"/>
              </w:rPr>
              <w:t xml:space="preserve">(≥ 56 zile) </w:t>
            </w:r>
            <w:r w:rsidRPr="00FB6AD9">
              <w:rPr>
                <w:noProof/>
                <w:snapToGrid/>
                <w:sz w:val="22"/>
                <w:szCs w:val="22"/>
                <w:vertAlign w:val="superscript"/>
                <w:lang w:eastAsia="en-US"/>
              </w:rPr>
              <w:t>#</w:t>
            </w:r>
          </w:p>
        </w:tc>
        <w:tc>
          <w:tcPr>
            <w:tcW w:w="1620" w:type="dxa"/>
            <w:shd w:val="clear" w:color="auto" w:fill="auto"/>
          </w:tcPr>
          <w:p w14:paraId="72DACA7A"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 xml:space="preserve">42 </w:t>
            </w:r>
            <w:r w:rsidRPr="00FB6AD9">
              <w:rPr>
                <w:rFonts w:eastAsia="Calibri"/>
                <w:noProof/>
                <w:spacing w:val="-1"/>
                <w:sz w:val="22"/>
                <w:szCs w:val="22"/>
                <w:lang w:eastAsia="en-US"/>
              </w:rPr>
              <w:t>(60</w:t>
            </w:r>
            <w:r w:rsidR="000452D2" w:rsidRPr="00FB6AD9">
              <w:rPr>
                <w:rFonts w:eastAsia="Calibri"/>
                <w:noProof/>
                <w:spacing w:val="-1"/>
                <w:sz w:val="22"/>
                <w:szCs w:val="22"/>
                <w:lang w:eastAsia="en-US"/>
              </w:rPr>
              <w:t>,</w:t>
            </w:r>
            <w:r w:rsidRPr="00FB6AD9">
              <w:rPr>
                <w:rFonts w:eastAsia="Calibri"/>
                <w:noProof/>
                <w:spacing w:val="-1"/>
                <w:sz w:val="22"/>
                <w:szCs w:val="22"/>
                <w:lang w:eastAsia="en-US"/>
              </w:rPr>
              <w:t>9%)</w:t>
            </w:r>
          </w:p>
        </w:tc>
        <w:tc>
          <w:tcPr>
            <w:tcW w:w="1530" w:type="dxa"/>
            <w:shd w:val="clear" w:color="auto" w:fill="auto"/>
          </w:tcPr>
          <w:p w14:paraId="4E96ACEB"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 xml:space="preserve">33 </w:t>
            </w:r>
            <w:r w:rsidRPr="00FB6AD9">
              <w:rPr>
                <w:rFonts w:eastAsia="Calibri"/>
                <w:noProof/>
                <w:spacing w:val="-1"/>
                <w:sz w:val="22"/>
                <w:szCs w:val="22"/>
                <w:lang w:eastAsia="en-US"/>
              </w:rPr>
              <w:t>(47</w:t>
            </w:r>
            <w:r w:rsidR="000452D2" w:rsidRPr="00FB6AD9">
              <w:rPr>
                <w:rFonts w:eastAsia="Calibri"/>
                <w:noProof/>
                <w:spacing w:val="-1"/>
                <w:sz w:val="22"/>
                <w:szCs w:val="22"/>
                <w:lang w:eastAsia="en-US"/>
              </w:rPr>
              <w:t>,</w:t>
            </w:r>
            <w:r w:rsidRPr="00FB6AD9">
              <w:rPr>
                <w:rFonts w:eastAsia="Calibri"/>
                <w:noProof/>
                <w:spacing w:val="-1"/>
                <w:sz w:val="22"/>
                <w:szCs w:val="22"/>
                <w:lang w:eastAsia="en-US"/>
              </w:rPr>
              <w:t>8%)</w:t>
            </w:r>
          </w:p>
        </w:tc>
        <w:tc>
          <w:tcPr>
            <w:tcW w:w="1800" w:type="dxa"/>
            <w:shd w:val="clear" w:color="auto" w:fill="auto"/>
          </w:tcPr>
          <w:p w14:paraId="0574A44B"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 xml:space="preserve">5 </w:t>
            </w:r>
            <w:r w:rsidRPr="00FB6AD9">
              <w:rPr>
                <w:rFonts w:eastAsia="Calibri"/>
                <w:noProof/>
                <w:spacing w:val="-1"/>
                <w:sz w:val="22"/>
                <w:szCs w:val="22"/>
                <w:lang w:eastAsia="en-US"/>
              </w:rPr>
              <w:t>(7</w:t>
            </w:r>
            <w:r w:rsidR="000452D2" w:rsidRPr="00FB6AD9">
              <w:rPr>
                <w:rFonts w:eastAsia="Calibri"/>
                <w:noProof/>
                <w:spacing w:val="-1"/>
                <w:sz w:val="22"/>
                <w:szCs w:val="22"/>
                <w:lang w:eastAsia="en-US"/>
              </w:rPr>
              <w:t>,</w:t>
            </w:r>
            <w:r w:rsidRPr="00FB6AD9">
              <w:rPr>
                <w:rFonts w:eastAsia="Calibri"/>
                <w:noProof/>
                <w:spacing w:val="-1"/>
                <w:sz w:val="22"/>
                <w:szCs w:val="22"/>
                <w:lang w:eastAsia="en-US"/>
              </w:rPr>
              <w:t>5%)</w:t>
            </w:r>
          </w:p>
        </w:tc>
        <w:tc>
          <w:tcPr>
            <w:tcW w:w="1619" w:type="dxa"/>
            <w:shd w:val="clear" w:color="auto" w:fill="auto"/>
          </w:tcPr>
          <w:p w14:paraId="66CF7A74"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 xml:space="preserve">97 </w:t>
            </w:r>
            <w:r w:rsidRPr="00FB6AD9">
              <w:rPr>
                <w:rFonts w:eastAsia="Calibri"/>
                <w:noProof/>
                <w:spacing w:val="-1"/>
                <w:sz w:val="22"/>
                <w:szCs w:val="22"/>
                <w:lang w:eastAsia="en-US"/>
              </w:rPr>
              <w:t>(65</w:t>
            </w:r>
            <w:r w:rsidR="000452D2" w:rsidRPr="00FB6AD9">
              <w:rPr>
                <w:rFonts w:eastAsia="Calibri"/>
                <w:noProof/>
                <w:spacing w:val="-1"/>
                <w:sz w:val="22"/>
                <w:szCs w:val="22"/>
                <w:lang w:eastAsia="en-US"/>
              </w:rPr>
              <w:t>,</w:t>
            </w:r>
            <w:r w:rsidRPr="00FB6AD9">
              <w:rPr>
                <w:rFonts w:eastAsia="Calibri"/>
                <w:noProof/>
                <w:spacing w:val="-1"/>
                <w:sz w:val="22"/>
                <w:szCs w:val="22"/>
                <w:lang w:eastAsia="en-US"/>
              </w:rPr>
              <w:t>5%)</w:t>
            </w:r>
          </w:p>
        </w:tc>
      </w:tr>
      <w:tr w:rsidR="00991CA2" w:rsidRPr="00FB6AD9" w14:paraId="30235A79" w14:textId="77777777" w:rsidTr="00AE76EA">
        <w:tc>
          <w:tcPr>
            <w:tcW w:w="2718" w:type="dxa"/>
            <w:shd w:val="clear" w:color="auto" w:fill="auto"/>
          </w:tcPr>
          <w:p w14:paraId="6318AC1B" w14:textId="77777777" w:rsidR="00991CA2" w:rsidRPr="00FB6AD9" w:rsidRDefault="00991CA2" w:rsidP="00FB6AD9">
            <w:pPr>
              <w:autoSpaceDE w:val="0"/>
              <w:autoSpaceDN w:val="0"/>
              <w:adjustRightInd w:val="0"/>
              <w:rPr>
                <w:noProof/>
                <w:snapToGrid/>
                <w:sz w:val="22"/>
                <w:szCs w:val="22"/>
                <w:lang w:eastAsia="en-US"/>
              </w:rPr>
            </w:pPr>
            <w:r w:rsidRPr="00FB6AD9">
              <w:rPr>
                <w:noProof/>
                <w:snapToGrid/>
                <w:sz w:val="22"/>
                <w:szCs w:val="22"/>
                <w:lang w:eastAsia="en-US"/>
              </w:rPr>
              <w:t>Timpul median până la transfuzie</w:t>
            </w:r>
          </w:p>
          <w:p w14:paraId="448F6F6F" w14:textId="77777777" w:rsidR="00991CA2" w:rsidRPr="00FB6AD9" w:rsidRDefault="00991CA2" w:rsidP="00FB6AD9">
            <w:pPr>
              <w:rPr>
                <w:i/>
                <w:noProof/>
                <w:color w:val="000000"/>
                <w:sz w:val="22"/>
                <w:szCs w:val="22"/>
              </w:rPr>
            </w:pPr>
            <w:r w:rsidRPr="00FB6AD9">
              <w:rPr>
                <w:noProof/>
                <w:snapToGrid/>
                <w:sz w:val="22"/>
                <w:szCs w:val="22"/>
                <w:lang w:eastAsia="en-US"/>
              </w:rPr>
              <w:t>(săptămâni)</w:t>
            </w:r>
          </w:p>
        </w:tc>
        <w:tc>
          <w:tcPr>
            <w:tcW w:w="1620" w:type="dxa"/>
            <w:shd w:val="clear" w:color="auto" w:fill="auto"/>
          </w:tcPr>
          <w:p w14:paraId="4DB2D72E"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4</w:t>
            </w:r>
            <w:r w:rsidR="000452D2" w:rsidRPr="00FB6AD9">
              <w:rPr>
                <w:rFonts w:eastAsia="Calibri"/>
                <w:noProof/>
                <w:sz w:val="22"/>
                <w:szCs w:val="22"/>
                <w:lang w:eastAsia="en-US"/>
              </w:rPr>
              <w:t>,</w:t>
            </w:r>
            <w:r w:rsidRPr="00FB6AD9">
              <w:rPr>
                <w:rFonts w:eastAsia="Calibri"/>
                <w:noProof/>
                <w:sz w:val="22"/>
                <w:szCs w:val="22"/>
                <w:lang w:eastAsia="en-US"/>
              </w:rPr>
              <w:t>6</w:t>
            </w:r>
          </w:p>
        </w:tc>
        <w:tc>
          <w:tcPr>
            <w:tcW w:w="1530" w:type="dxa"/>
            <w:shd w:val="clear" w:color="auto" w:fill="auto"/>
          </w:tcPr>
          <w:p w14:paraId="60F5E217"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4</w:t>
            </w:r>
            <w:r w:rsidR="000452D2" w:rsidRPr="00FB6AD9">
              <w:rPr>
                <w:rFonts w:eastAsia="Calibri"/>
                <w:noProof/>
                <w:sz w:val="22"/>
                <w:szCs w:val="22"/>
                <w:lang w:eastAsia="en-US"/>
              </w:rPr>
              <w:t>,</w:t>
            </w:r>
            <w:r w:rsidRPr="00FB6AD9">
              <w:rPr>
                <w:rFonts w:eastAsia="Calibri"/>
                <w:noProof/>
                <w:sz w:val="22"/>
                <w:szCs w:val="22"/>
                <w:lang w:eastAsia="en-US"/>
              </w:rPr>
              <w:t>1</w:t>
            </w:r>
          </w:p>
        </w:tc>
        <w:tc>
          <w:tcPr>
            <w:tcW w:w="1800" w:type="dxa"/>
            <w:shd w:val="clear" w:color="auto" w:fill="auto"/>
          </w:tcPr>
          <w:p w14:paraId="53EF7927"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0</w:t>
            </w:r>
            <w:r w:rsidR="000452D2" w:rsidRPr="00FB6AD9">
              <w:rPr>
                <w:rFonts w:eastAsia="Calibri"/>
                <w:noProof/>
                <w:sz w:val="22"/>
                <w:szCs w:val="22"/>
                <w:lang w:eastAsia="en-US"/>
              </w:rPr>
              <w:t>,</w:t>
            </w:r>
            <w:r w:rsidRPr="00FB6AD9">
              <w:rPr>
                <w:rFonts w:eastAsia="Calibri"/>
                <w:noProof/>
                <w:sz w:val="22"/>
                <w:szCs w:val="22"/>
                <w:lang w:eastAsia="en-US"/>
              </w:rPr>
              <w:t>3</w:t>
            </w:r>
          </w:p>
        </w:tc>
        <w:tc>
          <w:tcPr>
            <w:tcW w:w="1619" w:type="dxa"/>
            <w:shd w:val="clear" w:color="auto" w:fill="auto"/>
          </w:tcPr>
          <w:p w14:paraId="25079D1E"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4</w:t>
            </w:r>
            <w:r w:rsidR="000452D2" w:rsidRPr="00FB6AD9">
              <w:rPr>
                <w:rFonts w:eastAsia="Calibri"/>
                <w:noProof/>
                <w:sz w:val="22"/>
                <w:szCs w:val="22"/>
                <w:lang w:eastAsia="en-US"/>
              </w:rPr>
              <w:t>,</w:t>
            </w:r>
            <w:r w:rsidRPr="00FB6AD9">
              <w:rPr>
                <w:rFonts w:eastAsia="Calibri"/>
                <w:noProof/>
                <w:sz w:val="22"/>
                <w:szCs w:val="22"/>
                <w:lang w:eastAsia="en-US"/>
              </w:rPr>
              <w:t>1</w:t>
            </w:r>
          </w:p>
        </w:tc>
      </w:tr>
      <w:tr w:rsidR="00991CA2" w:rsidRPr="00FB6AD9" w14:paraId="6A92DF3D" w14:textId="77777777" w:rsidTr="00AE76EA">
        <w:tc>
          <w:tcPr>
            <w:tcW w:w="2718" w:type="dxa"/>
            <w:shd w:val="clear" w:color="auto" w:fill="auto"/>
          </w:tcPr>
          <w:p w14:paraId="57528DE0" w14:textId="77777777" w:rsidR="00991CA2" w:rsidRPr="00FB6AD9" w:rsidRDefault="00991CA2" w:rsidP="00FB6AD9">
            <w:pPr>
              <w:autoSpaceDE w:val="0"/>
              <w:autoSpaceDN w:val="0"/>
              <w:adjustRightInd w:val="0"/>
              <w:rPr>
                <w:noProof/>
                <w:snapToGrid/>
                <w:sz w:val="22"/>
                <w:szCs w:val="22"/>
                <w:lang w:eastAsia="en-US"/>
              </w:rPr>
            </w:pPr>
            <w:r w:rsidRPr="00FB6AD9">
              <w:rPr>
                <w:noProof/>
                <w:snapToGrid/>
                <w:sz w:val="22"/>
                <w:szCs w:val="22"/>
                <w:lang w:eastAsia="en-US"/>
              </w:rPr>
              <w:lastRenderedPageBreak/>
              <w:t>Durata mediană a independenței</w:t>
            </w:r>
          </w:p>
          <w:p w14:paraId="1519B3E1" w14:textId="77777777" w:rsidR="00991CA2" w:rsidRPr="00FB6AD9" w:rsidRDefault="00991CA2" w:rsidP="00FB6AD9">
            <w:pPr>
              <w:rPr>
                <w:i/>
                <w:noProof/>
                <w:color w:val="000000"/>
                <w:sz w:val="22"/>
                <w:szCs w:val="22"/>
              </w:rPr>
            </w:pPr>
            <w:r w:rsidRPr="00FB6AD9">
              <w:rPr>
                <w:noProof/>
                <w:snapToGrid/>
                <w:sz w:val="22"/>
                <w:szCs w:val="22"/>
                <w:lang w:eastAsia="en-US"/>
              </w:rPr>
              <w:t>față de transfuzii (săptămâni)</w:t>
            </w:r>
          </w:p>
        </w:tc>
        <w:tc>
          <w:tcPr>
            <w:tcW w:w="1620" w:type="dxa"/>
            <w:shd w:val="clear" w:color="auto" w:fill="auto"/>
          </w:tcPr>
          <w:p w14:paraId="161668A0" w14:textId="77777777" w:rsidR="00991CA2" w:rsidRPr="00FB6AD9" w:rsidRDefault="00991CA2" w:rsidP="00FB6AD9">
            <w:pPr>
              <w:jc w:val="center"/>
              <w:rPr>
                <w:i/>
                <w:noProof/>
                <w:color w:val="000000"/>
                <w:sz w:val="22"/>
                <w:szCs w:val="22"/>
              </w:rPr>
            </w:pPr>
            <w:r w:rsidRPr="00FB6AD9">
              <w:rPr>
                <w:noProof/>
                <w:spacing w:val="-1"/>
                <w:sz w:val="22"/>
                <w:szCs w:val="22"/>
                <w:lang w:eastAsia="en-US"/>
              </w:rPr>
              <w:t>NR</w:t>
            </w:r>
            <w:r w:rsidRPr="00FB6AD9">
              <w:rPr>
                <w:noProof/>
                <w:spacing w:val="-1"/>
                <w:position w:val="8"/>
                <w:sz w:val="22"/>
                <w:szCs w:val="22"/>
                <w:lang w:eastAsia="en-US"/>
              </w:rPr>
              <w:t>∞</w:t>
            </w:r>
          </w:p>
        </w:tc>
        <w:tc>
          <w:tcPr>
            <w:tcW w:w="1530" w:type="dxa"/>
            <w:shd w:val="clear" w:color="auto" w:fill="auto"/>
          </w:tcPr>
          <w:p w14:paraId="74B88A34" w14:textId="77777777" w:rsidR="00991CA2" w:rsidRPr="00FB6AD9" w:rsidRDefault="00991CA2" w:rsidP="00FB6AD9">
            <w:pPr>
              <w:jc w:val="center"/>
              <w:rPr>
                <w:i/>
                <w:noProof/>
                <w:color w:val="000000"/>
                <w:sz w:val="22"/>
                <w:szCs w:val="22"/>
              </w:rPr>
            </w:pPr>
            <w:r w:rsidRPr="00FB6AD9">
              <w:rPr>
                <w:rFonts w:eastAsia="Calibri"/>
                <w:noProof/>
                <w:spacing w:val="-1"/>
                <w:sz w:val="22"/>
                <w:szCs w:val="22"/>
                <w:lang w:eastAsia="en-US"/>
              </w:rPr>
              <w:t>NR</w:t>
            </w:r>
          </w:p>
        </w:tc>
        <w:tc>
          <w:tcPr>
            <w:tcW w:w="1800" w:type="dxa"/>
            <w:shd w:val="clear" w:color="auto" w:fill="auto"/>
          </w:tcPr>
          <w:p w14:paraId="669AE30D" w14:textId="77777777" w:rsidR="00991CA2" w:rsidRPr="00FB6AD9" w:rsidRDefault="00991CA2" w:rsidP="00FB6AD9">
            <w:pPr>
              <w:jc w:val="center"/>
              <w:rPr>
                <w:i/>
                <w:noProof/>
                <w:color w:val="000000"/>
                <w:sz w:val="22"/>
                <w:szCs w:val="22"/>
              </w:rPr>
            </w:pPr>
            <w:r w:rsidRPr="00FB6AD9">
              <w:rPr>
                <w:rFonts w:eastAsia="Calibri"/>
                <w:noProof/>
                <w:spacing w:val="-1"/>
                <w:sz w:val="22"/>
                <w:szCs w:val="22"/>
                <w:lang w:eastAsia="en-US"/>
              </w:rPr>
              <w:t>NR</w:t>
            </w:r>
          </w:p>
        </w:tc>
        <w:tc>
          <w:tcPr>
            <w:tcW w:w="1619" w:type="dxa"/>
            <w:shd w:val="clear" w:color="auto" w:fill="auto"/>
          </w:tcPr>
          <w:p w14:paraId="5F0554CB"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114</w:t>
            </w:r>
            <w:r w:rsidR="000452D2" w:rsidRPr="00FB6AD9">
              <w:rPr>
                <w:rFonts w:eastAsia="Calibri"/>
                <w:noProof/>
                <w:sz w:val="22"/>
                <w:szCs w:val="22"/>
                <w:lang w:eastAsia="en-US"/>
              </w:rPr>
              <w:t>,</w:t>
            </w:r>
            <w:r w:rsidRPr="00FB6AD9">
              <w:rPr>
                <w:rFonts w:eastAsia="Calibri"/>
                <w:noProof/>
                <w:sz w:val="22"/>
                <w:szCs w:val="22"/>
                <w:lang w:eastAsia="en-US"/>
              </w:rPr>
              <w:t>4</w:t>
            </w:r>
          </w:p>
        </w:tc>
      </w:tr>
      <w:tr w:rsidR="00991CA2" w:rsidRPr="00FB6AD9" w14:paraId="740A1EA7" w14:textId="77777777" w:rsidTr="00AE76EA">
        <w:tc>
          <w:tcPr>
            <w:tcW w:w="2718" w:type="dxa"/>
            <w:shd w:val="clear" w:color="auto" w:fill="auto"/>
          </w:tcPr>
          <w:p w14:paraId="1F8B0BCB" w14:textId="77777777" w:rsidR="00991CA2" w:rsidRPr="00FB6AD9" w:rsidRDefault="00991CA2" w:rsidP="00FB6AD9">
            <w:pPr>
              <w:autoSpaceDE w:val="0"/>
              <w:autoSpaceDN w:val="0"/>
              <w:adjustRightInd w:val="0"/>
              <w:rPr>
                <w:noProof/>
                <w:snapToGrid/>
                <w:sz w:val="22"/>
                <w:szCs w:val="22"/>
                <w:lang w:eastAsia="en-US"/>
              </w:rPr>
            </w:pPr>
            <w:r w:rsidRPr="00FB6AD9">
              <w:rPr>
                <w:noProof/>
                <w:snapToGrid/>
                <w:sz w:val="22"/>
                <w:szCs w:val="22"/>
                <w:lang w:eastAsia="en-US"/>
              </w:rPr>
              <w:t>Creșterea mediană a valorii</w:t>
            </w:r>
          </w:p>
          <w:p w14:paraId="34501C0D" w14:textId="77777777" w:rsidR="00991CA2" w:rsidRPr="00FB6AD9" w:rsidRDefault="00991CA2" w:rsidP="00FB6AD9">
            <w:pPr>
              <w:rPr>
                <w:i/>
                <w:noProof/>
                <w:color w:val="000000"/>
                <w:sz w:val="22"/>
                <w:szCs w:val="22"/>
              </w:rPr>
            </w:pPr>
            <w:r w:rsidRPr="00FB6AD9">
              <w:rPr>
                <w:noProof/>
                <w:snapToGrid/>
                <w:sz w:val="22"/>
                <w:szCs w:val="22"/>
                <w:lang w:eastAsia="en-US"/>
              </w:rPr>
              <w:t>hemoglobinei Hgb, g/dl</w:t>
            </w:r>
          </w:p>
        </w:tc>
        <w:tc>
          <w:tcPr>
            <w:tcW w:w="1620" w:type="dxa"/>
            <w:shd w:val="clear" w:color="auto" w:fill="auto"/>
          </w:tcPr>
          <w:p w14:paraId="0050E622"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6</w:t>
            </w:r>
            <w:r w:rsidR="000452D2" w:rsidRPr="00FB6AD9">
              <w:rPr>
                <w:rFonts w:eastAsia="Calibri"/>
                <w:noProof/>
                <w:sz w:val="22"/>
                <w:szCs w:val="22"/>
                <w:lang w:eastAsia="en-US"/>
              </w:rPr>
              <w:t>,</w:t>
            </w:r>
            <w:r w:rsidRPr="00FB6AD9">
              <w:rPr>
                <w:rFonts w:eastAsia="Calibri"/>
                <w:noProof/>
                <w:sz w:val="22"/>
                <w:szCs w:val="22"/>
                <w:lang w:eastAsia="en-US"/>
              </w:rPr>
              <w:t>4</w:t>
            </w:r>
          </w:p>
        </w:tc>
        <w:tc>
          <w:tcPr>
            <w:tcW w:w="1530" w:type="dxa"/>
            <w:shd w:val="clear" w:color="auto" w:fill="auto"/>
          </w:tcPr>
          <w:p w14:paraId="3A995DCD"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5</w:t>
            </w:r>
            <w:r w:rsidR="000452D2" w:rsidRPr="00FB6AD9">
              <w:rPr>
                <w:rFonts w:eastAsia="Calibri"/>
                <w:noProof/>
                <w:sz w:val="22"/>
                <w:szCs w:val="22"/>
                <w:lang w:eastAsia="en-US"/>
              </w:rPr>
              <w:t>,</w:t>
            </w:r>
            <w:r w:rsidRPr="00FB6AD9">
              <w:rPr>
                <w:rFonts w:eastAsia="Calibri"/>
                <w:noProof/>
                <w:sz w:val="22"/>
                <w:szCs w:val="22"/>
                <w:lang w:eastAsia="en-US"/>
              </w:rPr>
              <w:t>3</w:t>
            </w:r>
          </w:p>
        </w:tc>
        <w:tc>
          <w:tcPr>
            <w:tcW w:w="1800" w:type="dxa"/>
            <w:shd w:val="clear" w:color="auto" w:fill="auto"/>
          </w:tcPr>
          <w:p w14:paraId="28B044D6"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2</w:t>
            </w:r>
            <w:r w:rsidR="000452D2" w:rsidRPr="00FB6AD9">
              <w:rPr>
                <w:rFonts w:eastAsia="Calibri"/>
                <w:noProof/>
                <w:sz w:val="22"/>
                <w:szCs w:val="22"/>
                <w:lang w:eastAsia="en-US"/>
              </w:rPr>
              <w:t>,</w:t>
            </w:r>
            <w:r w:rsidRPr="00FB6AD9">
              <w:rPr>
                <w:rFonts w:eastAsia="Calibri"/>
                <w:noProof/>
                <w:sz w:val="22"/>
                <w:szCs w:val="22"/>
                <w:lang w:eastAsia="en-US"/>
              </w:rPr>
              <w:t>6</w:t>
            </w:r>
          </w:p>
        </w:tc>
        <w:tc>
          <w:tcPr>
            <w:tcW w:w="1619" w:type="dxa"/>
            <w:shd w:val="clear" w:color="auto" w:fill="auto"/>
          </w:tcPr>
          <w:p w14:paraId="0D4D92EC" w14:textId="77777777" w:rsidR="00991CA2" w:rsidRPr="00FB6AD9" w:rsidRDefault="00991CA2" w:rsidP="00FB6AD9">
            <w:pPr>
              <w:jc w:val="center"/>
              <w:rPr>
                <w:i/>
                <w:noProof/>
                <w:color w:val="000000"/>
                <w:sz w:val="22"/>
                <w:szCs w:val="22"/>
              </w:rPr>
            </w:pPr>
            <w:r w:rsidRPr="00FB6AD9">
              <w:rPr>
                <w:rFonts w:eastAsia="Calibri"/>
                <w:noProof/>
                <w:sz w:val="22"/>
                <w:szCs w:val="22"/>
                <w:lang w:eastAsia="en-US"/>
              </w:rPr>
              <w:t>5</w:t>
            </w:r>
            <w:r w:rsidR="000452D2" w:rsidRPr="00FB6AD9">
              <w:rPr>
                <w:rFonts w:eastAsia="Calibri"/>
                <w:noProof/>
                <w:sz w:val="22"/>
                <w:szCs w:val="22"/>
                <w:lang w:eastAsia="en-US"/>
              </w:rPr>
              <w:t>,</w:t>
            </w:r>
            <w:r w:rsidRPr="00FB6AD9">
              <w:rPr>
                <w:rFonts w:eastAsia="Calibri"/>
                <w:noProof/>
                <w:sz w:val="22"/>
                <w:szCs w:val="22"/>
                <w:lang w:eastAsia="en-US"/>
              </w:rPr>
              <w:t>6</w:t>
            </w:r>
          </w:p>
        </w:tc>
      </w:tr>
    </w:tbl>
    <w:p w14:paraId="4346F257" w14:textId="77777777" w:rsidR="00991CA2" w:rsidRPr="00FB6AD9" w:rsidRDefault="00991CA2" w:rsidP="00FB6AD9">
      <w:pPr>
        <w:autoSpaceDE w:val="0"/>
        <w:autoSpaceDN w:val="0"/>
        <w:adjustRightInd w:val="0"/>
        <w:rPr>
          <w:rFonts w:eastAsiaTheme="minorEastAsia" w:cs="TimesNewRomanPSMT"/>
          <w:noProof/>
          <w:snapToGrid/>
          <w:sz w:val="18"/>
          <w:szCs w:val="18"/>
          <w:lang w:eastAsia="en-US"/>
        </w:rPr>
      </w:pPr>
      <w:r w:rsidRPr="00FB6AD9">
        <w:rPr>
          <w:rFonts w:eastAsiaTheme="minorEastAsia" w:cs="TimesNewRomanPSMT"/>
          <w:noProof/>
          <w:snapToGrid/>
          <w:sz w:val="18"/>
          <w:szCs w:val="18"/>
          <w:lang w:eastAsia="en-US"/>
        </w:rPr>
        <w:t>† Subiecți tratați cu lenalidomidă 10 mg timp de 21 zile din cicluri de 28 zile</w:t>
      </w:r>
    </w:p>
    <w:p w14:paraId="13CBCF3F" w14:textId="77777777" w:rsidR="00991CA2" w:rsidRPr="00FB6AD9" w:rsidRDefault="00991CA2" w:rsidP="00FB6AD9">
      <w:pPr>
        <w:autoSpaceDE w:val="0"/>
        <w:autoSpaceDN w:val="0"/>
        <w:adjustRightInd w:val="0"/>
        <w:rPr>
          <w:rFonts w:eastAsiaTheme="minorEastAsia" w:cs="TimesNewRomanPSMT"/>
          <w:noProof/>
          <w:snapToGrid/>
          <w:sz w:val="18"/>
          <w:szCs w:val="18"/>
          <w:lang w:eastAsia="en-US"/>
        </w:rPr>
      </w:pPr>
      <w:r w:rsidRPr="00FB6AD9">
        <w:rPr>
          <w:rFonts w:eastAsiaTheme="minorEastAsia" w:cs="TimesNewRomanPSMT"/>
          <w:noProof/>
          <w:snapToGrid/>
          <w:sz w:val="18"/>
          <w:szCs w:val="18"/>
          <w:lang w:eastAsia="en-US"/>
        </w:rPr>
        <w:t>†† Subiecți tratați cu lenalidomidă 5 mg timp de 28 zile din ciclurile de 28 zile</w:t>
      </w:r>
    </w:p>
    <w:p w14:paraId="0CDA5CFC" w14:textId="77777777" w:rsidR="00991CA2" w:rsidRPr="00FB6AD9" w:rsidRDefault="00991CA2" w:rsidP="00FB6AD9">
      <w:pPr>
        <w:autoSpaceDE w:val="0"/>
        <w:autoSpaceDN w:val="0"/>
        <w:adjustRightInd w:val="0"/>
        <w:rPr>
          <w:noProof/>
          <w:snapToGrid/>
          <w:sz w:val="18"/>
          <w:szCs w:val="18"/>
          <w:lang w:eastAsia="en-US"/>
        </w:rPr>
      </w:pPr>
      <w:r w:rsidRPr="00FB6AD9">
        <w:rPr>
          <w:rFonts w:eastAsiaTheme="minorEastAsia" w:cs="TimesNewRomanPSMT"/>
          <w:noProof/>
          <w:snapToGrid/>
          <w:sz w:val="18"/>
          <w:szCs w:val="18"/>
          <w:lang w:eastAsia="en-US"/>
        </w:rPr>
        <w:t>* Majoritatea pacienților cărora li s-a administrat placebo au întrerupt tratamentul dublu-orb din cauza lipsei eficacității după 16 săptămâni</w:t>
      </w:r>
      <w:r w:rsidR="00E309AD" w:rsidRPr="00FB6AD9">
        <w:rPr>
          <w:rFonts w:eastAsiaTheme="minorEastAsia" w:cs="TimesNewRomanPSMT"/>
          <w:noProof/>
          <w:snapToGrid/>
          <w:sz w:val="18"/>
          <w:szCs w:val="18"/>
          <w:lang w:eastAsia="en-US"/>
        </w:rPr>
        <w:t xml:space="preserve"> </w:t>
      </w:r>
      <w:r w:rsidRPr="00FB6AD9">
        <w:rPr>
          <w:noProof/>
          <w:snapToGrid/>
          <w:sz w:val="18"/>
          <w:szCs w:val="18"/>
          <w:lang w:eastAsia="en-US"/>
        </w:rPr>
        <w:t>de tratament, înainte de a intra în faza în regim deschis</w:t>
      </w:r>
    </w:p>
    <w:p w14:paraId="302DF2C2" w14:textId="50CB7FA3" w:rsidR="00991CA2" w:rsidRPr="00FB6AD9" w:rsidRDefault="00991CA2" w:rsidP="00FB6AD9">
      <w:pPr>
        <w:autoSpaceDE w:val="0"/>
        <w:autoSpaceDN w:val="0"/>
        <w:adjustRightInd w:val="0"/>
        <w:rPr>
          <w:rFonts w:eastAsiaTheme="minorEastAsia" w:cs="TimesNewRomanPSMT"/>
          <w:noProof/>
          <w:snapToGrid/>
          <w:sz w:val="18"/>
          <w:szCs w:val="18"/>
          <w:lang w:eastAsia="en-US"/>
        </w:rPr>
      </w:pPr>
      <w:r w:rsidRPr="00DA64F0">
        <w:rPr>
          <w:noProof/>
          <w:snapToGrid/>
          <w:sz w:val="18"/>
          <w:szCs w:val="18"/>
          <w:lang w:eastAsia="en-US"/>
        </w:rPr>
        <w:t>#</w:t>
      </w:r>
      <w:r w:rsidR="00DA64F0">
        <w:rPr>
          <w:noProof/>
          <w:snapToGrid/>
          <w:sz w:val="18"/>
          <w:szCs w:val="18"/>
          <w:vertAlign w:val="superscript"/>
          <w:lang w:eastAsia="en-US"/>
        </w:rPr>
        <w:t xml:space="preserve"> </w:t>
      </w:r>
      <w:r w:rsidRPr="00FB6AD9">
        <w:rPr>
          <w:rFonts w:eastAsiaTheme="minorEastAsia" w:cs="TimesNewRomanPSMT"/>
          <w:noProof/>
          <w:snapToGrid/>
          <w:sz w:val="18"/>
          <w:szCs w:val="18"/>
          <w:lang w:eastAsia="en-US"/>
        </w:rPr>
        <w:t xml:space="preserve">Asociat cu o creștere a valorilor Hgb </w:t>
      </w:r>
      <w:r w:rsidRPr="00FB6AD9">
        <w:rPr>
          <w:rFonts w:eastAsiaTheme="majorEastAsia"/>
          <w:noProof/>
          <w:snapToGrid/>
          <w:sz w:val="18"/>
          <w:szCs w:val="18"/>
          <w:lang w:eastAsia="en-US"/>
        </w:rPr>
        <w:t>≥</w:t>
      </w:r>
      <w:r w:rsidRPr="00FB6AD9">
        <w:rPr>
          <w:rFonts w:eastAsiaTheme="minorEastAsia" w:cs="TimesNewRomanPSMT"/>
          <w:noProof/>
          <w:snapToGrid/>
          <w:sz w:val="18"/>
          <w:szCs w:val="18"/>
          <w:lang w:eastAsia="en-US"/>
        </w:rPr>
        <w:t xml:space="preserve"> 1 g/dl</w:t>
      </w:r>
    </w:p>
    <w:p w14:paraId="6DC6D3B1" w14:textId="77777777" w:rsidR="00991CA2" w:rsidRPr="00FB6AD9" w:rsidRDefault="00991CA2" w:rsidP="00FB6AD9">
      <w:pPr>
        <w:rPr>
          <w:i/>
          <w:noProof/>
          <w:color w:val="000000"/>
          <w:sz w:val="18"/>
          <w:szCs w:val="18"/>
        </w:rPr>
      </w:pPr>
      <w:r w:rsidRPr="00FB6AD9">
        <w:rPr>
          <w:rFonts w:eastAsiaTheme="minorEastAsia"/>
          <w:noProof/>
          <w:snapToGrid/>
          <w:sz w:val="18"/>
          <w:szCs w:val="18"/>
          <w:lang w:eastAsia="en-US"/>
        </w:rPr>
        <w:t>∞</w:t>
      </w:r>
      <w:r w:rsidRPr="00FB6AD9">
        <w:rPr>
          <w:rFonts w:eastAsiaTheme="minorEastAsia" w:cs="TimesNewRomanPSMT"/>
          <w:noProof/>
          <w:snapToGrid/>
          <w:sz w:val="18"/>
          <w:szCs w:val="18"/>
          <w:lang w:eastAsia="en-US"/>
        </w:rPr>
        <w:t xml:space="preserve"> Neatinsă (valoarea mediană nu a fost atinsă)</w:t>
      </w:r>
    </w:p>
    <w:p w14:paraId="7FB4179F" w14:textId="77777777" w:rsidR="00B10DFF" w:rsidRPr="00FB6AD9" w:rsidRDefault="00B10DFF" w:rsidP="00FB6AD9">
      <w:pPr>
        <w:autoSpaceDE w:val="0"/>
        <w:autoSpaceDN w:val="0"/>
        <w:adjustRightInd w:val="0"/>
        <w:rPr>
          <w:rFonts w:eastAsiaTheme="minorEastAsia" w:cs="TimesNewRomanPSMT"/>
          <w:noProof/>
          <w:snapToGrid/>
          <w:sz w:val="22"/>
          <w:szCs w:val="22"/>
          <w:lang w:eastAsia="en-US"/>
        </w:rPr>
      </w:pPr>
    </w:p>
    <w:p w14:paraId="3AFB2560"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În studiul MDS-004, un procent semnificativ mai mare de pacienți cu sindroame mielodisplazice 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atins criteriul final primar de independență față de transfuzie (&gt; 182 zile) în cazul administrării de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lenalidomidă 10 mg comparativ cu placebo (55,1% față de. 6,0%). Dintre cei 47 pacienți cu anomalie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citogenetică izolată Del (5q) și cărora li s-a administrat lenalidomidă 10 mg, 27 pacienți (57,4%) au</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obținut independența față de transfuzia cu eritrocite.</w:t>
      </w:r>
    </w:p>
    <w:p w14:paraId="4FD59C08" w14:textId="77777777" w:rsidR="00E309AD" w:rsidRPr="00FB6AD9" w:rsidRDefault="00E309AD" w:rsidP="00FB6AD9">
      <w:pPr>
        <w:autoSpaceDE w:val="0"/>
        <w:autoSpaceDN w:val="0"/>
        <w:adjustRightInd w:val="0"/>
        <w:rPr>
          <w:rFonts w:eastAsiaTheme="minorEastAsia" w:cs="TimesNewRomanPSMT"/>
          <w:noProof/>
          <w:snapToGrid/>
          <w:sz w:val="22"/>
          <w:szCs w:val="22"/>
          <w:lang w:eastAsia="en-US"/>
        </w:rPr>
      </w:pPr>
    </w:p>
    <w:p w14:paraId="50CFB5AC"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Valoarea mediană a timpului până la independența față de transfuzie în grupul de tratament cu</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lenalidomidă 10 mg a fost de 4,6 săptămâni. Durata mediană a independenței față de transfuzie nu 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fost atinsă în niciunul din grupele de tratament, dar ar trebui să depășească 2 ani pentru subiecții cărora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li s-a administrat lenalidomidă. Creșterea mediană a valorii hemoglobinei (Hgb) față de momentul</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inițial în grupul de tratament cu 10 mg a fost de 6,4 g/dl.</w:t>
      </w:r>
    </w:p>
    <w:p w14:paraId="4B796E5C" w14:textId="77777777" w:rsidR="00E309AD" w:rsidRPr="00FB6AD9" w:rsidRDefault="00E309AD" w:rsidP="00FB6AD9">
      <w:pPr>
        <w:autoSpaceDE w:val="0"/>
        <w:autoSpaceDN w:val="0"/>
        <w:adjustRightInd w:val="0"/>
        <w:rPr>
          <w:rFonts w:eastAsiaTheme="minorEastAsia" w:cs="TimesNewRomanPSMT"/>
          <w:noProof/>
          <w:snapToGrid/>
          <w:sz w:val="22"/>
          <w:szCs w:val="22"/>
          <w:lang w:eastAsia="en-US"/>
        </w:rPr>
      </w:pPr>
    </w:p>
    <w:p w14:paraId="0C8BA853"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Criteriile finale suplimentare ale studiului au inclus răspunsul citogenetic (în grupul de tratament cu</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10</w:t>
      </w:r>
      <w:r w:rsidR="00B10DFF" w:rsidRPr="00FB6AD9">
        <w:rPr>
          <w:rFonts w:eastAsiaTheme="minorEastAsia" w:cs="TimesNewRomanPSMT"/>
          <w:noProof/>
          <w:snapToGrid/>
          <w:sz w:val="22"/>
          <w:szCs w:val="22"/>
          <w:lang w:eastAsia="en-US"/>
        </w:rPr>
        <w:t> </w:t>
      </w:r>
      <w:r w:rsidRPr="00FB6AD9">
        <w:rPr>
          <w:rFonts w:eastAsiaTheme="minorEastAsia" w:cs="TimesNewRomanPSMT"/>
          <w:noProof/>
          <w:snapToGrid/>
          <w:sz w:val="22"/>
          <w:szCs w:val="22"/>
          <w:lang w:eastAsia="en-US"/>
        </w:rPr>
        <w:t>mg răspunsurile citogenetice majore și minore au fost observate la 30,0% și, respectiv, 24,0%</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dintre subiecți), evaluarea calității vieții legate de starea de sănătate (</w:t>
      </w:r>
      <w:r w:rsidRPr="00FB6AD9">
        <w:rPr>
          <w:i/>
          <w:iCs/>
          <w:noProof/>
          <w:snapToGrid/>
          <w:sz w:val="22"/>
          <w:szCs w:val="22"/>
          <w:lang w:eastAsia="en-US"/>
        </w:rPr>
        <w:t>Health Related Quality of Life</w:t>
      </w:r>
      <w:r w:rsidR="00B10DFF" w:rsidRPr="00FB6AD9">
        <w:rPr>
          <w:i/>
          <w:iCs/>
          <w:noProof/>
          <w:snapToGrid/>
          <w:sz w:val="22"/>
          <w:szCs w:val="22"/>
          <w:lang w:eastAsia="en-US"/>
        </w:rPr>
        <w:t xml:space="preserve"> </w:t>
      </w:r>
      <w:r w:rsidRPr="00FB6AD9">
        <w:rPr>
          <w:i/>
          <w:iCs/>
          <w:noProof/>
          <w:snapToGrid/>
          <w:sz w:val="22"/>
          <w:szCs w:val="22"/>
          <w:lang w:eastAsia="en-US"/>
        </w:rPr>
        <w:t>(HRQoL</w:t>
      </w:r>
      <w:r w:rsidRPr="00FB6AD9">
        <w:rPr>
          <w:rFonts w:eastAsiaTheme="minorEastAsia" w:cs="TimesNewRomanPSMT"/>
          <w:noProof/>
          <w:snapToGrid/>
          <w:sz w:val="22"/>
          <w:szCs w:val="22"/>
          <w:lang w:eastAsia="en-US"/>
        </w:rPr>
        <w:t>)) și evoluția până la leucemia mieloidă acută. Rezultatele privind răspunsul citogenetic și</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HRQoL au fost compatibile cu datele criteriului final principal și au fost în favoarea tratamentului cu</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lenalidomidă comparativ cu placebo.</w:t>
      </w:r>
    </w:p>
    <w:p w14:paraId="64C53704" w14:textId="77777777" w:rsidR="00E309AD" w:rsidRPr="00FB6AD9" w:rsidRDefault="00E309AD" w:rsidP="00FB6AD9">
      <w:pPr>
        <w:autoSpaceDE w:val="0"/>
        <w:autoSpaceDN w:val="0"/>
        <w:adjustRightInd w:val="0"/>
        <w:rPr>
          <w:rFonts w:eastAsiaTheme="minorEastAsia" w:cs="TimesNewRomanPSMT"/>
          <w:noProof/>
          <w:snapToGrid/>
          <w:sz w:val="22"/>
          <w:szCs w:val="22"/>
          <w:lang w:eastAsia="en-US"/>
        </w:rPr>
      </w:pPr>
    </w:p>
    <w:p w14:paraId="7CDC7D80"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În studiul MDS-003, un procent crescut de pacienți cu sindroame mielodisplazice a obținut</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independența față de transfuzie (&gt; 182 zile) în cursul tratamentului cu lenalidomidă 10 mg (58,1%).</w:t>
      </w:r>
    </w:p>
    <w:p w14:paraId="31C78AAA"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Valoarea mediană a timpului până la independența față de transfuzie a fost de 4,1 săptămâni. Durata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mediană a independenței față de transfuzii a fost de 114,4 săptămâni. Creșterea mediană a valorii</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hemoglobinei (Hgb) a fost de 5,6 g/dl. Răspunsurile citogenetice majore și minore au fost observate la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40,9% și, respectiv, 30,7% dintre subiecți.</w:t>
      </w:r>
    </w:p>
    <w:p w14:paraId="4F1F7CA4" w14:textId="77777777" w:rsidR="00E309AD" w:rsidRPr="00FB6AD9" w:rsidRDefault="00E309AD" w:rsidP="00FB6AD9">
      <w:pPr>
        <w:autoSpaceDE w:val="0"/>
        <w:autoSpaceDN w:val="0"/>
        <w:adjustRightInd w:val="0"/>
        <w:rPr>
          <w:rFonts w:eastAsiaTheme="minorEastAsia" w:cs="TimesNewRomanPSMT"/>
          <w:noProof/>
          <w:snapToGrid/>
          <w:sz w:val="22"/>
          <w:szCs w:val="22"/>
          <w:lang w:eastAsia="en-US"/>
        </w:rPr>
      </w:pPr>
    </w:p>
    <w:p w14:paraId="05FD741A"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U</w:t>
      </w:r>
      <w:r w:rsidR="0032313B" w:rsidRPr="00FB6AD9">
        <w:rPr>
          <w:rFonts w:eastAsiaTheme="minorEastAsia" w:cs="TimesNewRomanPSMT"/>
          <w:noProof/>
          <w:snapToGrid/>
          <w:sz w:val="22"/>
          <w:szCs w:val="22"/>
          <w:lang w:eastAsia="en-US"/>
        </w:rPr>
        <w:t>n</w:t>
      </w:r>
      <w:r w:rsidRPr="00FB6AD9">
        <w:rPr>
          <w:rFonts w:eastAsiaTheme="minorEastAsia" w:cs="TimesNewRomanPSMT"/>
          <w:noProof/>
          <w:snapToGrid/>
          <w:sz w:val="22"/>
          <w:szCs w:val="22"/>
          <w:lang w:eastAsia="en-US"/>
        </w:rPr>
        <w:t xml:space="preserve"> procent mare de subiecți înrolați în studiile MDS-003 (72,9%) și MDS-004 (52,7%) au primit</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anterior medicamente care stimulează eritropoieza.</w:t>
      </w:r>
    </w:p>
    <w:p w14:paraId="675BB8B9" w14:textId="77777777" w:rsidR="00991CA2" w:rsidRPr="00FB6AD9" w:rsidRDefault="00991CA2" w:rsidP="00FB6AD9">
      <w:pPr>
        <w:rPr>
          <w:rFonts w:eastAsiaTheme="minorEastAsia" w:cs="TimesNewRomanPSMT"/>
          <w:noProof/>
          <w:snapToGrid/>
          <w:sz w:val="22"/>
          <w:szCs w:val="22"/>
          <w:lang w:eastAsia="en-US"/>
        </w:rPr>
      </w:pPr>
    </w:p>
    <w:p w14:paraId="44CA82A6" w14:textId="77777777" w:rsidR="00991CA2" w:rsidRPr="00FB6AD9" w:rsidRDefault="00991CA2" w:rsidP="00FB6AD9">
      <w:pPr>
        <w:keepNext/>
        <w:autoSpaceDE w:val="0"/>
        <w:autoSpaceDN w:val="0"/>
        <w:adjustRightInd w:val="0"/>
        <w:rPr>
          <w:i/>
          <w:iCs/>
          <w:noProof/>
          <w:snapToGrid/>
          <w:sz w:val="22"/>
          <w:szCs w:val="22"/>
          <w:u w:val="single"/>
          <w:lang w:eastAsia="en-US"/>
        </w:rPr>
      </w:pPr>
      <w:r w:rsidRPr="00FB6AD9">
        <w:rPr>
          <w:i/>
          <w:iCs/>
          <w:noProof/>
          <w:snapToGrid/>
          <w:sz w:val="22"/>
          <w:szCs w:val="22"/>
          <w:u w:val="single"/>
          <w:lang w:eastAsia="en-US"/>
        </w:rPr>
        <w:t>Limfom cu celule de manta</w:t>
      </w:r>
    </w:p>
    <w:p w14:paraId="2802F44C"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Eficacitatea și siguranța lenalidomidei au fost evaluate la pacienți cu limfom cu celule de manta în</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cadrul unui studiu de fază 2, multicentric, ranomizat, în regim deschis, comparativ cu un agent unic</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ales de investigator la pacienții care au fost refractari la ultima schemă terapetutică sau au manifestat</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recidivă de una până la trei ori (studiul MCL-002).</w:t>
      </w:r>
    </w:p>
    <w:p w14:paraId="1462C0DC"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Au fost înrolați pacienți cu vârsta de cel puțin 18 ani, cu limfom cu celule de manta dovedit histologic</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și boală măsurabilă prin TC. Pacienților li s-a solicitat să fi primit tratament anterior adecvat cu cel</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puțin o schemă chimioterapică combinată. De asemenea, era necesar ca pacienții să nu fie eligibili</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pentru chimioterapie intensivă și/sau transplant la momentul includerii în studiu. Pacienții au fost</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randomizați în raport de 2:1 în grupul cu lenalidomidă sau grupul de control. Tratamentul ales de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investigator a fost selectat înainte de randomizare și a constat dintr-o monoterapie cu clorambucil,</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citarabină, rituximab, fludarabină sau gemcitabină.</w:t>
      </w:r>
    </w:p>
    <w:p w14:paraId="2B8D62B5" w14:textId="77777777" w:rsidR="00E309AD" w:rsidRPr="00FB6AD9" w:rsidRDefault="00E309AD" w:rsidP="00FB6AD9">
      <w:pPr>
        <w:autoSpaceDE w:val="0"/>
        <w:autoSpaceDN w:val="0"/>
        <w:adjustRightInd w:val="0"/>
        <w:rPr>
          <w:rFonts w:eastAsiaTheme="minorEastAsia" w:cs="TimesNewRomanPSMT"/>
          <w:noProof/>
          <w:snapToGrid/>
          <w:sz w:val="22"/>
          <w:szCs w:val="22"/>
          <w:lang w:eastAsia="en-US"/>
        </w:rPr>
      </w:pPr>
    </w:p>
    <w:p w14:paraId="6A1088BA"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Lenalidomida a fost administrată pe cale orală, 25 mg o dată pe zi în primele 21 de zile (Z1 până la</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Z21) ale ciclurilor repetitive de 28 zile până la progresia bolii sau la atingerea toxicității inacceptabile.</w:t>
      </w:r>
    </w:p>
    <w:p w14:paraId="175A32A5"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Pacienților cu insuficiență renală moderată li s-a administrat o doză inițială de lenalidomidă de 10 mg</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pe zi, conform aceluiași program.</w:t>
      </w:r>
    </w:p>
    <w:p w14:paraId="7A55AD11" w14:textId="77777777" w:rsidR="00E309AD" w:rsidRPr="00FB6AD9" w:rsidRDefault="00E309AD" w:rsidP="00FB6AD9">
      <w:pPr>
        <w:autoSpaceDE w:val="0"/>
        <w:autoSpaceDN w:val="0"/>
        <w:adjustRightInd w:val="0"/>
        <w:rPr>
          <w:rFonts w:eastAsiaTheme="minorEastAsia" w:cs="TimesNewRomanPSMT"/>
          <w:noProof/>
          <w:snapToGrid/>
          <w:sz w:val="22"/>
          <w:szCs w:val="22"/>
          <w:lang w:eastAsia="en-US"/>
        </w:rPr>
      </w:pPr>
    </w:p>
    <w:p w14:paraId="43DD702B"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Datele demografice la intrarea în studiu au fost comparabile între grupul cu lenalidomidă și grupul de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control. Ambele populații de pacienți au avut o vârstă mediană de 68,5 ani, cu un raport comparabil</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între bărbați și femei. Statutul de performanță ECOG a fost comparabil între ambele grupe, la fel și</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numărul de terapii anterioare.</w:t>
      </w:r>
    </w:p>
    <w:p w14:paraId="2124F95D" w14:textId="77777777" w:rsidR="00E309AD" w:rsidRPr="00FB6AD9" w:rsidRDefault="00E309AD" w:rsidP="00FB6AD9">
      <w:pPr>
        <w:autoSpaceDE w:val="0"/>
        <w:autoSpaceDN w:val="0"/>
        <w:adjustRightInd w:val="0"/>
        <w:rPr>
          <w:rFonts w:eastAsiaTheme="minorEastAsia" w:cs="TimesNewRomanPSMT"/>
          <w:noProof/>
          <w:snapToGrid/>
          <w:sz w:val="22"/>
          <w:szCs w:val="22"/>
          <w:lang w:eastAsia="en-US"/>
        </w:rPr>
      </w:pPr>
    </w:p>
    <w:p w14:paraId="227F332A" w14:textId="77777777" w:rsidR="00991CA2" w:rsidRPr="00FB6AD9" w:rsidRDefault="00991CA2" w:rsidP="00FB6AD9">
      <w:pPr>
        <w:autoSpaceDE w:val="0"/>
        <w:autoSpaceDN w:val="0"/>
        <w:adjustRightInd w:val="0"/>
        <w:rPr>
          <w:noProof/>
          <w:snapToGrid/>
          <w:sz w:val="22"/>
          <w:szCs w:val="22"/>
          <w:lang w:eastAsia="en-US"/>
        </w:rPr>
      </w:pPr>
      <w:r w:rsidRPr="00FB6AD9">
        <w:rPr>
          <w:rFonts w:eastAsiaTheme="minorEastAsia" w:cs="TimesNewRomanPSMT"/>
          <w:noProof/>
          <w:snapToGrid/>
          <w:sz w:val="22"/>
          <w:szCs w:val="22"/>
          <w:lang w:eastAsia="en-US"/>
        </w:rPr>
        <w:t>Criteriul final primar de evaluare a eficacității din studiul MCL-002 a fost supraviețuirea fără</w:t>
      </w:r>
      <w:r w:rsidR="00B10DFF" w:rsidRPr="00FB6AD9">
        <w:rPr>
          <w:rFonts w:eastAsiaTheme="minorEastAsia" w:cs="TimesNewRomanPSMT"/>
          <w:noProof/>
          <w:snapToGrid/>
          <w:sz w:val="22"/>
          <w:szCs w:val="22"/>
          <w:lang w:eastAsia="en-US"/>
        </w:rPr>
        <w:t xml:space="preserve"> </w:t>
      </w:r>
      <w:r w:rsidRPr="00FB6AD9">
        <w:rPr>
          <w:noProof/>
          <w:snapToGrid/>
          <w:sz w:val="22"/>
          <w:szCs w:val="22"/>
          <w:lang w:eastAsia="en-US"/>
        </w:rPr>
        <w:t>progresia bolii (SFP).</w:t>
      </w:r>
    </w:p>
    <w:p w14:paraId="04DA8596" w14:textId="77777777" w:rsidR="00E309AD" w:rsidRPr="00FB6AD9" w:rsidRDefault="00E309AD" w:rsidP="00FB6AD9">
      <w:pPr>
        <w:autoSpaceDE w:val="0"/>
        <w:autoSpaceDN w:val="0"/>
        <w:adjustRightInd w:val="0"/>
        <w:rPr>
          <w:noProof/>
          <w:snapToGrid/>
          <w:sz w:val="22"/>
          <w:szCs w:val="22"/>
          <w:lang w:eastAsia="en-US"/>
        </w:rPr>
      </w:pPr>
    </w:p>
    <w:p w14:paraId="4E438F3A" w14:textId="77777777" w:rsidR="00991CA2" w:rsidRPr="00FB6AD9" w:rsidRDefault="00991CA2"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Rezultatele de eficacitate pentru populația cu intenție de tratament (ITT) au fost evaluate de către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 xml:space="preserve">Comitetul de revizuire independent (CRI) și sunt prezentate în </w:t>
      </w:r>
      <w:r w:rsidR="00283B3D" w:rsidRPr="00FB6AD9">
        <w:rPr>
          <w:rFonts w:eastAsiaTheme="minorEastAsia" w:cs="TimesNewRomanPSMT"/>
          <w:noProof/>
          <w:snapToGrid/>
          <w:sz w:val="22"/>
          <w:szCs w:val="22"/>
          <w:lang w:eastAsia="en-US"/>
        </w:rPr>
        <w:t>T</w:t>
      </w:r>
      <w:r w:rsidRPr="00FB6AD9">
        <w:rPr>
          <w:rFonts w:eastAsiaTheme="minorEastAsia" w:cs="TimesNewRomanPSMT"/>
          <w:noProof/>
          <w:snapToGrid/>
          <w:sz w:val="22"/>
          <w:szCs w:val="22"/>
          <w:lang w:eastAsia="en-US"/>
        </w:rPr>
        <w:t>abelul</w:t>
      </w:r>
      <w:r w:rsidR="00283B3D" w:rsidRPr="00FB6AD9">
        <w:rPr>
          <w:rFonts w:eastAsiaTheme="minorEastAsia" w:cs="TimesNewRomanPSMT"/>
          <w:noProof/>
          <w:snapToGrid/>
          <w:sz w:val="22"/>
          <w:szCs w:val="22"/>
          <w:lang w:eastAsia="en-US"/>
        </w:rPr>
        <w:t> 13</w:t>
      </w:r>
      <w:r w:rsidRPr="00FB6AD9">
        <w:rPr>
          <w:rFonts w:eastAsiaTheme="minorEastAsia" w:cs="TimesNewRomanPSMT"/>
          <w:noProof/>
          <w:snapToGrid/>
          <w:sz w:val="22"/>
          <w:szCs w:val="22"/>
          <w:lang w:eastAsia="en-US"/>
        </w:rPr>
        <w:t xml:space="preserve"> de mai jos.</w:t>
      </w:r>
    </w:p>
    <w:p w14:paraId="10DA85B5" w14:textId="77777777" w:rsidR="00991CA2" w:rsidRPr="00FB6AD9" w:rsidRDefault="00991CA2" w:rsidP="00FB6AD9">
      <w:pPr>
        <w:rPr>
          <w:rFonts w:eastAsiaTheme="minorEastAsia" w:cs="TimesNewRomanPSMT"/>
          <w:noProof/>
          <w:snapToGrid/>
          <w:sz w:val="22"/>
          <w:szCs w:val="22"/>
          <w:lang w:eastAsia="en-US"/>
        </w:rPr>
      </w:pPr>
    </w:p>
    <w:p w14:paraId="2A4817DE" w14:textId="77777777" w:rsidR="00991CA2" w:rsidRPr="00FB6AD9" w:rsidRDefault="00991CA2" w:rsidP="00FB6AD9">
      <w:pPr>
        <w:keepNext/>
        <w:autoSpaceDE w:val="0"/>
        <w:autoSpaceDN w:val="0"/>
        <w:adjustRightInd w:val="0"/>
        <w:rPr>
          <w:rFonts w:eastAsiaTheme="minorEastAsia" w:cs="TimesNewRomanPSMT"/>
          <w:b/>
          <w:bCs/>
          <w:noProof/>
          <w:snapToGrid/>
          <w:sz w:val="22"/>
          <w:szCs w:val="22"/>
          <w:lang w:eastAsia="en-US"/>
        </w:rPr>
      </w:pPr>
      <w:r w:rsidRPr="00FB6AD9">
        <w:rPr>
          <w:rFonts w:eastAsiaTheme="minorEastAsia" w:cs="TimesNewRomanPSMT"/>
          <w:b/>
          <w:bCs/>
          <w:noProof/>
          <w:snapToGrid/>
          <w:sz w:val="22"/>
          <w:szCs w:val="22"/>
          <w:lang w:eastAsia="en-US"/>
        </w:rPr>
        <w:t>Tabelul 13. Sumarul rezultatelor privind eficacitatea – studiul MCL-002, populația cu intenție de tratament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2302"/>
        <w:gridCol w:w="2192"/>
      </w:tblGrid>
      <w:tr w:rsidR="00991CA2" w:rsidRPr="00FB6AD9" w14:paraId="6C95A885" w14:textId="77777777" w:rsidTr="00812323">
        <w:trPr>
          <w:tblHeader/>
        </w:trPr>
        <w:tc>
          <w:tcPr>
            <w:tcW w:w="4698" w:type="dxa"/>
            <w:shd w:val="clear" w:color="auto" w:fill="auto"/>
          </w:tcPr>
          <w:p w14:paraId="2AC87272" w14:textId="77777777" w:rsidR="00991CA2" w:rsidRPr="00FB6AD9" w:rsidRDefault="00991CA2" w:rsidP="00FB6AD9">
            <w:pPr>
              <w:rPr>
                <w:noProof/>
                <w:snapToGrid/>
                <w:sz w:val="22"/>
                <w:szCs w:val="22"/>
                <w:lang w:eastAsia="en-US"/>
              </w:rPr>
            </w:pPr>
          </w:p>
        </w:tc>
        <w:tc>
          <w:tcPr>
            <w:tcW w:w="2340" w:type="dxa"/>
            <w:shd w:val="clear" w:color="auto" w:fill="auto"/>
          </w:tcPr>
          <w:p w14:paraId="66DB4E3D" w14:textId="77777777" w:rsidR="00991CA2" w:rsidRPr="00FB6AD9" w:rsidRDefault="00991CA2" w:rsidP="00FB6AD9">
            <w:pPr>
              <w:autoSpaceDE w:val="0"/>
              <w:autoSpaceDN w:val="0"/>
              <w:adjustRightInd w:val="0"/>
              <w:jc w:val="center"/>
              <w:rPr>
                <w:b/>
                <w:bCs/>
                <w:noProof/>
                <w:snapToGrid/>
                <w:sz w:val="22"/>
                <w:szCs w:val="22"/>
                <w:lang w:eastAsia="en-US"/>
              </w:rPr>
            </w:pPr>
            <w:r w:rsidRPr="00FB6AD9">
              <w:rPr>
                <w:b/>
                <w:bCs/>
                <w:noProof/>
                <w:snapToGrid/>
                <w:sz w:val="22"/>
                <w:szCs w:val="22"/>
                <w:lang w:eastAsia="en-US"/>
              </w:rPr>
              <w:t>Grupul cu lenalidomidă</w:t>
            </w:r>
          </w:p>
          <w:p w14:paraId="0655574D" w14:textId="77777777" w:rsidR="00991CA2" w:rsidRPr="00FB6AD9" w:rsidRDefault="00991CA2" w:rsidP="00FB6AD9">
            <w:pPr>
              <w:autoSpaceDE w:val="0"/>
              <w:autoSpaceDN w:val="0"/>
              <w:adjustRightInd w:val="0"/>
              <w:jc w:val="center"/>
              <w:rPr>
                <w:noProof/>
                <w:snapToGrid/>
                <w:sz w:val="22"/>
                <w:szCs w:val="22"/>
                <w:lang w:eastAsia="en-US"/>
              </w:rPr>
            </w:pPr>
            <w:r w:rsidRPr="00FB6AD9">
              <w:rPr>
                <w:noProof/>
                <w:snapToGrid/>
                <w:sz w:val="22"/>
                <w:szCs w:val="22"/>
                <w:lang w:eastAsia="en-US"/>
              </w:rPr>
              <w:t>N = 170</w:t>
            </w:r>
          </w:p>
        </w:tc>
        <w:tc>
          <w:tcPr>
            <w:tcW w:w="2249" w:type="dxa"/>
            <w:shd w:val="clear" w:color="auto" w:fill="auto"/>
          </w:tcPr>
          <w:p w14:paraId="1302CFFC" w14:textId="77777777" w:rsidR="00991CA2" w:rsidRPr="00FB6AD9" w:rsidRDefault="00991CA2" w:rsidP="00FB6AD9">
            <w:pPr>
              <w:autoSpaceDE w:val="0"/>
              <w:autoSpaceDN w:val="0"/>
              <w:adjustRightInd w:val="0"/>
              <w:jc w:val="center"/>
              <w:rPr>
                <w:b/>
                <w:bCs/>
                <w:noProof/>
                <w:snapToGrid/>
                <w:sz w:val="22"/>
                <w:szCs w:val="22"/>
                <w:lang w:eastAsia="en-US"/>
              </w:rPr>
            </w:pPr>
            <w:r w:rsidRPr="00FB6AD9">
              <w:rPr>
                <w:b/>
                <w:bCs/>
                <w:noProof/>
                <w:snapToGrid/>
                <w:sz w:val="22"/>
                <w:szCs w:val="22"/>
                <w:lang w:eastAsia="en-US"/>
              </w:rPr>
              <w:t>Grupul de control</w:t>
            </w:r>
          </w:p>
          <w:p w14:paraId="6DF1B40F" w14:textId="77777777" w:rsidR="00991CA2" w:rsidRPr="00FB6AD9" w:rsidRDefault="00991CA2" w:rsidP="00FB6AD9">
            <w:pPr>
              <w:jc w:val="center"/>
              <w:rPr>
                <w:noProof/>
                <w:snapToGrid/>
                <w:sz w:val="22"/>
                <w:szCs w:val="22"/>
                <w:lang w:eastAsia="en-US"/>
              </w:rPr>
            </w:pPr>
            <w:r w:rsidRPr="00FB6AD9">
              <w:rPr>
                <w:noProof/>
                <w:snapToGrid/>
                <w:sz w:val="22"/>
                <w:szCs w:val="22"/>
                <w:lang w:eastAsia="en-US"/>
              </w:rPr>
              <w:t>N = 84</w:t>
            </w:r>
          </w:p>
        </w:tc>
      </w:tr>
      <w:tr w:rsidR="00991CA2" w:rsidRPr="00FB6AD9" w14:paraId="4FDE2779" w14:textId="77777777" w:rsidTr="00AE76EA">
        <w:tc>
          <w:tcPr>
            <w:tcW w:w="4698" w:type="dxa"/>
            <w:shd w:val="clear" w:color="auto" w:fill="auto"/>
          </w:tcPr>
          <w:p w14:paraId="446EE6EF" w14:textId="77777777" w:rsidR="00C8746F" w:rsidRPr="00FB6AD9" w:rsidRDefault="00C8746F" w:rsidP="00FB6AD9">
            <w:pPr>
              <w:autoSpaceDE w:val="0"/>
              <w:autoSpaceDN w:val="0"/>
              <w:adjustRightInd w:val="0"/>
              <w:rPr>
                <w:b/>
                <w:bCs/>
                <w:noProof/>
                <w:snapToGrid/>
                <w:sz w:val="22"/>
                <w:szCs w:val="22"/>
                <w:lang w:eastAsia="en-US"/>
              </w:rPr>
            </w:pPr>
            <w:r w:rsidRPr="00FB6AD9">
              <w:rPr>
                <w:b/>
                <w:bCs/>
                <w:noProof/>
                <w:snapToGrid/>
                <w:sz w:val="22"/>
                <w:szCs w:val="22"/>
                <w:lang w:eastAsia="en-US"/>
              </w:rPr>
              <w:t>SFP</w:t>
            </w:r>
          </w:p>
          <w:p w14:paraId="6D9E38F6" w14:textId="77777777" w:rsidR="00991CA2" w:rsidRPr="00FB6AD9" w:rsidRDefault="00C8746F" w:rsidP="00FB6AD9">
            <w:pPr>
              <w:rPr>
                <w:noProof/>
                <w:snapToGrid/>
                <w:sz w:val="22"/>
                <w:szCs w:val="22"/>
                <w:lang w:eastAsia="en-US"/>
              </w:rPr>
            </w:pPr>
            <w:r w:rsidRPr="00FB6AD9">
              <w:rPr>
                <w:b/>
                <w:bCs/>
                <w:noProof/>
                <w:snapToGrid/>
                <w:sz w:val="22"/>
                <w:szCs w:val="22"/>
                <w:lang w:eastAsia="en-US"/>
              </w:rPr>
              <w:t xml:space="preserve">SFP </w:t>
            </w:r>
            <w:r w:rsidRPr="00FB6AD9">
              <w:rPr>
                <w:rFonts w:eastAsia="TimesNewRomanPS-BoldMT"/>
                <w:b/>
                <w:bCs/>
                <w:noProof/>
                <w:snapToGrid/>
                <w:sz w:val="22"/>
                <w:szCs w:val="22"/>
                <w:lang w:eastAsia="en-US"/>
              </w:rPr>
              <w:t>mediană</w:t>
            </w:r>
            <w:r w:rsidRPr="00FB6AD9">
              <w:rPr>
                <w:noProof/>
                <w:snapToGrid/>
                <w:sz w:val="22"/>
                <w:szCs w:val="22"/>
                <w:lang w:eastAsia="en-US"/>
              </w:rPr>
              <w:t>a [IÎ 95%]</w:t>
            </w:r>
            <w:r w:rsidRPr="00FB6AD9">
              <w:rPr>
                <w:noProof/>
                <w:snapToGrid/>
                <w:sz w:val="22"/>
                <w:szCs w:val="22"/>
                <w:vertAlign w:val="superscript"/>
                <w:lang w:eastAsia="en-US"/>
              </w:rPr>
              <w:t>b</w:t>
            </w:r>
            <w:r w:rsidRPr="00FB6AD9">
              <w:rPr>
                <w:noProof/>
                <w:snapToGrid/>
                <w:sz w:val="22"/>
                <w:szCs w:val="22"/>
                <w:lang w:eastAsia="en-US"/>
              </w:rPr>
              <w:t xml:space="preserve"> (săptămâni)</w:t>
            </w:r>
          </w:p>
        </w:tc>
        <w:tc>
          <w:tcPr>
            <w:tcW w:w="2340" w:type="dxa"/>
            <w:shd w:val="clear" w:color="auto" w:fill="auto"/>
          </w:tcPr>
          <w:p w14:paraId="69FC22E9" w14:textId="77777777" w:rsidR="00991CA2" w:rsidRPr="00FB6AD9" w:rsidRDefault="00C8746F" w:rsidP="00FB6AD9">
            <w:pPr>
              <w:jc w:val="center"/>
              <w:rPr>
                <w:noProof/>
                <w:snapToGrid/>
                <w:sz w:val="22"/>
                <w:szCs w:val="22"/>
                <w:lang w:eastAsia="en-US"/>
              </w:rPr>
            </w:pPr>
            <w:r w:rsidRPr="00FB6AD9">
              <w:rPr>
                <w:noProof/>
                <w:snapToGrid/>
                <w:sz w:val="22"/>
                <w:szCs w:val="22"/>
                <w:lang w:eastAsia="en-US"/>
              </w:rPr>
              <w:t>37,6 [24,0; 52,6]</w:t>
            </w:r>
          </w:p>
        </w:tc>
        <w:tc>
          <w:tcPr>
            <w:tcW w:w="2249" w:type="dxa"/>
            <w:shd w:val="clear" w:color="auto" w:fill="auto"/>
          </w:tcPr>
          <w:p w14:paraId="08D43411" w14:textId="77777777" w:rsidR="00991CA2" w:rsidRPr="00FB6AD9" w:rsidRDefault="00C8746F" w:rsidP="00FB6AD9">
            <w:pPr>
              <w:jc w:val="center"/>
              <w:rPr>
                <w:noProof/>
                <w:snapToGrid/>
                <w:sz w:val="22"/>
                <w:szCs w:val="22"/>
                <w:lang w:eastAsia="en-US"/>
              </w:rPr>
            </w:pPr>
            <w:r w:rsidRPr="00FB6AD9">
              <w:rPr>
                <w:noProof/>
                <w:snapToGrid/>
                <w:sz w:val="22"/>
                <w:szCs w:val="22"/>
                <w:lang w:eastAsia="en-US"/>
              </w:rPr>
              <w:t>22,7 [15,9; 30,1]</w:t>
            </w:r>
          </w:p>
        </w:tc>
      </w:tr>
      <w:tr w:rsidR="00C8746F" w:rsidRPr="00FB6AD9" w14:paraId="50376034" w14:textId="77777777" w:rsidTr="00AE76EA">
        <w:tc>
          <w:tcPr>
            <w:tcW w:w="4698" w:type="dxa"/>
            <w:shd w:val="clear" w:color="auto" w:fill="auto"/>
          </w:tcPr>
          <w:p w14:paraId="189D28BF" w14:textId="77777777" w:rsidR="00C8746F" w:rsidRPr="00FB6AD9" w:rsidRDefault="00C8746F" w:rsidP="00FB6AD9">
            <w:pPr>
              <w:rPr>
                <w:noProof/>
                <w:snapToGrid/>
                <w:sz w:val="22"/>
                <w:szCs w:val="22"/>
                <w:lang w:eastAsia="en-US"/>
              </w:rPr>
            </w:pPr>
            <w:r w:rsidRPr="00FB6AD9">
              <w:rPr>
                <w:rFonts w:eastAsia="TimesNewRomanPS-BoldMT"/>
                <w:b/>
                <w:bCs/>
                <w:noProof/>
                <w:snapToGrid/>
                <w:sz w:val="22"/>
                <w:szCs w:val="22"/>
                <w:lang w:eastAsia="en-US"/>
              </w:rPr>
              <w:t xml:space="preserve">RR secvențială </w:t>
            </w:r>
            <w:r w:rsidRPr="00FB6AD9">
              <w:rPr>
                <w:rFonts w:eastAsia="TimesNewRomanPS-BoldMT"/>
                <w:noProof/>
                <w:snapToGrid/>
                <w:sz w:val="22"/>
                <w:szCs w:val="22"/>
                <w:lang w:eastAsia="en-US"/>
              </w:rPr>
              <w:t>[IÎ 95%]</w:t>
            </w:r>
            <w:r w:rsidRPr="00FB6AD9">
              <w:rPr>
                <w:rFonts w:eastAsia="TimesNewRomanPS-BoldMT"/>
                <w:noProof/>
                <w:snapToGrid/>
                <w:sz w:val="22"/>
                <w:szCs w:val="22"/>
                <w:vertAlign w:val="superscript"/>
                <w:lang w:eastAsia="en-US"/>
              </w:rPr>
              <w:t>e</w:t>
            </w:r>
          </w:p>
        </w:tc>
        <w:tc>
          <w:tcPr>
            <w:tcW w:w="4589" w:type="dxa"/>
            <w:gridSpan w:val="2"/>
            <w:shd w:val="clear" w:color="auto" w:fill="auto"/>
          </w:tcPr>
          <w:p w14:paraId="6030EE6B"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0,61 [0,44; 0,84]</w:t>
            </w:r>
          </w:p>
        </w:tc>
      </w:tr>
      <w:tr w:rsidR="00C8746F" w:rsidRPr="00FB6AD9" w14:paraId="14617B82" w14:textId="77777777" w:rsidTr="00AE76EA">
        <w:tc>
          <w:tcPr>
            <w:tcW w:w="4698" w:type="dxa"/>
            <w:shd w:val="clear" w:color="auto" w:fill="auto"/>
          </w:tcPr>
          <w:p w14:paraId="777282DA" w14:textId="77777777" w:rsidR="00C8746F" w:rsidRPr="00FB6AD9" w:rsidRDefault="00C8746F" w:rsidP="00FB6AD9">
            <w:pPr>
              <w:rPr>
                <w:noProof/>
                <w:snapToGrid/>
                <w:sz w:val="22"/>
                <w:szCs w:val="22"/>
                <w:lang w:eastAsia="en-US"/>
              </w:rPr>
            </w:pPr>
            <w:r w:rsidRPr="00FB6AD9">
              <w:rPr>
                <w:noProof/>
                <w:snapToGrid/>
                <w:sz w:val="22"/>
                <w:szCs w:val="22"/>
                <w:lang w:eastAsia="en-US"/>
              </w:rPr>
              <w:t>Test log-rank secvențial, valoare p</w:t>
            </w:r>
            <w:r w:rsidRPr="00FB6AD9">
              <w:rPr>
                <w:noProof/>
                <w:snapToGrid/>
                <w:sz w:val="22"/>
                <w:szCs w:val="22"/>
                <w:vertAlign w:val="superscript"/>
                <w:lang w:eastAsia="en-US"/>
              </w:rPr>
              <w:t>e</w:t>
            </w:r>
          </w:p>
        </w:tc>
        <w:tc>
          <w:tcPr>
            <w:tcW w:w="4589" w:type="dxa"/>
            <w:gridSpan w:val="2"/>
            <w:shd w:val="clear" w:color="auto" w:fill="auto"/>
          </w:tcPr>
          <w:p w14:paraId="7F12EED6"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0,004</w:t>
            </w:r>
          </w:p>
        </w:tc>
      </w:tr>
      <w:tr w:rsidR="00991CA2" w:rsidRPr="00FB6AD9" w14:paraId="5FE7524A" w14:textId="77777777" w:rsidTr="00AE76EA">
        <w:tc>
          <w:tcPr>
            <w:tcW w:w="4698" w:type="dxa"/>
            <w:shd w:val="clear" w:color="auto" w:fill="auto"/>
          </w:tcPr>
          <w:p w14:paraId="7ACBF620" w14:textId="77777777" w:rsidR="00991CA2" w:rsidRPr="00FB6AD9" w:rsidRDefault="00C8746F" w:rsidP="00FB6AD9">
            <w:pPr>
              <w:rPr>
                <w:noProof/>
                <w:snapToGrid/>
                <w:sz w:val="22"/>
                <w:szCs w:val="22"/>
                <w:lang w:eastAsia="en-US"/>
              </w:rPr>
            </w:pPr>
            <w:r w:rsidRPr="00FB6AD9">
              <w:rPr>
                <w:rFonts w:eastAsia="TimesNewRomanPS-BoldMT"/>
                <w:b/>
                <w:bCs/>
                <w:noProof/>
                <w:snapToGrid/>
                <w:sz w:val="22"/>
                <w:szCs w:val="22"/>
                <w:lang w:eastAsia="en-US"/>
              </w:rPr>
              <w:t>Răspuns</w:t>
            </w:r>
            <w:r w:rsidRPr="00FB6AD9">
              <w:rPr>
                <w:rFonts w:eastAsia="TimesNewRomanPS-BoldMT"/>
                <w:noProof/>
                <w:snapToGrid/>
                <w:sz w:val="22"/>
                <w:szCs w:val="22"/>
                <w:vertAlign w:val="superscript"/>
                <w:lang w:eastAsia="en-US"/>
              </w:rPr>
              <w:t>a, n (%)</w:t>
            </w:r>
          </w:p>
        </w:tc>
        <w:tc>
          <w:tcPr>
            <w:tcW w:w="2340" w:type="dxa"/>
            <w:shd w:val="clear" w:color="auto" w:fill="auto"/>
          </w:tcPr>
          <w:p w14:paraId="7DAE29E6" w14:textId="77777777" w:rsidR="00991CA2" w:rsidRPr="00FB6AD9" w:rsidRDefault="00991CA2" w:rsidP="00FB6AD9">
            <w:pPr>
              <w:jc w:val="center"/>
              <w:rPr>
                <w:noProof/>
                <w:snapToGrid/>
                <w:sz w:val="22"/>
                <w:szCs w:val="22"/>
                <w:lang w:eastAsia="en-US"/>
              </w:rPr>
            </w:pPr>
          </w:p>
        </w:tc>
        <w:tc>
          <w:tcPr>
            <w:tcW w:w="2249" w:type="dxa"/>
            <w:shd w:val="clear" w:color="auto" w:fill="auto"/>
          </w:tcPr>
          <w:p w14:paraId="1D8A5B90" w14:textId="77777777" w:rsidR="00991CA2" w:rsidRPr="00FB6AD9" w:rsidRDefault="00991CA2" w:rsidP="00FB6AD9">
            <w:pPr>
              <w:jc w:val="center"/>
              <w:rPr>
                <w:noProof/>
                <w:snapToGrid/>
                <w:sz w:val="22"/>
                <w:szCs w:val="22"/>
                <w:lang w:eastAsia="en-US"/>
              </w:rPr>
            </w:pPr>
          </w:p>
        </w:tc>
      </w:tr>
      <w:tr w:rsidR="00991CA2" w:rsidRPr="00FB6AD9" w14:paraId="20AAF579" w14:textId="77777777" w:rsidTr="00AE76EA">
        <w:tc>
          <w:tcPr>
            <w:tcW w:w="4698" w:type="dxa"/>
            <w:shd w:val="clear" w:color="auto" w:fill="auto"/>
          </w:tcPr>
          <w:p w14:paraId="484CDCD0" w14:textId="77777777" w:rsidR="00991CA2" w:rsidRPr="00FB6AD9" w:rsidRDefault="00C8746F" w:rsidP="00FB6AD9">
            <w:pPr>
              <w:rPr>
                <w:noProof/>
                <w:snapToGrid/>
                <w:sz w:val="22"/>
                <w:szCs w:val="22"/>
                <w:lang w:eastAsia="en-US"/>
              </w:rPr>
            </w:pPr>
            <w:r w:rsidRPr="00FB6AD9">
              <w:rPr>
                <w:noProof/>
                <w:snapToGrid/>
                <w:sz w:val="22"/>
                <w:szCs w:val="22"/>
                <w:lang w:eastAsia="en-US"/>
              </w:rPr>
              <w:t>Răspuns complet (RC)</w:t>
            </w:r>
          </w:p>
        </w:tc>
        <w:tc>
          <w:tcPr>
            <w:tcW w:w="2340" w:type="dxa"/>
            <w:shd w:val="clear" w:color="auto" w:fill="auto"/>
          </w:tcPr>
          <w:p w14:paraId="47C00209" w14:textId="77777777" w:rsidR="00991CA2" w:rsidRPr="00FB6AD9" w:rsidRDefault="00C8746F" w:rsidP="00FB6AD9">
            <w:pPr>
              <w:jc w:val="center"/>
              <w:rPr>
                <w:noProof/>
                <w:snapToGrid/>
                <w:sz w:val="22"/>
                <w:szCs w:val="22"/>
                <w:lang w:eastAsia="en-US"/>
              </w:rPr>
            </w:pPr>
            <w:r w:rsidRPr="00FB6AD9">
              <w:rPr>
                <w:noProof/>
                <w:snapToGrid/>
                <w:sz w:val="22"/>
                <w:szCs w:val="22"/>
                <w:lang w:eastAsia="en-US"/>
              </w:rPr>
              <w:t>8 (4,7)</w:t>
            </w:r>
          </w:p>
        </w:tc>
        <w:tc>
          <w:tcPr>
            <w:tcW w:w="2249" w:type="dxa"/>
            <w:shd w:val="clear" w:color="auto" w:fill="auto"/>
          </w:tcPr>
          <w:p w14:paraId="2C1AF162" w14:textId="77777777" w:rsidR="00991CA2" w:rsidRPr="00FB6AD9" w:rsidRDefault="00C8746F" w:rsidP="00FB6AD9">
            <w:pPr>
              <w:jc w:val="center"/>
              <w:rPr>
                <w:noProof/>
                <w:snapToGrid/>
                <w:sz w:val="22"/>
                <w:szCs w:val="22"/>
                <w:lang w:eastAsia="en-US"/>
              </w:rPr>
            </w:pPr>
            <w:r w:rsidRPr="00FB6AD9">
              <w:rPr>
                <w:noProof/>
                <w:snapToGrid/>
                <w:sz w:val="22"/>
                <w:szCs w:val="22"/>
                <w:lang w:eastAsia="en-US"/>
              </w:rPr>
              <w:t>0 (0,0)</w:t>
            </w:r>
          </w:p>
        </w:tc>
      </w:tr>
      <w:tr w:rsidR="00C8746F" w:rsidRPr="00FB6AD9" w14:paraId="5C36ED98" w14:textId="77777777" w:rsidTr="00AE76EA">
        <w:tc>
          <w:tcPr>
            <w:tcW w:w="4698" w:type="dxa"/>
            <w:shd w:val="clear" w:color="auto" w:fill="auto"/>
          </w:tcPr>
          <w:p w14:paraId="5997F7A0" w14:textId="77777777" w:rsidR="00C8746F" w:rsidRPr="00FB6AD9" w:rsidRDefault="00C8746F" w:rsidP="00FB6AD9">
            <w:pPr>
              <w:rPr>
                <w:noProof/>
                <w:snapToGrid/>
                <w:sz w:val="22"/>
                <w:szCs w:val="22"/>
                <w:lang w:eastAsia="en-US"/>
              </w:rPr>
            </w:pPr>
            <w:r w:rsidRPr="00FB6AD9">
              <w:rPr>
                <w:noProof/>
                <w:snapToGrid/>
                <w:sz w:val="22"/>
                <w:szCs w:val="22"/>
                <w:lang w:eastAsia="en-US"/>
              </w:rPr>
              <w:t>Răspuns parțial (RP)</w:t>
            </w:r>
          </w:p>
        </w:tc>
        <w:tc>
          <w:tcPr>
            <w:tcW w:w="2340" w:type="dxa"/>
            <w:shd w:val="clear" w:color="auto" w:fill="auto"/>
          </w:tcPr>
          <w:p w14:paraId="360398B5"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60 (35,3)</w:t>
            </w:r>
          </w:p>
        </w:tc>
        <w:tc>
          <w:tcPr>
            <w:tcW w:w="2249" w:type="dxa"/>
            <w:shd w:val="clear" w:color="auto" w:fill="auto"/>
          </w:tcPr>
          <w:p w14:paraId="43061A97"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9 (10,7)</w:t>
            </w:r>
          </w:p>
        </w:tc>
      </w:tr>
      <w:tr w:rsidR="00C8746F" w:rsidRPr="00FB6AD9" w14:paraId="71314272" w14:textId="77777777" w:rsidTr="00AE76EA">
        <w:tc>
          <w:tcPr>
            <w:tcW w:w="4698" w:type="dxa"/>
            <w:shd w:val="clear" w:color="auto" w:fill="auto"/>
          </w:tcPr>
          <w:p w14:paraId="4245B8C9" w14:textId="77777777" w:rsidR="00C8746F" w:rsidRPr="00FB6AD9" w:rsidRDefault="00C8746F" w:rsidP="00FB6AD9">
            <w:pPr>
              <w:rPr>
                <w:noProof/>
                <w:snapToGrid/>
                <w:sz w:val="22"/>
                <w:szCs w:val="22"/>
                <w:lang w:eastAsia="en-US"/>
              </w:rPr>
            </w:pPr>
            <w:r w:rsidRPr="00FB6AD9">
              <w:rPr>
                <w:noProof/>
                <w:snapToGrid/>
                <w:sz w:val="22"/>
                <w:szCs w:val="22"/>
                <w:lang w:eastAsia="en-US"/>
              </w:rPr>
              <w:t>Boală stabilă (BS)b</w:t>
            </w:r>
          </w:p>
        </w:tc>
        <w:tc>
          <w:tcPr>
            <w:tcW w:w="2340" w:type="dxa"/>
            <w:shd w:val="clear" w:color="auto" w:fill="auto"/>
          </w:tcPr>
          <w:p w14:paraId="07CEC553"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50 (29,4)</w:t>
            </w:r>
          </w:p>
        </w:tc>
        <w:tc>
          <w:tcPr>
            <w:tcW w:w="2249" w:type="dxa"/>
            <w:shd w:val="clear" w:color="auto" w:fill="auto"/>
          </w:tcPr>
          <w:p w14:paraId="2274AD83"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44 (52,4)</w:t>
            </w:r>
          </w:p>
        </w:tc>
      </w:tr>
      <w:tr w:rsidR="00C8746F" w:rsidRPr="00FB6AD9" w14:paraId="1D1569BA" w14:textId="77777777" w:rsidTr="00AE76EA">
        <w:tc>
          <w:tcPr>
            <w:tcW w:w="4698" w:type="dxa"/>
            <w:shd w:val="clear" w:color="auto" w:fill="auto"/>
          </w:tcPr>
          <w:p w14:paraId="09CEF0AD" w14:textId="77777777" w:rsidR="00C8746F" w:rsidRPr="00FB6AD9" w:rsidRDefault="00C8746F" w:rsidP="00FB6AD9">
            <w:pPr>
              <w:rPr>
                <w:noProof/>
                <w:snapToGrid/>
                <w:sz w:val="22"/>
                <w:szCs w:val="22"/>
                <w:lang w:eastAsia="en-US"/>
              </w:rPr>
            </w:pPr>
            <w:r w:rsidRPr="00FB6AD9">
              <w:rPr>
                <w:noProof/>
                <w:snapToGrid/>
                <w:sz w:val="22"/>
                <w:szCs w:val="22"/>
                <w:lang w:eastAsia="en-US"/>
              </w:rPr>
              <w:t>Boală progresivă (BP)</w:t>
            </w:r>
          </w:p>
        </w:tc>
        <w:tc>
          <w:tcPr>
            <w:tcW w:w="2340" w:type="dxa"/>
            <w:shd w:val="clear" w:color="auto" w:fill="auto"/>
          </w:tcPr>
          <w:p w14:paraId="62F3C7A1"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34 (20,0)</w:t>
            </w:r>
          </w:p>
        </w:tc>
        <w:tc>
          <w:tcPr>
            <w:tcW w:w="2249" w:type="dxa"/>
            <w:shd w:val="clear" w:color="auto" w:fill="auto"/>
          </w:tcPr>
          <w:p w14:paraId="3D3E60D4"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26 (31,0)</w:t>
            </w:r>
          </w:p>
        </w:tc>
      </w:tr>
      <w:tr w:rsidR="00C8746F" w:rsidRPr="00FB6AD9" w14:paraId="089DBE96" w14:textId="77777777" w:rsidTr="00AE76EA">
        <w:tc>
          <w:tcPr>
            <w:tcW w:w="4698" w:type="dxa"/>
            <w:shd w:val="clear" w:color="auto" w:fill="auto"/>
          </w:tcPr>
          <w:p w14:paraId="5985CDB3" w14:textId="77777777" w:rsidR="00C8746F" w:rsidRPr="00FB6AD9" w:rsidRDefault="00C8746F" w:rsidP="00FB6AD9">
            <w:pPr>
              <w:rPr>
                <w:noProof/>
                <w:snapToGrid/>
                <w:sz w:val="22"/>
                <w:szCs w:val="22"/>
                <w:lang w:eastAsia="en-US"/>
              </w:rPr>
            </w:pPr>
            <w:r w:rsidRPr="00FB6AD9">
              <w:rPr>
                <w:noProof/>
                <w:snapToGrid/>
                <w:sz w:val="22"/>
                <w:szCs w:val="22"/>
                <w:lang w:eastAsia="en-US"/>
              </w:rPr>
              <w:t>Neefectuat/lipsă</w:t>
            </w:r>
          </w:p>
        </w:tc>
        <w:tc>
          <w:tcPr>
            <w:tcW w:w="2340" w:type="dxa"/>
            <w:shd w:val="clear" w:color="auto" w:fill="auto"/>
          </w:tcPr>
          <w:p w14:paraId="7D3130A7"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18 (10,6)</w:t>
            </w:r>
          </w:p>
        </w:tc>
        <w:tc>
          <w:tcPr>
            <w:tcW w:w="2249" w:type="dxa"/>
            <w:shd w:val="clear" w:color="auto" w:fill="auto"/>
          </w:tcPr>
          <w:p w14:paraId="632474B2"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5 (6,0)</w:t>
            </w:r>
          </w:p>
        </w:tc>
      </w:tr>
      <w:tr w:rsidR="00C8746F" w:rsidRPr="00FB6AD9" w14:paraId="31A7DFE8" w14:textId="77777777" w:rsidTr="00AE76EA">
        <w:tc>
          <w:tcPr>
            <w:tcW w:w="4698" w:type="dxa"/>
            <w:shd w:val="clear" w:color="auto" w:fill="auto"/>
          </w:tcPr>
          <w:p w14:paraId="26A545E1" w14:textId="77777777" w:rsidR="00C8746F" w:rsidRPr="00FB6AD9" w:rsidRDefault="00C8746F" w:rsidP="00FB6AD9">
            <w:pPr>
              <w:rPr>
                <w:noProof/>
                <w:snapToGrid/>
                <w:sz w:val="22"/>
                <w:szCs w:val="22"/>
                <w:lang w:eastAsia="en-US"/>
              </w:rPr>
            </w:pPr>
            <w:r w:rsidRPr="00FB6AD9">
              <w:rPr>
                <w:b/>
                <w:bCs/>
                <w:noProof/>
                <w:snapToGrid/>
                <w:sz w:val="22"/>
                <w:szCs w:val="22"/>
                <w:lang w:eastAsia="en-US"/>
              </w:rPr>
              <w:t>RRG (RC, RCn, RP)</w:t>
            </w:r>
            <w:r w:rsidRPr="00FB6AD9">
              <w:rPr>
                <w:noProof/>
                <w:snapToGrid/>
                <w:sz w:val="22"/>
                <w:szCs w:val="22"/>
                <w:lang w:eastAsia="en-US"/>
              </w:rPr>
              <w:t>, n (%) [IÎ 95%]</w:t>
            </w:r>
            <w:r w:rsidRPr="00FB6AD9">
              <w:rPr>
                <w:noProof/>
                <w:snapToGrid/>
                <w:sz w:val="22"/>
                <w:szCs w:val="22"/>
                <w:vertAlign w:val="superscript"/>
                <w:lang w:eastAsia="en-US"/>
              </w:rPr>
              <w:t>c</w:t>
            </w:r>
          </w:p>
        </w:tc>
        <w:tc>
          <w:tcPr>
            <w:tcW w:w="2340" w:type="dxa"/>
            <w:shd w:val="clear" w:color="auto" w:fill="auto"/>
          </w:tcPr>
          <w:p w14:paraId="2D7683DC"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68 (40,0) [32,58; 47,78]</w:t>
            </w:r>
          </w:p>
        </w:tc>
        <w:tc>
          <w:tcPr>
            <w:tcW w:w="2249" w:type="dxa"/>
            <w:shd w:val="clear" w:color="auto" w:fill="auto"/>
          </w:tcPr>
          <w:p w14:paraId="36AD4E76"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9 (10,7)d [5,02; 19,37]</w:t>
            </w:r>
          </w:p>
        </w:tc>
      </w:tr>
      <w:tr w:rsidR="00C8746F" w:rsidRPr="00FB6AD9" w14:paraId="34660061" w14:textId="77777777" w:rsidTr="00AE76EA">
        <w:tc>
          <w:tcPr>
            <w:tcW w:w="4698" w:type="dxa"/>
            <w:shd w:val="clear" w:color="auto" w:fill="auto"/>
          </w:tcPr>
          <w:p w14:paraId="1045955C" w14:textId="77777777" w:rsidR="00C8746F" w:rsidRPr="00FB6AD9" w:rsidRDefault="00C8746F" w:rsidP="00FB6AD9">
            <w:pPr>
              <w:rPr>
                <w:b/>
                <w:bCs/>
                <w:noProof/>
                <w:snapToGrid/>
                <w:sz w:val="22"/>
                <w:szCs w:val="22"/>
                <w:lang w:eastAsia="en-US"/>
              </w:rPr>
            </w:pPr>
            <w:r w:rsidRPr="00FB6AD9">
              <w:rPr>
                <w:noProof/>
                <w:snapToGrid/>
                <w:sz w:val="22"/>
                <w:szCs w:val="22"/>
                <w:lang w:eastAsia="en-US"/>
              </w:rPr>
              <w:t>Valoare pe</w:t>
            </w:r>
          </w:p>
        </w:tc>
        <w:tc>
          <w:tcPr>
            <w:tcW w:w="4589" w:type="dxa"/>
            <w:gridSpan w:val="2"/>
            <w:shd w:val="clear" w:color="auto" w:fill="auto"/>
          </w:tcPr>
          <w:p w14:paraId="587FA83D"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&lt; 0,001</w:t>
            </w:r>
          </w:p>
        </w:tc>
      </w:tr>
      <w:tr w:rsidR="00C8746F" w:rsidRPr="00FB6AD9" w14:paraId="42EA1C19" w14:textId="77777777" w:rsidTr="00AE76EA">
        <w:tc>
          <w:tcPr>
            <w:tcW w:w="4698" w:type="dxa"/>
            <w:shd w:val="clear" w:color="auto" w:fill="auto"/>
          </w:tcPr>
          <w:p w14:paraId="4829695F" w14:textId="77777777" w:rsidR="00C8746F" w:rsidRPr="00FB6AD9" w:rsidRDefault="00C8746F" w:rsidP="00FB6AD9">
            <w:pPr>
              <w:rPr>
                <w:b/>
                <w:bCs/>
                <w:noProof/>
                <w:snapToGrid/>
                <w:sz w:val="22"/>
                <w:szCs w:val="22"/>
                <w:lang w:eastAsia="en-US"/>
              </w:rPr>
            </w:pPr>
            <w:r w:rsidRPr="00FB6AD9">
              <w:rPr>
                <w:b/>
                <w:bCs/>
                <w:noProof/>
                <w:snapToGrid/>
                <w:sz w:val="22"/>
                <w:szCs w:val="22"/>
                <w:lang w:eastAsia="en-US"/>
              </w:rPr>
              <w:t>RRC (RC, RCn)</w:t>
            </w:r>
            <w:r w:rsidRPr="00FB6AD9">
              <w:rPr>
                <w:noProof/>
                <w:snapToGrid/>
                <w:sz w:val="22"/>
                <w:szCs w:val="22"/>
                <w:lang w:eastAsia="en-US"/>
              </w:rPr>
              <w:t>, n (%) [IÎ 95%]</w:t>
            </w:r>
            <w:r w:rsidRPr="00FB6AD9">
              <w:rPr>
                <w:noProof/>
                <w:snapToGrid/>
                <w:sz w:val="22"/>
                <w:szCs w:val="22"/>
                <w:vertAlign w:val="superscript"/>
                <w:lang w:eastAsia="en-US"/>
              </w:rPr>
              <w:t>c</w:t>
            </w:r>
          </w:p>
        </w:tc>
        <w:tc>
          <w:tcPr>
            <w:tcW w:w="2340" w:type="dxa"/>
            <w:shd w:val="clear" w:color="auto" w:fill="auto"/>
          </w:tcPr>
          <w:p w14:paraId="77BC3D12"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8 (4,7) [2,05; 9,06]</w:t>
            </w:r>
          </w:p>
        </w:tc>
        <w:tc>
          <w:tcPr>
            <w:tcW w:w="2249" w:type="dxa"/>
            <w:shd w:val="clear" w:color="auto" w:fill="auto"/>
          </w:tcPr>
          <w:p w14:paraId="0B7FDA65"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0 (0,0) [95,70; 100,00]</w:t>
            </w:r>
          </w:p>
        </w:tc>
      </w:tr>
      <w:tr w:rsidR="00C8746F" w:rsidRPr="00FB6AD9" w14:paraId="27DD5261" w14:textId="77777777" w:rsidTr="00AE76EA">
        <w:tc>
          <w:tcPr>
            <w:tcW w:w="4698" w:type="dxa"/>
            <w:shd w:val="clear" w:color="auto" w:fill="auto"/>
          </w:tcPr>
          <w:p w14:paraId="2A44C8E5" w14:textId="77777777" w:rsidR="00C8746F" w:rsidRPr="00FB6AD9" w:rsidRDefault="00C8746F" w:rsidP="00FB6AD9">
            <w:pPr>
              <w:rPr>
                <w:b/>
                <w:bCs/>
                <w:noProof/>
                <w:snapToGrid/>
                <w:sz w:val="22"/>
                <w:szCs w:val="22"/>
                <w:lang w:eastAsia="en-US"/>
              </w:rPr>
            </w:pPr>
            <w:r w:rsidRPr="00FB6AD9">
              <w:rPr>
                <w:noProof/>
                <w:snapToGrid/>
                <w:sz w:val="22"/>
                <w:szCs w:val="22"/>
                <w:lang w:eastAsia="en-US"/>
              </w:rPr>
              <w:t>Valoare p</w:t>
            </w:r>
            <w:r w:rsidRPr="00FB6AD9">
              <w:rPr>
                <w:noProof/>
                <w:snapToGrid/>
                <w:sz w:val="22"/>
                <w:szCs w:val="22"/>
                <w:vertAlign w:val="superscript"/>
                <w:lang w:eastAsia="en-US"/>
              </w:rPr>
              <w:t>e</w:t>
            </w:r>
          </w:p>
        </w:tc>
        <w:tc>
          <w:tcPr>
            <w:tcW w:w="4589" w:type="dxa"/>
            <w:gridSpan w:val="2"/>
            <w:shd w:val="clear" w:color="auto" w:fill="auto"/>
          </w:tcPr>
          <w:p w14:paraId="2BDBBC8E"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0,043</w:t>
            </w:r>
          </w:p>
        </w:tc>
      </w:tr>
      <w:tr w:rsidR="00C8746F" w:rsidRPr="00FB6AD9" w14:paraId="5697F5B0" w14:textId="77777777" w:rsidTr="00AE76EA">
        <w:tc>
          <w:tcPr>
            <w:tcW w:w="4698" w:type="dxa"/>
            <w:shd w:val="clear" w:color="auto" w:fill="auto"/>
          </w:tcPr>
          <w:p w14:paraId="70AE0EF4" w14:textId="77777777" w:rsidR="00C8746F" w:rsidRPr="00FB6AD9" w:rsidRDefault="00C8746F" w:rsidP="00FB6AD9">
            <w:pPr>
              <w:autoSpaceDE w:val="0"/>
              <w:autoSpaceDN w:val="0"/>
              <w:adjustRightInd w:val="0"/>
              <w:rPr>
                <w:rFonts w:eastAsia="TimesNewRomanPS-BoldMT"/>
                <w:noProof/>
                <w:snapToGrid/>
                <w:sz w:val="22"/>
                <w:szCs w:val="22"/>
                <w:lang w:eastAsia="en-US"/>
              </w:rPr>
            </w:pPr>
            <w:r w:rsidRPr="00FB6AD9">
              <w:rPr>
                <w:rFonts w:eastAsia="TimesNewRomanPS-BoldMT"/>
                <w:b/>
                <w:bCs/>
                <w:noProof/>
                <w:snapToGrid/>
                <w:sz w:val="22"/>
                <w:szCs w:val="22"/>
                <w:lang w:eastAsia="en-US"/>
              </w:rPr>
              <w:t>Durata de răspuns mediană</w:t>
            </w:r>
            <w:r w:rsidRPr="00FB6AD9">
              <w:rPr>
                <w:rFonts w:eastAsia="TimesNewRomanPS-BoldMT"/>
                <w:noProof/>
                <w:snapToGrid/>
                <w:sz w:val="22"/>
                <w:szCs w:val="22"/>
                <w:lang w:eastAsia="en-US"/>
              </w:rPr>
              <w:t>a [IÎ 95%]</w:t>
            </w:r>
          </w:p>
          <w:p w14:paraId="60809DED" w14:textId="77777777" w:rsidR="00C8746F" w:rsidRPr="00FB6AD9" w:rsidRDefault="00C8746F" w:rsidP="00FB6AD9">
            <w:pPr>
              <w:rPr>
                <w:b/>
                <w:bCs/>
                <w:noProof/>
                <w:snapToGrid/>
                <w:sz w:val="22"/>
                <w:szCs w:val="22"/>
                <w:lang w:eastAsia="en-US"/>
              </w:rPr>
            </w:pPr>
            <w:r w:rsidRPr="00FB6AD9">
              <w:rPr>
                <w:rFonts w:eastAsia="TimesNewRomanPS-BoldMT"/>
                <w:noProof/>
                <w:snapToGrid/>
                <w:sz w:val="22"/>
                <w:szCs w:val="22"/>
                <w:lang w:eastAsia="en-US"/>
              </w:rPr>
              <w:t>(săptămâni)</w:t>
            </w:r>
          </w:p>
        </w:tc>
        <w:tc>
          <w:tcPr>
            <w:tcW w:w="2340" w:type="dxa"/>
            <w:shd w:val="clear" w:color="auto" w:fill="auto"/>
          </w:tcPr>
          <w:p w14:paraId="41376D88"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69,6 [41,1; 86,7]</w:t>
            </w:r>
          </w:p>
        </w:tc>
        <w:tc>
          <w:tcPr>
            <w:tcW w:w="2249" w:type="dxa"/>
            <w:shd w:val="clear" w:color="auto" w:fill="auto"/>
          </w:tcPr>
          <w:p w14:paraId="0671CB7C"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45,1 [36,3; 80,9]</w:t>
            </w:r>
          </w:p>
        </w:tc>
      </w:tr>
      <w:tr w:rsidR="00991CA2" w:rsidRPr="00FB6AD9" w14:paraId="17B12347" w14:textId="77777777" w:rsidTr="00AE76EA">
        <w:tc>
          <w:tcPr>
            <w:tcW w:w="4698" w:type="dxa"/>
            <w:shd w:val="clear" w:color="auto" w:fill="auto"/>
          </w:tcPr>
          <w:p w14:paraId="1EB95022" w14:textId="77777777" w:rsidR="00991CA2" w:rsidRPr="00FB6AD9" w:rsidRDefault="00C8746F" w:rsidP="00FB6AD9">
            <w:pPr>
              <w:rPr>
                <w:noProof/>
                <w:snapToGrid/>
                <w:sz w:val="22"/>
                <w:szCs w:val="22"/>
                <w:lang w:eastAsia="en-US"/>
              </w:rPr>
            </w:pPr>
            <w:r w:rsidRPr="00FB6AD9">
              <w:rPr>
                <w:rFonts w:eastAsia="TimesNewRomanPS-BoldMT"/>
                <w:b/>
                <w:bCs/>
                <w:noProof/>
                <w:snapToGrid/>
                <w:sz w:val="22"/>
                <w:szCs w:val="22"/>
                <w:lang w:eastAsia="en-US"/>
              </w:rPr>
              <w:t>Supraviețuire globală</w:t>
            </w:r>
          </w:p>
        </w:tc>
        <w:tc>
          <w:tcPr>
            <w:tcW w:w="2340" w:type="dxa"/>
            <w:shd w:val="clear" w:color="auto" w:fill="auto"/>
          </w:tcPr>
          <w:p w14:paraId="4643F11B" w14:textId="77777777" w:rsidR="00991CA2" w:rsidRPr="00FB6AD9" w:rsidRDefault="00991CA2" w:rsidP="00FB6AD9">
            <w:pPr>
              <w:jc w:val="center"/>
              <w:rPr>
                <w:noProof/>
                <w:snapToGrid/>
                <w:sz w:val="22"/>
                <w:szCs w:val="22"/>
                <w:lang w:eastAsia="en-US"/>
              </w:rPr>
            </w:pPr>
          </w:p>
        </w:tc>
        <w:tc>
          <w:tcPr>
            <w:tcW w:w="2249" w:type="dxa"/>
            <w:shd w:val="clear" w:color="auto" w:fill="auto"/>
          </w:tcPr>
          <w:p w14:paraId="378580F6" w14:textId="77777777" w:rsidR="00991CA2" w:rsidRPr="00FB6AD9" w:rsidRDefault="00991CA2" w:rsidP="00FB6AD9">
            <w:pPr>
              <w:jc w:val="center"/>
              <w:rPr>
                <w:noProof/>
                <w:snapToGrid/>
                <w:sz w:val="22"/>
                <w:szCs w:val="22"/>
                <w:lang w:eastAsia="en-US"/>
              </w:rPr>
            </w:pPr>
          </w:p>
        </w:tc>
      </w:tr>
      <w:tr w:rsidR="00C8746F" w:rsidRPr="00FB6AD9" w14:paraId="4F2861B3" w14:textId="77777777" w:rsidTr="00AE76EA">
        <w:tc>
          <w:tcPr>
            <w:tcW w:w="4698" w:type="dxa"/>
            <w:shd w:val="clear" w:color="auto" w:fill="auto"/>
          </w:tcPr>
          <w:p w14:paraId="01A32055" w14:textId="77777777" w:rsidR="00C8746F" w:rsidRPr="00FB6AD9" w:rsidRDefault="00C8746F" w:rsidP="00FB6AD9">
            <w:pPr>
              <w:rPr>
                <w:noProof/>
                <w:snapToGrid/>
                <w:sz w:val="22"/>
                <w:szCs w:val="22"/>
                <w:lang w:eastAsia="en-US"/>
              </w:rPr>
            </w:pPr>
            <w:r w:rsidRPr="00FB6AD9">
              <w:rPr>
                <w:b/>
                <w:bCs/>
                <w:noProof/>
                <w:snapToGrid/>
                <w:sz w:val="22"/>
                <w:szCs w:val="22"/>
                <w:lang w:eastAsia="en-US"/>
              </w:rPr>
              <w:t xml:space="preserve">RR </w:t>
            </w:r>
            <w:r w:rsidRPr="00FB6AD9">
              <w:rPr>
                <w:noProof/>
                <w:snapToGrid/>
                <w:sz w:val="22"/>
                <w:szCs w:val="22"/>
                <w:lang w:eastAsia="en-US"/>
              </w:rPr>
              <w:t>[IÎ 95%]</w:t>
            </w:r>
            <w:r w:rsidRPr="00FB6AD9">
              <w:rPr>
                <w:noProof/>
                <w:snapToGrid/>
                <w:sz w:val="22"/>
                <w:szCs w:val="22"/>
                <w:vertAlign w:val="superscript"/>
                <w:lang w:eastAsia="en-US"/>
              </w:rPr>
              <w:t>c</w:t>
            </w:r>
          </w:p>
        </w:tc>
        <w:tc>
          <w:tcPr>
            <w:tcW w:w="4589" w:type="dxa"/>
            <w:gridSpan w:val="2"/>
            <w:shd w:val="clear" w:color="auto" w:fill="auto"/>
          </w:tcPr>
          <w:p w14:paraId="6A1BFF92"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0,89 [0,62; 1,28]</w:t>
            </w:r>
          </w:p>
        </w:tc>
      </w:tr>
      <w:tr w:rsidR="00C8746F" w:rsidRPr="00FB6AD9" w14:paraId="680B1C9B" w14:textId="77777777" w:rsidTr="00AE76EA">
        <w:tc>
          <w:tcPr>
            <w:tcW w:w="4698" w:type="dxa"/>
            <w:shd w:val="clear" w:color="auto" w:fill="auto"/>
          </w:tcPr>
          <w:p w14:paraId="5B38F747" w14:textId="77777777" w:rsidR="00C8746F" w:rsidRPr="00FB6AD9" w:rsidRDefault="00C8746F" w:rsidP="00FB6AD9">
            <w:pPr>
              <w:rPr>
                <w:noProof/>
                <w:snapToGrid/>
                <w:sz w:val="22"/>
                <w:szCs w:val="22"/>
                <w:lang w:eastAsia="en-US"/>
              </w:rPr>
            </w:pPr>
            <w:r w:rsidRPr="00FB6AD9">
              <w:rPr>
                <w:noProof/>
                <w:snapToGrid/>
                <w:sz w:val="22"/>
                <w:szCs w:val="22"/>
                <w:lang w:eastAsia="en-US"/>
              </w:rPr>
              <w:t>Test log-rank secvențial, valoare p</w:t>
            </w:r>
          </w:p>
        </w:tc>
        <w:tc>
          <w:tcPr>
            <w:tcW w:w="4589" w:type="dxa"/>
            <w:gridSpan w:val="2"/>
            <w:shd w:val="clear" w:color="auto" w:fill="auto"/>
          </w:tcPr>
          <w:p w14:paraId="3373442C" w14:textId="77777777" w:rsidR="00C8746F" w:rsidRPr="00FB6AD9" w:rsidRDefault="00C8746F" w:rsidP="00FB6AD9">
            <w:pPr>
              <w:jc w:val="center"/>
              <w:rPr>
                <w:noProof/>
                <w:snapToGrid/>
                <w:sz w:val="22"/>
                <w:szCs w:val="22"/>
                <w:lang w:eastAsia="en-US"/>
              </w:rPr>
            </w:pPr>
            <w:r w:rsidRPr="00FB6AD9">
              <w:rPr>
                <w:noProof/>
                <w:snapToGrid/>
                <w:sz w:val="22"/>
                <w:szCs w:val="22"/>
                <w:lang w:eastAsia="en-US"/>
              </w:rPr>
              <w:t>0,520</w:t>
            </w:r>
          </w:p>
        </w:tc>
      </w:tr>
    </w:tbl>
    <w:p w14:paraId="0D55513C" w14:textId="77777777" w:rsidR="00C8746F" w:rsidRPr="00FB6AD9" w:rsidRDefault="00C8746F" w:rsidP="00FB6AD9">
      <w:pPr>
        <w:autoSpaceDE w:val="0"/>
        <w:autoSpaceDN w:val="0"/>
        <w:adjustRightInd w:val="0"/>
        <w:rPr>
          <w:noProof/>
          <w:snapToGrid/>
          <w:sz w:val="18"/>
          <w:szCs w:val="18"/>
          <w:lang w:eastAsia="en-US"/>
        </w:rPr>
      </w:pPr>
      <w:r w:rsidRPr="00FB6AD9">
        <w:rPr>
          <w:noProof/>
          <w:snapToGrid/>
          <w:sz w:val="18"/>
          <w:szCs w:val="18"/>
          <w:lang w:eastAsia="en-US"/>
        </w:rPr>
        <w:t>IÎ = interval de încredere; RRC = rată de răspuns complet; RC = răspuns complet; RCn = răspuns complet neconfirmat; CMD = Comitet de</w:t>
      </w:r>
      <w:r w:rsidR="00B10DFF" w:rsidRPr="00FB6AD9">
        <w:rPr>
          <w:noProof/>
          <w:snapToGrid/>
          <w:sz w:val="18"/>
          <w:szCs w:val="18"/>
          <w:lang w:eastAsia="en-US"/>
        </w:rPr>
        <w:t xml:space="preserve"> </w:t>
      </w:r>
      <w:r w:rsidRPr="00FB6AD9">
        <w:rPr>
          <w:noProof/>
          <w:snapToGrid/>
          <w:sz w:val="18"/>
          <w:szCs w:val="18"/>
          <w:lang w:eastAsia="en-US"/>
        </w:rPr>
        <w:t>monitorizare a datelor; ITT = intenție de tratament; RR = rată de risc; KM = Kaplan-Meier; MIPI = Indexul internațional de prognostic în</w:t>
      </w:r>
      <w:r w:rsidR="00B10DFF" w:rsidRPr="00FB6AD9">
        <w:rPr>
          <w:noProof/>
          <w:snapToGrid/>
          <w:sz w:val="18"/>
          <w:szCs w:val="18"/>
          <w:lang w:eastAsia="en-US"/>
        </w:rPr>
        <w:t xml:space="preserve"> </w:t>
      </w:r>
      <w:r w:rsidRPr="00FB6AD9">
        <w:rPr>
          <w:noProof/>
          <w:snapToGrid/>
          <w:sz w:val="18"/>
          <w:szCs w:val="18"/>
          <w:lang w:eastAsia="en-US"/>
        </w:rPr>
        <w:t>limfomul cu celule de manta; NA = neaplicabil; RRG = rată de răspuns global; BP = boală progresivă; SFP = supraviețuirea fără progresia</w:t>
      </w:r>
      <w:r w:rsidR="00B10DFF" w:rsidRPr="00FB6AD9">
        <w:rPr>
          <w:noProof/>
          <w:snapToGrid/>
          <w:sz w:val="18"/>
          <w:szCs w:val="18"/>
          <w:lang w:eastAsia="en-US"/>
        </w:rPr>
        <w:t xml:space="preserve"> </w:t>
      </w:r>
      <w:r w:rsidRPr="00FB6AD9">
        <w:rPr>
          <w:noProof/>
          <w:snapToGrid/>
          <w:sz w:val="18"/>
          <w:szCs w:val="18"/>
          <w:lang w:eastAsia="en-US"/>
        </w:rPr>
        <w:t>bolii; RP = răspuns parțial; TCS = transplant de celule stem; BS: boală stabilă; ES = eroare standard.</w:t>
      </w:r>
    </w:p>
    <w:p w14:paraId="1D1A25FE" w14:textId="77777777" w:rsidR="00C8746F" w:rsidRPr="00FB6AD9" w:rsidRDefault="00C8746F" w:rsidP="00FB6AD9">
      <w:pPr>
        <w:autoSpaceDE w:val="0"/>
        <w:autoSpaceDN w:val="0"/>
        <w:adjustRightInd w:val="0"/>
        <w:rPr>
          <w:noProof/>
          <w:snapToGrid/>
          <w:sz w:val="18"/>
          <w:szCs w:val="18"/>
          <w:lang w:eastAsia="en-US"/>
        </w:rPr>
      </w:pPr>
      <w:r w:rsidRPr="00FB6AD9">
        <w:rPr>
          <w:noProof/>
          <w:snapToGrid/>
          <w:sz w:val="18"/>
          <w:szCs w:val="18"/>
          <w:vertAlign w:val="superscript"/>
          <w:lang w:eastAsia="en-US"/>
        </w:rPr>
        <w:t>a</w:t>
      </w:r>
      <w:r w:rsidRPr="00FB6AD9">
        <w:rPr>
          <w:noProof/>
          <w:snapToGrid/>
          <w:sz w:val="18"/>
          <w:szCs w:val="18"/>
          <w:lang w:eastAsia="en-US"/>
        </w:rPr>
        <w:t xml:space="preserve"> Mediana s-a bazat pe estimarea KM.</w:t>
      </w:r>
    </w:p>
    <w:p w14:paraId="0F3047C9" w14:textId="77777777" w:rsidR="00991CA2" w:rsidRPr="00FB6AD9" w:rsidRDefault="00C8746F" w:rsidP="00FB6AD9">
      <w:pPr>
        <w:rPr>
          <w:noProof/>
          <w:snapToGrid/>
          <w:sz w:val="18"/>
          <w:szCs w:val="18"/>
          <w:lang w:eastAsia="en-US"/>
        </w:rPr>
      </w:pPr>
      <w:r w:rsidRPr="00FB6AD9">
        <w:rPr>
          <w:noProof/>
          <w:snapToGrid/>
          <w:sz w:val="18"/>
          <w:szCs w:val="18"/>
          <w:vertAlign w:val="superscript"/>
          <w:lang w:eastAsia="en-US"/>
        </w:rPr>
        <w:t>b</w:t>
      </w:r>
      <w:r w:rsidRPr="00FB6AD9">
        <w:rPr>
          <w:noProof/>
          <w:snapToGrid/>
          <w:sz w:val="18"/>
          <w:szCs w:val="18"/>
          <w:lang w:eastAsia="en-US"/>
        </w:rPr>
        <w:t xml:space="preserve"> Intervalul a fost calculat drept IÎ 95% în raport cu timpul de supraviețuire median.</w:t>
      </w:r>
    </w:p>
    <w:p w14:paraId="4A3E9A93" w14:textId="77777777" w:rsidR="00C8746F" w:rsidRPr="00FB6AD9" w:rsidRDefault="00C8746F" w:rsidP="00FB6AD9">
      <w:pPr>
        <w:autoSpaceDE w:val="0"/>
        <w:autoSpaceDN w:val="0"/>
        <w:adjustRightInd w:val="0"/>
        <w:rPr>
          <w:noProof/>
          <w:snapToGrid/>
          <w:sz w:val="18"/>
          <w:szCs w:val="18"/>
          <w:lang w:eastAsia="en-US"/>
        </w:rPr>
      </w:pPr>
      <w:r w:rsidRPr="00FB6AD9">
        <w:rPr>
          <w:noProof/>
          <w:snapToGrid/>
          <w:sz w:val="18"/>
          <w:szCs w:val="18"/>
          <w:vertAlign w:val="superscript"/>
          <w:lang w:eastAsia="en-US"/>
        </w:rPr>
        <w:t>c</w:t>
      </w:r>
      <w:r w:rsidRPr="00FB6AD9">
        <w:rPr>
          <w:noProof/>
          <w:snapToGrid/>
          <w:sz w:val="18"/>
          <w:szCs w:val="18"/>
          <w:lang w:eastAsia="en-US"/>
        </w:rPr>
        <w:t xml:space="preserve"> Media și mediana sunt statistici univariate fără ajustare pentru cenzura datelor.</w:t>
      </w:r>
    </w:p>
    <w:p w14:paraId="5EBCC7DA" w14:textId="77777777" w:rsidR="00C8746F" w:rsidRPr="00FB6AD9" w:rsidRDefault="00C8746F" w:rsidP="00FB6AD9">
      <w:pPr>
        <w:autoSpaceDE w:val="0"/>
        <w:autoSpaceDN w:val="0"/>
        <w:adjustRightInd w:val="0"/>
        <w:rPr>
          <w:noProof/>
          <w:snapToGrid/>
          <w:sz w:val="18"/>
          <w:szCs w:val="18"/>
          <w:lang w:eastAsia="en-US"/>
        </w:rPr>
      </w:pPr>
      <w:r w:rsidRPr="00FB6AD9">
        <w:rPr>
          <w:noProof/>
          <w:snapToGrid/>
          <w:sz w:val="18"/>
          <w:szCs w:val="18"/>
          <w:vertAlign w:val="superscript"/>
          <w:lang w:eastAsia="en-US"/>
        </w:rPr>
        <w:t>d</w:t>
      </w:r>
      <w:r w:rsidRPr="00FB6AD9">
        <w:rPr>
          <w:noProof/>
          <w:snapToGrid/>
          <w:sz w:val="18"/>
          <w:szCs w:val="18"/>
          <w:lang w:eastAsia="en-US"/>
        </w:rPr>
        <w:t xml:space="preserve"> Variabilele de stratificare au inclus timpul de la diagnosticare la prima doză (&lt; 3 ani și ≥ 3 ani), timpul de la ultima terapie anti-limfom</w:t>
      </w:r>
      <w:r w:rsidR="00B10DFF" w:rsidRPr="00FB6AD9">
        <w:rPr>
          <w:noProof/>
          <w:snapToGrid/>
          <w:sz w:val="18"/>
          <w:szCs w:val="18"/>
          <w:lang w:eastAsia="en-US"/>
        </w:rPr>
        <w:t xml:space="preserve"> </w:t>
      </w:r>
      <w:r w:rsidRPr="00FB6AD9">
        <w:rPr>
          <w:noProof/>
          <w:snapToGrid/>
          <w:sz w:val="18"/>
          <w:szCs w:val="18"/>
          <w:lang w:eastAsia="en-US"/>
        </w:rPr>
        <w:t>anterioară la prima doză (&lt; 6 luni și ≥ 6 luni), TCS anterior (da sau nu) și valoarea MIPI la intrarea în studiu (risc scăzut, intermediar și</w:t>
      </w:r>
      <w:r w:rsidR="00B10DFF" w:rsidRPr="00FB6AD9">
        <w:rPr>
          <w:noProof/>
          <w:snapToGrid/>
          <w:sz w:val="18"/>
          <w:szCs w:val="18"/>
          <w:lang w:eastAsia="en-US"/>
        </w:rPr>
        <w:t xml:space="preserve"> </w:t>
      </w:r>
      <w:r w:rsidRPr="00FB6AD9">
        <w:rPr>
          <w:noProof/>
          <w:snapToGrid/>
          <w:sz w:val="18"/>
          <w:szCs w:val="18"/>
          <w:lang w:eastAsia="en-US"/>
        </w:rPr>
        <w:t>ridicat).</w:t>
      </w:r>
    </w:p>
    <w:p w14:paraId="0B4BD6DB" w14:textId="77777777" w:rsidR="00C8746F" w:rsidRPr="00FB6AD9" w:rsidRDefault="00C8746F" w:rsidP="00FB6AD9">
      <w:pPr>
        <w:autoSpaceDE w:val="0"/>
        <w:autoSpaceDN w:val="0"/>
        <w:adjustRightInd w:val="0"/>
        <w:rPr>
          <w:noProof/>
          <w:snapToGrid/>
          <w:sz w:val="18"/>
          <w:szCs w:val="18"/>
          <w:lang w:eastAsia="en-US"/>
        </w:rPr>
      </w:pPr>
      <w:r w:rsidRPr="00FB6AD9">
        <w:rPr>
          <w:noProof/>
          <w:snapToGrid/>
          <w:sz w:val="18"/>
          <w:szCs w:val="18"/>
          <w:vertAlign w:val="superscript"/>
          <w:lang w:eastAsia="en-US"/>
        </w:rPr>
        <w:t>e</w:t>
      </w:r>
      <w:r w:rsidRPr="00FB6AD9">
        <w:rPr>
          <w:noProof/>
          <w:snapToGrid/>
          <w:sz w:val="18"/>
          <w:szCs w:val="18"/>
          <w:lang w:eastAsia="en-US"/>
        </w:rPr>
        <w:t xml:space="preserve"> Testul secvențial s-a bazat pe o medie ponderată a unei statistici a testului log-rank, utilizând testul log-rank nestratificat pentru creșterea</w:t>
      </w:r>
      <w:r w:rsidR="00B10DFF" w:rsidRPr="00FB6AD9">
        <w:rPr>
          <w:noProof/>
          <w:snapToGrid/>
          <w:sz w:val="18"/>
          <w:szCs w:val="18"/>
          <w:lang w:eastAsia="en-US"/>
        </w:rPr>
        <w:t xml:space="preserve"> </w:t>
      </w:r>
      <w:r w:rsidRPr="00FB6AD9">
        <w:rPr>
          <w:noProof/>
          <w:snapToGrid/>
          <w:sz w:val="18"/>
          <w:szCs w:val="18"/>
          <w:lang w:eastAsia="en-US"/>
        </w:rPr>
        <w:t>dimensiunii eșantionului și testul log-rank nestratificat al analizei primare. Ponderile s-au bazat pe evenimentele observate la momentul</w:t>
      </w:r>
      <w:r w:rsidR="00B10DFF" w:rsidRPr="00FB6AD9">
        <w:rPr>
          <w:noProof/>
          <w:snapToGrid/>
          <w:sz w:val="18"/>
          <w:szCs w:val="18"/>
          <w:lang w:eastAsia="en-US"/>
        </w:rPr>
        <w:t xml:space="preserve"> </w:t>
      </w:r>
      <w:r w:rsidRPr="00FB6AD9">
        <w:rPr>
          <w:noProof/>
          <w:snapToGrid/>
          <w:sz w:val="18"/>
          <w:szCs w:val="18"/>
          <w:lang w:eastAsia="en-US"/>
        </w:rPr>
        <w:t>organizării celei de-a treia întruniri a CMD și s-au bazat pe diferența dintre evenimentele observate și cele preconizate la momentul analizei</w:t>
      </w:r>
      <w:r w:rsidR="00B10DFF" w:rsidRPr="00FB6AD9">
        <w:rPr>
          <w:noProof/>
          <w:snapToGrid/>
          <w:sz w:val="18"/>
          <w:szCs w:val="18"/>
          <w:lang w:eastAsia="en-US"/>
        </w:rPr>
        <w:t xml:space="preserve"> </w:t>
      </w:r>
      <w:r w:rsidRPr="00FB6AD9">
        <w:rPr>
          <w:noProof/>
          <w:snapToGrid/>
          <w:sz w:val="18"/>
          <w:szCs w:val="18"/>
          <w:lang w:eastAsia="en-US"/>
        </w:rPr>
        <w:t>primare. Sunt prezentate RR secvențială asociată și IÎ 95% corespunzător.</w:t>
      </w:r>
    </w:p>
    <w:p w14:paraId="777E4F2B" w14:textId="77777777" w:rsidR="00C8746F" w:rsidRPr="00FB6AD9" w:rsidRDefault="00C8746F" w:rsidP="00FB6AD9">
      <w:pPr>
        <w:rPr>
          <w:rFonts w:eastAsiaTheme="minorEastAsia" w:cs="TimesNewRomanPSMT"/>
          <w:noProof/>
          <w:snapToGrid/>
          <w:sz w:val="22"/>
          <w:szCs w:val="22"/>
          <w:lang w:eastAsia="en-US"/>
        </w:rPr>
      </w:pPr>
    </w:p>
    <w:p w14:paraId="43B02CFE" w14:textId="77777777" w:rsidR="008803BB" w:rsidRPr="00FB6AD9" w:rsidRDefault="008803BB"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În cadrul studiului MCL-002, la populația cu intenție de tratament a existat o creștere generală</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evidentă a deceselor în decurs de 20 săptămâni la pacienții din grupul cu lenalidomidă, 22/170 (13%)</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comparativ cu 6/84 (7%) în grupul de control. La pacienții cu încărcătură tumorală mare, cifrele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corespunzătoare au fost de 16/81 (20%) și 2/28 (7%) (vezi pct. 4.4).</w:t>
      </w:r>
    </w:p>
    <w:p w14:paraId="58BAD63A" w14:textId="77777777" w:rsidR="008803BB" w:rsidRPr="00FB6AD9" w:rsidRDefault="008803BB" w:rsidP="00FB6AD9">
      <w:pPr>
        <w:rPr>
          <w:rFonts w:eastAsiaTheme="minorEastAsia" w:cs="TimesNewRomanPSMT"/>
          <w:snapToGrid/>
          <w:sz w:val="22"/>
          <w:szCs w:val="22"/>
          <w:lang w:eastAsia="en-US"/>
        </w:rPr>
      </w:pPr>
    </w:p>
    <w:p w14:paraId="12B953A1" w14:textId="77777777" w:rsidR="00A20F18" w:rsidRPr="00FB6AD9" w:rsidRDefault="00A20F18" w:rsidP="00FB6AD9">
      <w:pPr>
        <w:keepNext/>
        <w:rPr>
          <w:i/>
          <w:noProof/>
          <w:color w:val="000000"/>
          <w:sz w:val="22"/>
          <w:szCs w:val="22"/>
          <w:u w:val="single"/>
        </w:rPr>
      </w:pPr>
      <w:r w:rsidRPr="00FB6AD9">
        <w:rPr>
          <w:i/>
          <w:noProof/>
          <w:color w:val="000000"/>
          <w:sz w:val="22"/>
          <w:szCs w:val="22"/>
          <w:u w:val="single"/>
        </w:rPr>
        <w:t>Limfom folicular</w:t>
      </w:r>
    </w:p>
    <w:p w14:paraId="6AC9F1D2" w14:textId="77777777" w:rsidR="00A20F18" w:rsidRPr="00FB6AD9" w:rsidRDefault="00A20F18" w:rsidP="00FB6AD9">
      <w:pPr>
        <w:rPr>
          <w:noProof/>
          <w:sz w:val="22"/>
          <w:szCs w:val="22"/>
        </w:rPr>
      </w:pPr>
      <w:r w:rsidRPr="00FB6AD9">
        <w:rPr>
          <w:noProof/>
          <w:sz w:val="22"/>
          <w:szCs w:val="22"/>
        </w:rPr>
        <w:t xml:space="preserve">AUGMENT – CC-5013-NHL-007 </w:t>
      </w:r>
    </w:p>
    <w:p w14:paraId="604EF72E" w14:textId="77777777" w:rsidR="00A20F18" w:rsidRPr="00FB6AD9" w:rsidRDefault="00A20F18" w:rsidP="00FB6AD9">
      <w:pPr>
        <w:autoSpaceDE w:val="0"/>
        <w:autoSpaceDN w:val="0"/>
        <w:adjustRightInd w:val="0"/>
        <w:rPr>
          <w:noProof/>
          <w:sz w:val="22"/>
          <w:szCs w:val="22"/>
        </w:rPr>
      </w:pPr>
      <w:r w:rsidRPr="00FB6AD9">
        <w:rPr>
          <w:noProof/>
          <w:sz w:val="22"/>
          <w:szCs w:val="22"/>
        </w:rPr>
        <w:t>Eficacitatea și siguranța lenalidomidei în asociere cu rituximab comparativ cu rituximab plus placebo au fost evaluate la pacienți cu iNHL recidivant/refractar, inclusiv LF, în cadrul unui studiu de fază 3, multicentric, randomizat, dublu-orb, controlat (CC-5013-NHL-007 [AUGMENT]).</w:t>
      </w:r>
    </w:p>
    <w:p w14:paraId="506D7D25" w14:textId="77777777" w:rsidR="00A20F18" w:rsidRPr="00FB6AD9" w:rsidRDefault="00A20F18" w:rsidP="00FB6AD9">
      <w:pPr>
        <w:pStyle w:val="Date"/>
        <w:rPr>
          <w:noProof/>
          <w:szCs w:val="22"/>
          <w:lang w:val="ro-RO"/>
        </w:rPr>
      </w:pPr>
    </w:p>
    <w:p w14:paraId="1366E1B1" w14:textId="77777777" w:rsidR="00A20F18" w:rsidRPr="00FB6AD9" w:rsidRDefault="00A20F18" w:rsidP="00FB6AD9">
      <w:pPr>
        <w:autoSpaceDE w:val="0"/>
        <w:autoSpaceDN w:val="0"/>
        <w:adjustRightInd w:val="0"/>
        <w:rPr>
          <w:noProof/>
          <w:sz w:val="22"/>
          <w:szCs w:val="22"/>
        </w:rPr>
      </w:pPr>
      <w:r w:rsidRPr="00FB6AD9">
        <w:rPr>
          <w:noProof/>
          <w:sz w:val="22"/>
          <w:szCs w:val="22"/>
        </w:rPr>
        <w:t>În total, 358 pacienți cu vârsta de cel puțin 18 ani și cu LZM confirmat histologic sau cu LF de gradul 1, 2 sau 3a (CD20+ prin citometrie în flux sau analize histochimice) conform evaluării efectuate de investigator sau de medicul specialist anatomopatolog la nivel local, au fost repartizați randomizat în raport de 1:1. Subiecților li se administrase anterior cel puțin un tratament chimioterapic, imunoterapic sau chimioimunoterapic sistemic.</w:t>
      </w:r>
    </w:p>
    <w:p w14:paraId="6CECF055" w14:textId="77777777" w:rsidR="00A20F18" w:rsidRPr="00FB6AD9" w:rsidRDefault="00A20F18" w:rsidP="00FB6AD9">
      <w:pPr>
        <w:rPr>
          <w:noProof/>
          <w:sz w:val="22"/>
          <w:szCs w:val="22"/>
        </w:rPr>
      </w:pPr>
    </w:p>
    <w:p w14:paraId="58CCCD16" w14:textId="77777777" w:rsidR="00A20F18" w:rsidRPr="00FB6AD9" w:rsidRDefault="00A20F18" w:rsidP="00FB6AD9">
      <w:pPr>
        <w:pStyle w:val="C-BodyText"/>
        <w:spacing w:before="0" w:after="0" w:line="240" w:lineRule="auto"/>
        <w:rPr>
          <w:noProof/>
          <w:sz w:val="22"/>
          <w:szCs w:val="22"/>
          <w:lang w:val="ro-RO"/>
        </w:rPr>
      </w:pPr>
      <w:r w:rsidRPr="00FB6AD9">
        <w:rPr>
          <w:noProof/>
          <w:sz w:val="22"/>
          <w:szCs w:val="22"/>
          <w:lang w:val="ro-RO"/>
        </w:rPr>
        <w:t xml:space="preserve">Lenalidomida a fost administrată pe cale orală, 20 mg o dată pe zi </w:t>
      </w:r>
      <w:r w:rsidRPr="00FB6AD9">
        <w:rPr>
          <w:noProof/>
          <w:snapToGrid w:val="0"/>
          <w:sz w:val="22"/>
          <w:szCs w:val="22"/>
          <w:lang w:val="ro-RO" w:eastAsia="it-IT"/>
        </w:rPr>
        <w:t>în primele 21 zile ale ciclurilor repetitive de 28 zile timp de 12 cicluri sau până la atingerea toxicității inacceptabile</w:t>
      </w:r>
      <w:r w:rsidRPr="00FB6AD9">
        <w:rPr>
          <w:noProof/>
          <w:sz w:val="22"/>
          <w:szCs w:val="22"/>
          <w:lang w:val="ro-RO"/>
        </w:rPr>
        <w:t>. Doza de rituximab a fost de 375 mg/m</w:t>
      </w:r>
      <w:r w:rsidRPr="00FB6AD9">
        <w:rPr>
          <w:noProof/>
          <w:sz w:val="22"/>
          <w:szCs w:val="22"/>
          <w:vertAlign w:val="superscript"/>
          <w:lang w:val="ro-RO"/>
        </w:rPr>
        <w:t>2</w:t>
      </w:r>
      <w:r w:rsidRPr="00FB6AD9">
        <w:rPr>
          <w:noProof/>
          <w:sz w:val="22"/>
          <w:szCs w:val="22"/>
          <w:lang w:val="ro-RO"/>
        </w:rPr>
        <w:t xml:space="preserve"> în fiecare săptămână în Ciclul 1 (Zilele 1, 8, 15 și 22) și în Ziua 1 din fiecare ciclu de 28 zile din Ciclurile 2 – 5. Toate calculele de dozaj pentru rituximab s-au bazat pe suprafața corporală (SC) a pacientului, utilizându-se greutatea reală a pacientului.</w:t>
      </w:r>
    </w:p>
    <w:p w14:paraId="43E4A786" w14:textId="77777777" w:rsidR="00A20F18" w:rsidRPr="00FB6AD9" w:rsidRDefault="00A20F18" w:rsidP="00FB6AD9">
      <w:pPr>
        <w:pStyle w:val="C-BodyText"/>
        <w:spacing w:before="0" w:after="0" w:line="240" w:lineRule="auto"/>
        <w:rPr>
          <w:noProof/>
          <w:sz w:val="22"/>
          <w:szCs w:val="22"/>
          <w:lang w:val="ro-RO"/>
        </w:rPr>
      </w:pPr>
    </w:p>
    <w:p w14:paraId="35FB940D" w14:textId="77777777" w:rsidR="00A20F18" w:rsidRPr="00FB6AD9" w:rsidRDefault="00A20F18" w:rsidP="00FB6AD9">
      <w:pPr>
        <w:pStyle w:val="C-BodyText"/>
        <w:spacing w:before="0" w:after="0" w:line="240" w:lineRule="auto"/>
        <w:rPr>
          <w:noProof/>
          <w:sz w:val="22"/>
          <w:szCs w:val="22"/>
          <w:lang w:val="ro-RO"/>
        </w:rPr>
      </w:pPr>
      <w:r w:rsidRPr="00FB6AD9">
        <w:rPr>
          <w:noProof/>
          <w:sz w:val="22"/>
          <w:szCs w:val="22"/>
          <w:lang w:val="ro-RO"/>
        </w:rPr>
        <w:t>Caracteristicile demografice și cele asociate bolii la momentul inițial au fost similare între cele 2 grupe de tratament.</w:t>
      </w:r>
    </w:p>
    <w:p w14:paraId="0F6B7E6F" w14:textId="77777777" w:rsidR="00A20F18" w:rsidRPr="00FB6AD9" w:rsidRDefault="00A20F18" w:rsidP="00FB6AD9">
      <w:pPr>
        <w:rPr>
          <w:noProof/>
          <w:sz w:val="22"/>
          <w:szCs w:val="22"/>
        </w:rPr>
      </w:pPr>
    </w:p>
    <w:p w14:paraId="29DE1548" w14:textId="77777777" w:rsidR="00A20F18" w:rsidRPr="00FB6AD9" w:rsidRDefault="00A20F18" w:rsidP="00FB6AD9">
      <w:pPr>
        <w:autoSpaceDE w:val="0"/>
        <w:autoSpaceDN w:val="0"/>
        <w:adjustRightInd w:val="0"/>
        <w:rPr>
          <w:noProof/>
          <w:sz w:val="22"/>
          <w:szCs w:val="22"/>
        </w:rPr>
      </w:pPr>
      <w:r w:rsidRPr="00FB6AD9">
        <w:rPr>
          <w:noProof/>
          <w:sz w:val="22"/>
          <w:szCs w:val="22"/>
        </w:rPr>
        <w:t>Obiectivul primar al studiului a constat în compararea eficacității lenalidomidei în asociere cu rituximab față de rituximab plus placebo la subiecți cu LF de gradul 1, 2 sau 3a sau LZM recidivant/refractar. Determinarea eficacității s-a bazat pe SFP drept criteriu final primar, așa cum a fost evaluat de către CRI utilizându-se criteriile Grupului de lucru internațional 2007 (International Working Group, IWG), dar fără efectuarea tomografiei cu emisie de pozitroni (PET).</w:t>
      </w:r>
    </w:p>
    <w:p w14:paraId="47E34465" w14:textId="77777777" w:rsidR="00A20F18" w:rsidRPr="00FB6AD9" w:rsidRDefault="00A20F18" w:rsidP="00FB6AD9">
      <w:pPr>
        <w:rPr>
          <w:noProof/>
          <w:sz w:val="22"/>
          <w:szCs w:val="22"/>
        </w:rPr>
      </w:pPr>
    </w:p>
    <w:p w14:paraId="74C3BD57" w14:textId="77777777" w:rsidR="00A20F18" w:rsidRPr="00FB6AD9" w:rsidRDefault="00A20F18" w:rsidP="00FB6AD9">
      <w:pPr>
        <w:autoSpaceDE w:val="0"/>
        <w:autoSpaceDN w:val="0"/>
        <w:adjustRightInd w:val="0"/>
        <w:rPr>
          <w:noProof/>
          <w:sz w:val="22"/>
          <w:szCs w:val="22"/>
        </w:rPr>
      </w:pPr>
      <w:r w:rsidRPr="00FB6AD9">
        <w:rPr>
          <w:noProof/>
          <w:sz w:val="22"/>
          <w:szCs w:val="22"/>
        </w:rPr>
        <w:t>Obiectivele secundare ale studiului au constat în compararea siguranței lenalidomidei în asociere cu rituximab față de rituximab plus placebo. Alte obiective secundare au constat în compararea eficacității rituximabului plus lenalidomidă față de rituximab plus placebo utilizându-se următorii alți parametri de eficacitate:</w:t>
      </w:r>
    </w:p>
    <w:p w14:paraId="1443ACF7" w14:textId="77777777" w:rsidR="00A20F18" w:rsidRPr="00FB6AD9" w:rsidRDefault="00A20F18" w:rsidP="00FB6AD9">
      <w:pPr>
        <w:autoSpaceDE w:val="0"/>
        <w:autoSpaceDN w:val="0"/>
        <w:adjustRightInd w:val="0"/>
        <w:rPr>
          <w:noProof/>
          <w:sz w:val="22"/>
          <w:szCs w:val="22"/>
        </w:rPr>
      </w:pPr>
      <w:r w:rsidRPr="00FB6AD9">
        <w:rPr>
          <w:noProof/>
          <w:sz w:val="22"/>
          <w:szCs w:val="22"/>
        </w:rPr>
        <w:t>Rata de răspuns general (RRG), rata RC, rata RC și durata răspunsului (DR) conform IWG 2007 fără PET și SG.</w:t>
      </w:r>
    </w:p>
    <w:p w14:paraId="034F4B0A" w14:textId="77777777" w:rsidR="00A20F18" w:rsidRPr="00FB6AD9" w:rsidRDefault="00A20F18" w:rsidP="00FB6AD9">
      <w:pPr>
        <w:autoSpaceDE w:val="0"/>
        <w:autoSpaceDN w:val="0"/>
        <w:adjustRightInd w:val="0"/>
        <w:rPr>
          <w:noProof/>
          <w:sz w:val="22"/>
          <w:szCs w:val="22"/>
        </w:rPr>
      </w:pPr>
    </w:p>
    <w:p w14:paraId="13FE60CE" w14:textId="77777777" w:rsidR="00A20F18" w:rsidRPr="00FB6AD9" w:rsidRDefault="00A20F18" w:rsidP="00FB6AD9">
      <w:pPr>
        <w:autoSpaceDE w:val="0"/>
        <w:autoSpaceDN w:val="0"/>
        <w:adjustRightInd w:val="0"/>
        <w:rPr>
          <w:noProof/>
          <w:sz w:val="22"/>
          <w:szCs w:val="22"/>
        </w:rPr>
      </w:pPr>
      <w:r w:rsidRPr="00FB6AD9">
        <w:rPr>
          <w:noProof/>
          <w:sz w:val="22"/>
          <w:szCs w:val="22"/>
        </w:rPr>
        <w:t>Rezultatele la populația generală, inclusiv pacienții cu LF și LZM, au evidențiat faptul că, la o perioadă de urmărire mediană de 28,3 luni, studiul și-a atins criteriul final primar privind SFP, cu un risc relativ (RR) (interval de încredere [IÎ] de 95%) de 0,45 (0,33; 0,61), valoare p &lt; 0,0001. Rezultatele privind eficacitatea la populația cu limfom folicular sunt prezentate în Tabelul </w:t>
      </w:r>
      <w:r w:rsidR="008803BB" w:rsidRPr="00FB6AD9">
        <w:rPr>
          <w:noProof/>
          <w:sz w:val="22"/>
          <w:szCs w:val="22"/>
        </w:rPr>
        <w:t>14</w:t>
      </w:r>
      <w:r w:rsidRPr="00FB6AD9">
        <w:rPr>
          <w:noProof/>
          <w:sz w:val="22"/>
          <w:szCs w:val="22"/>
        </w:rPr>
        <w:t>.</w:t>
      </w:r>
    </w:p>
    <w:p w14:paraId="20D46BB9" w14:textId="77777777" w:rsidR="00A20F18" w:rsidRPr="00FB6AD9" w:rsidRDefault="00A20F18" w:rsidP="00FB6AD9">
      <w:pPr>
        <w:rPr>
          <w:noProof/>
          <w:sz w:val="22"/>
          <w:szCs w:val="22"/>
        </w:rPr>
      </w:pPr>
    </w:p>
    <w:p w14:paraId="10355B1F" w14:textId="77777777" w:rsidR="00A20F18" w:rsidRPr="00FB6AD9" w:rsidRDefault="00A20F18" w:rsidP="00FB6AD9">
      <w:pPr>
        <w:pStyle w:val="C-TableHeader"/>
        <w:autoSpaceDE w:val="0"/>
        <w:autoSpaceDN w:val="0"/>
        <w:adjustRightInd w:val="0"/>
        <w:spacing w:before="0" w:after="0"/>
        <w:rPr>
          <w:noProof/>
          <w:szCs w:val="22"/>
          <w:lang w:val="ro-RO"/>
        </w:rPr>
      </w:pPr>
      <w:r w:rsidRPr="00FB6AD9">
        <w:rPr>
          <w:noProof/>
          <w:szCs w:val="22"/>
          <w:lang w:val="ro-RO"/>
        </w:rPr>
        <w:t xml:space="preserve">Tabelul </w:t>
      </w:r>
      <w:r w:rsidR="008803BB" w:rsidRPr="00FB6AD9">
        <w:rPr>
          <w:noProof/>
          <w:szCs w:val="22"/>
          <w:lang w:val="ro-RO"/>
        </w:rPr>
        <w:t>14</w:t>
      </w:r>
      <w:r w:rsidRPr="00FB6AD9">
        <w:rPr>
          <w:noProof/>
          <w:szCs w:val="22"/>
          <w:lang w:val="ro-RO"/>
        </w:rPr>
        <w:t>: Sumarul datelor privind eficacitatea în limfomul folicular - Studiul CC-5013-NHL-007</w:t>
      </w:r>
    </w:p>
    <w:tbl>
      <w:tblPr>
        <w:tblW w:w="4962" w:type="pct"/>
        <w:jc w:val="center"/>
        <w:tblCellMar>
          <w:left w:w="0" w:type="dxa"/>
          <w:right w:w="0" w:type="dxa"/>
        </w:tblCellMar>
        <w:tblLook w:val="04A0" w:firstRow="1" w:lastRow="0" w:firstColumn="1" w:lastColumn="0" w:noHBand="0" w:noVBand="1"/>
      </w:tblPr>
      <w:tblGrid>
        <w:gridCol w:w="4462"/>
        <w:gridCol w:w="2575"/>
        <w:gridCol w:w="1955"/>
      </w:tblGrid>
      <w:tr w:rsidR="00A20F18" w:rsidRPr="00FB6AD9" w14:paraId="5817CF95" w14:textId="77777777" w:rsidTr="0086077F">
        <w:trPr>
          <w:cantSplit/>
          <w:trHeight w:val="20"/>
          <w:tblHeader/>
          <w:jc w:val="center"/>
        </w:trPr>
        <w:tc>
          <w:tcPr>
            <w:tcW w:w="2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F56F9A" w14:textId="77777777" w:rsidR="00A20F18" w:rsidRPr="00FB6AD9" w:rsidRDefault="00A20F18" w:rsidP="00FB6AD9">
            <w:pPr>
              <w:keepNext/>
              <w:tabs>
                <w:tab w:val="center" w:pos="4153"/>
                <w:tab w:val="right" w:pos="8306"/>
              </w:tabs>
              <w:autoSpaceDE w:val="0"/>
              <w:autoSpaceDN w:val="0"/>
              <w:adjustRightInd w:val="0"/>
              <w:rPr>
                <w:b/>
                <w:i/>
                <w:iCs/>
                <w:noProof/>
                <w:sz w:val="20"/>
                <w:szCs w:val="20"/>
                <w:lang w:eastAsia="en-US"/>
              </w:rPr>
            </w:pPr>
          </w:p>
        </w:tc>
        <w:tc>
          <w:tcPr>
            <w:tcW w:w="2519" w:type="pct"/>
            <w:gridSpan w:val="2"/>
            <w:tcBorders>
              <w:top w:val="single" w:sz="4" w:space="0" w:color="auto"/>
              <w:left w:val="single" w:sz="4" w:space="0" w:color="auto"/>
              <w:bottom w:val="single" w:sz="4" w:space="0" w:color="auto"/>
              <w:right w:val="single" w:sz="4" w:space="0" w:color="auto"/>
            </w:tcBorders>
            <w:hideMark/>
          </w:tcPr>
          <w:p w14:paraId="07C761C2" w14:textId="77777777" w:rsidR="00A20F18" w:rsidRPr="00FB6AD9" w:rsidRDefault="00A20F18" w:rsidP="00FB6AD9">
            <w:pPr>
              <w:jc w:val="center"/>
              <w:rPr>
                <w:noProof/>
                <w:sz w:val="20"/>
                <w:lang w:eastAsia="en-US"/>
              </w:rPr>
            </w:pPr>
            <w:r w:rsidRPr="00FB6AD9">
              <w:rPr>
                <w:noProof/>
                <w:sz w:val="20"/>
              </w:rPr>
              <w:t>LF</w:t>
            </w:r>
          </w:p>
          <w:p w14:paraId="06FDF7CB" w14:textId="77777777" w:rsidR="00A20F18" w:rsidRPr="00FB6AD9" w:rsidRDefault="00A20F18" w:rsidP="00FB6AD9">
            <w:pPr>
              <w:jc w:val="center"/>
              <w:rPr>
                <w:noProof/>
                <w:sz w:val="20"/>
                <w:lang w:eastAsia="en-US"/>
              </w:rPr>
            </w:pPr>
            <w:r w:rsidRPr="00FB6AD9">
              <w:rPr>
                <w:noProof/>
                <w:sz w:val="20"/>
              </w:rPr>
              <w:t>(N = 295)</w:t>
            </w:r>
          </w:p>
        </w:tc>
      </w:tr>
      <w:tr w:rsidR="00A20F18" w:rsidRPr="00FB6AD9" w14:paraId="2D9011E1" w14:textId="77777777" w:rsidTr="0086077F">
        <w:trPr>
          <w:cantSplit/>
          <w:trHeight w:val="20"/>
          <w:tblHeader/>
          <w:jc w:val="center"/>
        </w:trPr>
        <w:tc>
          <w:tcPr>
            <w:tcW w:w="2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8360BF" w14:textId="77777777" w:rsidR="00A20F18" w:rsidRPr="00FB6AD9" w:rsidRDefault="00A20F18" w:rsidP="00FB6AD9">
            <w:pPr>
              <w:tabs>
                <w:tab w:val="center" w:pos="4153"/>
                <w:tab w:val="right" w:pos="8306"/>
              </w:tabs>
              <w:rPr>
                <w:b/>
                <w:i/>
                <w:iCs/>
                <w:noProof/>
                <w:sz w:val="20"/>
                <w:szCs w:val="20"/>
                <w:lang w:eastAsia="en-US"/>
              </w:rPr>
            </w:pPr>
          </w:p>
        </w:tc>
        <w:tc>
          <w:tcPr>
            <w:tcW w:w="1432" w:type="pct"/>
            <w:tcBorders>
              <w:top w:val="single" w:sz="4" w:space="0" w:color="auto"/>
              <w:left w:val="single" w:sz="4" w:space="0" w:color="auto"/>
              <w:bottom w:val="single" w:sz="4" w:space="0" w:color="auto"/>
              <w:right w:val="single" w:sz="4" w:space="0" w:color="auto"/>
            </w:tcBorders>
            <w:hideMark/>
          </w:tcPr>
          <w:p w14:paraId="5F233C27" w14:textId="59D5ED60" w:rsidR="00A20F18" w:rsidRPr="00FB6AD9" w:rsidRDefault="00A20F18" w:rsidP="00FB6AD9">
            <w:pPr>
              <w:jc w:val="center"/>
              <w:rPr>
                <w:rFonts w:eastAsiaTheme="majorEastAsia" w:cs="TimesNewRoman,Bold"/>
                <w:b/>
                <w:bCs/>
                <w:noProof/>
                <w:sz w:val="20"/>
              </w:rPr>
            </w:pPr>
            <w:r w:rsidRPr="00FB6AD9">
              <w:rPr>
                <w:noProof/>
                <w:sz w:val="20"/>
              </w:rPr>
              <w:t>Lenalidomidă și Rituximab</w:t>
            </w:r>
          </w:p>
          <w:p w14:paraId="65C789EB" w14:textId="77777777" w:rsidR="00A20F18" w:rsidRPr="00FB6AD9" w:rsidRDefault="00A20F18" w:rsidP="00FB6AD9">
            <w:pPr>
              <w:jc w:val="center"/>
              <w:rPr>
                <w:noProof/>
                <w:sz w:val="20"/>
                <w:lang w:eastAsia="en-US"/>
              </w:rPr>
            </w:pPr>
            <w:r w:rsidRPr="00FB6AD9">
              <w:rPr>
                <w:noProof/>
                <w:sz w:val="20"/>
              </w:rPr>
              <w:t>(N = 147)</w:t>
            </w:r>
          </w:p>
        </w:tc>
        <w:tc>
          <w:tcPr>
            <w:tcW w:w="1087" w:type="pct"/>
            <w:tcBorders>
              <w:top w:val="single" w:sz="4" w:space="0" w:color="auto"/>
              <w:left w:val="single" w:sz="4" w:space="0" w:color="auto"/>
              <w:bottom w:val="single" w:sz="4" w:space="0" w:color="auto"/>
              <w:right w:val="single" w:sz="4" w:space="0" w:color="auto"/>
            </w:tcBorders>
            <w:hideMark/>
          </w:tcPr>
          <w:p w14:paraId="3302EFD6" w14:textId="77777777" w:rsidR="00A20F18" w:rsidRPr="00FB6AD9" w:rsidRDefault="00A20F18" w:rsidP="00FB6AD9">
            <w:pPr>
              <w:jc w:val="center"/>
              <w:rPr>
                <w:noProof/>
                <w:sz w:val="20"/>
                <w:lang w:eastAsia="en-US"/>
              </w:rPr>
            </w:pPr>
            <w:r w:rsidRPr="00FB6AD9">
              <w:rPr>
                <w:noProof/>
                <w:sz w:val="20"/>
              </w:rPr>
              <w:t>Placebo și Rituximab</w:t>
            </w:r>
          </w:p>
          <w:p w14:paraId="12B7BB10" w14:textId="77777777" w:rsidR="00A20F18" w:rsidRPr="00FB6AD9" w:rsidRDefault="00A20F18" w:rsidP="00FB6AD9">
            <w:pPr>
              <w:jc w:val="center"/>
              <w:rPr>
                <w:noProof/>
                <w:sz w:val="20"/>
                <w:lang w:eastAsia="en-US"/>
              </w:rPr>
            </w:pPr>
            <w:r w:rsidRPr="00FB6AD9">
              <w:rPr>
                <w:noProof/>
                <w:sz w:val="20"/>
              </w:rPr>
              <w:t>(N = 148)</w:t>
            </w:r>
          </w:p>
        </w:tc>
      </w:tr>
      <w:tr w:rsidR="00A20F18" w:rsidRPr="00FB6AD9" w14:paraId="3674A2FB" w14:textId="77777777" w:rsidTr="0086077F">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0AC001" w14:textId="77777777" w:rsidR="00A20F18" w:rsidRPr="00FB6AD9" w:rsidRDefault="00A20F18" w:rsidP="00FB6AD9">
            <w:pPr>
              <w:rPr>
                <w:b/>
                <w:noProof/>
                <w:sz w:val="20"/>
                <w:szCs w:val="20"/>
              </w:rPr>
            </w:pPr>
            <w:r w:rsidRPr="00FB6AD9">
              <w:rPr>
                <w:b/>
                <w:noProof/>
                <w:sz w:val="20"/>
                <w:szCs w:val="20"/>
              </w:rPr>
              <w:t>Supraviețuirea fără progresie (SFP) (Reglementări de cenzurare EMA)</w:t>
            </w:r>
          </w:p>
        </w:tc>
      </w:tr>
      <w:tr w:rsidR="00A20F18" w:rsidRPr="00FB6AD9" w14:paraId="22CE3108" w14:textId="77777777" w:rsidTr="0086077F">
        <w:trPr>
          <w:cantSplit/>
          <w:trHeight w:val="20"/>
          <w:jc w:val="center"/>
        </w:trPr>
        <w:tc>
          <w:tcPr>
            <w:tcW w:w="2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39D4F00" w14:textId="77777777" w:rsidR="00A20F18" w:rsidRPr="00FB6AD9" w:rsidRDefault="00A20F18" w:rsidP="00FB6AD9">
            <w:pPr>
              <w:ind w:left="180"/>
              <w:rPr>
                <w:noProof/>
                <w:sz w:val="20"/>
                <w:szCs w:val="20"/>
                <w:lang w:eastAsia="en-US"/>
              </w:rPr>
            </w:pPr>
            <w:bookmarkStart w:id="17" w:name="_Hlk11848492"/>
            <w:r w:rsidRPr="00FB6AD9">
              <w:rPr>
                <w:noProof/>
                <w:sz w:val="20"/>
                <w:szCs w:val="20"/>
              </w:rPr>
              <w:t>SFP mediană</w:t>
            </w:r>
            <w:r w:rsidRPr="00FB6AD9">
              <w:rPr>
                <w:noProof/>
                <w:sz w:val="20"/>
                <w:szCs w:val="20"/>
                <w:vertAlign w:val="superscript"/>
              </w:rPr>
              <w:t>a</w:t>
            </w:r>
            <w:r w:rsidRPr="00FB6AD9">
              <w:rPr>
                <w:noProof/>
                <w:sz w:val="20"/>
                <w:szCs w:val="20"/>
              </w:rPr>
              <w:t xml:space="preserve"> (IÎ95%) (luni)</w:t>
            </w:r>
          </w:p>
        </w:tc>
        <w:tc>
          <w:tcPr>
            <w:tcW w:w="1432" w:type="pct"/>
            <w:tcBorders>
              <w:top w:val="single" w:sz="4" w:space="0" w:color="auto"/>
              <w:left w:val="single" w:sz="4" w:space="0" w:color="auto"/>
              <w:bottom w:val="single" w:sz="4" w:space="0" w:color="auto"/>
              <w:right w:val="single" w:sz="4" w:space="0" w:color="auto"/>
            </w:tcBorders>
            <w:hideMark/>
          </w:tcPr>
          <w:p w14:paraId="34EC8858" w14:textId="77777777" w:rsidR="00A20F18" w:rsidRPr="00FB6AD9" w:rsidRDefault="00A20F18" w:rsidP="00FB6AD9">
            <w:pPr>
              <w:jc w:val="center"/>
              <w:rPr>
                <w:noProof/>
                <w:sz w:val="20"/>
                <w:lang w:eastAsia="en-US"/>
              </w:rPr>
            </w:pPr>
            <w:r w:rsidRPr="00FB6AD9">
              <w:rPr>
                <w:noProof/>
                <w:sz w:val="20"/>
              </w:rPr>
              <w:t>39,4</w:t>
            </w:r>
          </w:p>
          <w:p w14:paraId="71376D89" w14:textId="77777777" w:rsidR="00A20F18" w:rsidRPr="00FB6AD9" w:rsidRDefault="00A20F18" w:rsidP="00FB6AD9">
            <w:pPr>
              <w:jc w:val="center"/>
              <w:rPr>
                <w:noProof/>
                <w:sz w:val="20"/>
                <w:lang w:eastAsia="en-US"/>
              </w:rPr>
            </w:pPr>
            <w:r w:rsidRPr="00FB6AD9">
              <w:rPr>
                <w:noProof/>
                <w:sz w:val="20"/>
              </w:rPr>
              <w:t>(25,1, NE)</w:t>
            </w:r>
          </w:p>
        </w:tc>
        <w:tc>
          <w:tcPr>
            <w:tcW w:w="1087" w:type="pct"/>
            <w:tcBorders>
              <w:top w:val="single" w:sz="4" w:space="0" w:color="auto"/>
              <w:left w:val="single" w:sz="4" w:space="0" w:color="auto"/>
              <w:bottom w:val="single" w:sz="4" w:space="0" w:color="auto"/>
              <w:right w:val="single" w:sz="4" w:space="0" w:color="auto"/>
            </w:tcBorders>
            <w:hideMark/>
          </w:tcPr>
          <w:p w14:paraId="76720B3D" w14:textId="77777777" w:rsidR="00A20F18" w:rsidRPr="00FB6AD9" w:rsidRDefault="00A20F18" w:rsidP="00FB6AD9">
            <w:pPr>
              <w:jc w:val="center"/>
              <w:rPr>
                <w:noProof/>
                <w:sz w:val="20"/>
                <w:lang w:eastAsia="en-US"/>
              </w:rPr>
            </w:pPr>
            <w:r w:rsidRPr="00FB6AD9">
              <w:rPr>
                <w:noProof/>
                <w:sz w:val="20"/>
              </w:rPr>
              <w:t xml:space="preserve">13,8 </w:t>
            </w:r>
          </w:p>
          <w:p w14:paraId="102627B6" w14:textId="77777777" w:rsidR="00A20F18" w:rsidRPr="00FB6AD9" w:rsidRDefault="00A20F18" w:rsidP="00FB6AD9">
            <w:pPr>
              <w:jc w:val="center"/>
              <w:rPr>
                <w:noProof/>
                <w:sz w:val="20"/>
                <w:lang w:eastAsia="en-US"/>
              </w:rPr>
            </w:pPr>
            <w:r w:rsidRPr="00FB6AD9">
              <w:rPr>
                <w:noProof/>
                <w:sz w:val="20"/>
              </w:rPr>
              <w:t>(11,2, 16,0)</w:t>
            </w:r>
          </w:p>
        </w:tc>
      </w:tr>
      <w:tr w:rsidR="00A20F18" w:rsidRPr="00FB6AD9" w14:paraId="7D8EB43A" w14:textId="77777777" w:rsidTr="0086077F">
        <w:trPr>
          <w:cantSplit/>
          <w:trHeight w:val="20"/>
          <w:jc w:val="center"/>
        </w:trPr>
        <w:tc>
          <w:tcPr>
            <w:tcW w:w="2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3BD76C" w14:textId="77777777" w:rsidR="00A20F18" w:rsidRPr="00FB6AD9" w:rsidRDefault="00A20F18" w:rsidP="00FB6AD9">
            <w:pPr>
              <w:ind w:left="180"/>
              <w:rPr>
                <w:noProof/>
                <w:sz w:val="20"/>
                <w:szCs w:val="20"/>
                <w:lang w:eastAsia="en-US"/>
              </w:rPr>
            </w:pPr>
            <w:r w:rsidRPr="00FB6AD9">
              <w:rPr>
                <w:noProof/>
                <w:sz w:val="20"/>
                <w:szCs w:val="20"/>
              </w:rPr>
              <w:t>RR [IÎ95%]</w:t>
            </w:r>
          </w:p>
        </w:tc>
        <w:tc>
          <w:tcPr>
            <w:tcW w:w="2519" w:type="pct"/>
            <w:gridSpan w:val="2"/>
            <w:tcBorders>
              <w:top w:val="single" w:sz="4" w:space="0" w:color="auto"/>
              <w:left w:val="single" w:sz="4" w:space="0" w:color="auto"/>
              <w:bottom w:val="single" w:sz="4" w:space="0" w:color="auto"/>
              <w:right w:val="single" w:sz="4" w:space="0" w:color="auto"/>
            </w:tcBorders>
            <w:hideMark/>
          </w:tcPr>
          <w:p w14:paraId="21C42A12" w14:textId="77777777" w:rsidR="00A20F18" w:rsidRPr="00FB6AD9" w:rsidRDefault="00A20F18" w:rsidP="00FB6AD9">
            <w:pPr>
              <w:jc w:val="center"/>
              <w:rPr>
                <w:noProof/>
                <w:sz w:val="20"/>
                <w:lang w:eastAsia="en-US"/>
              </w:rPr>
            </w:pPr>
            <w:r w:rsidRPr="00FB6AD9">
              <w:rPr>
                <w:noProof/>
                <w:sz w:val="20"/>
              </w:rPr>
              <w:t xml:space="preserve">0,40 (0,29, 0,55) </w:t>
            </w:r>
            <w:r w:rsidRPr="00FB6AD9">
              <w:rPr>
                <w:noProof/>
                <w:sz w:val="20"/>
                <w:vertAlign w:val="superscript"/>
              </w:rPr>
              <w:t>b</w:t>
            </w:r>
          </w:p>
        </w:tc>
      </w:tr>
      <w:tr w:rsidR="00A20F18" w:rsidRPr="00FB6AD9" w14:paraId="021F949B" w14:textId="77777777" w:rsidTr="0086077F">
        <w:trPr>
          <w:cantSplit/>
          <w:trHeight w:val="20"/>
          <w:jc w:val="center"/>
        </w:trPr>
        <w:tc>
          <w:tcPr>
            <w:tcW w:w="2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A4FE0B" w14:textId="77777777" w:rsidR="00A20F18" w:rsidRPr="00FB6AD9" w:rsidRDefault="00A20F18" w:rsidP="00FB6AD9">
            <w:pPr>
              <w:ind w:left="180"/>
              <w:rPr>
                <w:noProof/>
                <w:sz w:val="20"/>
                <w:szCs w:val="20"/>
                <w:lang w:eastAsia="en-US"/>
              </w:rPr>
            </w:pPr>
            <w:r w:rsidRPr="00FB6AD9">
              <w:rPr>
                <w:noProof/>
                <w:sz w:val="20"/>
                <w:szCs w:val="20"/>
              </w:rPr>
              <w:t>Valoare p</w:t>
            </w:r>
          </w:p>
        </w:tc>
        <w:tc>
          <w:tcPr>
            <w:tcW w:w="2519" w:type="pct"/>
            <w:gridSpan w:val="2"/>
            <w:tcBorders>
              <w:top w:val="single" w:sz="4" w:space="0" w:color="auto"/>
              <w:left w:val="single" w:sz="4" w:space="0" w:color="auto"/>
              <w:bottom w:val="single" w:sz="4" w:space="0" w:color="auto"/>
              <w:right w:val="single" w:sz="4" w:space="0" w:color="auto"/>
            </w:tcBorders>
            <w:hideMark/>
          </w:tcPr>
          <w:p w14:paraId="62B2D844" w14:textId="77777777" w:rsidR="00A20F18" w:rsidRPr="00FB6AD9" w:rsidRDefault="00A20F18" w:rsidP="00FB6AD9">
            <w:pPr>
              <w:jc w:val="center"/>
              <w:rPr>
                <w:noProof/>
                <w:sz w:val="20"/>
                <w:lang w:eastAsia="en-US"/>
              </w:rPr>
            </w:pPr>
            <w:r w:rsidRPr="00FB6AD9">
              <w:rPr>
                <w:noProof/>
                <w:sz w:val="20"/>
              </w:rPr>
              <w:t>&lt; 0,0001</w:t>
            </w:r>
            <w:r w:rsidRPr="00FB6AD9">
              <w:rPr>
                <w:noProof/>
                <w:sz w:val="20"/>
                <w:vertAlign w:val="superscript"/>
              </w:rPr>
              <w:t>c</w:t>
            </w:r>
          </w:p>
        </w:tc>
      </w:tr>
      <w:tr w:rsidR="00A20F18" w:rsidRPr="00FB6AD9" w14:paraId="536AB765" w14:textId="77777777" w:rsidTr="0086077F">
        <w:trPr>
          <w:cantSplit/>
          <w:trHeight w:val="20"/>
          <w:jc w:val="center"/>
        </w:trPr>
        <w:tc>
          <w:tcPr>
            <w:tcW w:w="2481" w:type="pct"/>
            <w:tcBorders>
              <w:top w:val="single" w:sz="4" w:space="0" w:color="auto"/>
              <w:left w:val="single" w:sz="4" w:space="0" w:color="auto"/>
              <w:bottom w:val="nil"/>
              <w:right w:val="single" w:sz="4" w:space="0" w:color="auto"/>
            </w:tcBorders>
            <w:tcMar>
              <w:top w:w="0" w:type="dxa"/>
              <w:left w:w="108" w:type="dxa"/>
              <w:bottom w:w="0" w:type="dxa"/>
              <w:right w:w="108" w:type="dxa"/>
            </w:tcMar>
            <w:hideMark/>
          </w:tcPr>
          <w:p w14:paraId="1094A101" w14:textId="77777777" w:rsidR="00A20F18" w:rsidRPr="00FB6AD9" w:rsidRDefault="00A20F18" w:rsidP="00FB6AD9">
            <w:pPr>
              <w:ind w:left="397" w:hanging="360"/>
              <w:rPr>
                <w:b/>
                <w:noProof/>
                <w:sz w:val="20"/>
                <w:szCs w:val="20"/>
              </w:rPr>
            </w:pPr>
            <w:r w:rsidRPr="00FB6AD9">
              <w:rPr>
                <w:b/>
                <w:noProof/>
                <w:sz w:val="20"/>
                <w:szCs w:val="20"/>
              </w:rPr>
              <w:lastRenderedPageBreak/>
              <w:t>Răspuns obiectiv</w:t>
            </w:r>
            <w:r w:rsidRPr="00FB6AD9">
              <w:rPr>
                <w:b/>
                <w:noProof/>
                <w:sz w:val="20"/>
                <w:szCs w:val="20"/>
                <w:vertAlign w:val="superscript"/>
              </w:rPr>
              <w:t>d</w:t>
            </w:r>
            <w:r w:rsidRPr="00FB6AD9">
              <w:rPr>
                <w:b/>
                <w:noProof/>
                <w:sz w:val="20"/>
                <w:szCs w:val="20"/>
              </w:rPr>
              <w:t xml:space="preserve"> (RC +RP), n (%) </w:t>
            </w:r>
          </w:p>
          <w:p w14:paraId="30F15AAA" w14:textId="77777777" w:rsidR="00A20F18" w:rsidRPr="00FB6AD9" w:rsidRDefault="00A20F18" w:rsidP="00FB6AD9">
            <w:pPr>
              <w:ind w:left="397" w:hanging="360"/>
              <w:rPr>
                <w:b/>
                <w:noProof/>
                <w:sz w:val="20"/>
                <w:szCs w:val="20"/>
                <w:lang w:eastAsia="en-US"/>
              </w:rPr>
            </w:pPr>
            <w:r w:rsidRPr="00FB6AD9">
              <w:rPr>
                <w:noProof/>
                <w:sz w:val="20"/>
                <w:szCs w:val="20"/>
                <w:u w:val="single"/>
              </w:rPr>
              <w:t>(CRI, 2007 IWGRC)</w:t>
            </w:r>
          </w:p>
          <w:p w14:paraId="362FF830" w14:textId="77777777" w:rsidR="00A20F18" w:rsidRPr="00FB6AD9" w:rsidRDefault="00A20F18" w:rsidP="00FB6AD9">
            <w:pPr>
              <w:ind w:left="936" w:hanging="360"/>
              <w:rPr>
                <w:noProof/>
                <w:sz w:val="20"/>
                <w:szCs w:val="20"/>
                <w:lang w:eastAsia="en-US"/>
              </w:rPr>
            </w:pPr>
            <w:r w:rsidRPr="00FB6AD9">
              <w:rPr>
                <w:noProof/>
                <w:sz w:val="20"/>
                <w:szCs w:val="20"/>
              </w:rPr>
              <w:t>IÎ95%</w:t>
            </w:r>
            <w:r w:rsidRPr="00FB6AD9">
              <w:rPr>
                <w:noProof/>
                <w:sz w:val="20"/>
                <w:szCs w:val="20"/>
                <w:vertAlign w:val="superscript"/>
              </w:rPr>
              <w:t>f</w:t>
            </w:r>
          </w:p>
        </w:tc>
        <w:tc>
          <w:tcPr>
            <w:tcW w:w="1432" w:type="pct"/>
            <w:tcBorders>
              <w:top w:val="single" w:sz="4" w:space="0" w:color="auto"/>
              <w:left w:val="single" w:sz="4" w:space="0" w:color="auto"/>
              <w:bottom w:val="single" w:sz="4" w:space="0" w:color="auto"/>
              <w:right w:val="single" w:sz="4" w:space="0" w:color="auto"/>
            </w:tcBorders>
            <w:hideMark/>
          </w:tcPr>
          <w:p w14:paraId="69510767" w14:textId="77777777" w:rsidR="00A20F18" w:rsidRPr="00FB6AD9" w:rsidRDefault="00A20F18" w:rsidP="00FB6AD9">
            <w:pPr>
              <w:jc w:val="center"/>
              <w:rPr>
                <w:noProof/>
                <w:sz w:val="20"/>
                <w:lang w:eastAsia="en-US"/>
              </w:rPr>
            </w:pPr>
            <w:r w:rsidRPr="00FB6AD9">
              <w:rPr>
                <w:noProof/>
                <w:sz w:val="20"/>
              </w:rPr>
              <w:t>118 (80,3)</w:t>
            </w:r>
          </w:p>
          <w:p w14:paraId="6495DC92" w14:textId="77777777" w:rsidR="00A20F18" w:rsidRPr="00FB6AD9" w:rsidRDefault="00A20F18" w:rsidP="00FB6AD9">
            <w:pPr>
              <w:jc w:val="center"/>
              <w:rPr>
                <w:noProof/>
                <w:sz w:val="20"/>
                <w:lang w:eastAsia="en-US"/>
              </w:rPr>
            </w:pPr>
            <w:r w:rsidRPr="00FB6AD9">
              <w:rPr>
                <w:noProof/>
                <w:sz w:val="20"/>
              </w:rPr>
              <w:t>(72,9, 86,4)</w:t>
            </w:r>
          </w:p>
        </w:tc>
        <w:tc>
          <w:tcPr>
            <w:tcW w:w="1087" w:type="pct"/>
            <w:tcBorders>
              <w:top w:val="single" w:sz="4" w:space="0" w:color="auto"/>
              <w:left w:val="single" w:sz="4" w:space="0" w:color="auto"/>
              <w:bottom w:val="single" w:sz="4" w:space="0" w:color="auto"/>
              <w:right w:val="single" w:sz="4" w:space="0" w:color="auto"/>
            </w:tcBorders>
            <w:hideMark/>
          </w:tcPr>
          <w:p w14:paraId="643BCB4B" w14:textId="77777777" w:rsidR="00A20F18" w:rsidRPr="00FB6AD9" w:rsidRDefault="00A20F18" w:rsidP="00FB6AD9">
            <w:pPr>
              <w:jc w:val="center"/>
              <w:rPr>
                <w:noProof/>
                <w:sz w:val="20"/>
                <w:lang w:eastAsia="en-US"/>
              </w:rPr>
            </w:pPr>
            <w:r w:rsidRPr="00FB6AD9">
              <w:rPr>
                <w:noProof/>
                <w:sz w:val="20"/>
              </w:rPr>
              <w:t>82 (55,4)</w:t>
            </w:r>
          </w:p>
          <w:p w14:paraId="64F2D88E" w14:textId="77777777" w:rsidR="00A20F18" w:rsidRPr="00FB6AD9" w:rsidRDefault="00A20F18" w:rsidP="00FB6AD9">
            <w:pPr>
              <w:jc w:val="center"/>
              <w:rPr>
                <w:noProof/>
                <w:sz w:val="20"/>
                <w:lang w:eastAsia="en-US"/>
              </w:rPr>
            </w:pPr>
            <w:r w:rsidRPr="00FB6AD9">
              <w:rPr>
                <w:noProof/>
                <w:sz w:val="20"/>
              </w:rPr>
              <w:t>(47,0, 63,6)</w:t>
            </w:r>
          </w:p>
        </w:tc>
      </w:tr>
      <w:tr w:rsidR="00A20F18" w:rsidRPr="00FB6AD9" w14:paraId="73E7590C" w14:textId="77777777" w:rsidTr="0086077F">
        <w:trPr>
          <w:cantSplit/>
          <w:trHeight w:val="20"/>
          <w:jc w:val="center"/>
        </w:trPr>
        <w:tc>
          <w:tcPr>
            <w:tcW w:w="2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0A888A" w14:textId="77777777" w:rsidR="00A20F18" w:rsidRPr="00FB6AD9" w:rsidRDefault="00A20F18" w:rsidP="00FB6AD9">
            <w:pPr>
              <w:ind w:left="397" w:hanging="360"/>
              <w:rPr>
                <w:b/>
                <w:noProof/>
                <w:sz w:val="20"/>
                <w:szCs w:val="20"/>
              </w:rPr>
            </w:pPr>
            <w:r w:rsidRPr="00FB6AD9">
              <w:rPr>
                <w:b/>
                <w:noProof/>
                <w:sz w:val="20"/>
                <w:szCs w:val="20"/>
              </w:rPr>
              <w:t>Răspuns complet</w:t>
            </w:r>
            <w:r w:rsidRPr="00FB6AD9">
              <w:rPr>
                <w:b/>
                <w:noProof/>
                <w:sz w:val="20"/>
                <w:szCs w:val="20"/>
                <w:vertAlign w:val="superscript"/>
              </w:rPr>
              <w:t>d</w:t>
            </w:r>
            <w:r w:rsidRPr="00FB6AD9">
              <w:rPr>
                <w:b/>
                <w:noProof/>
                <w:sz w:val="20"/>
                <w:szCs w:val="20"/>
              </w:rPr>
              <w:t xml:space="preserve"> n (%) </w:t>
            </w:r>
          </w:p>
          <w:p w14:paraId="6F24F0B8" w14:textId="77777777" w:rsidR="00A20F18" w:rsidRPr="00FB6AD9" w:rsidRDefault="00A20F18" w:rsidP="00FB6AD9">
            <w:pPr>
              <w:ind w:left="397" w:hanging="360"/>
              <w:rPr>
                <w:b/>
                <w:noProof/>
                <w:sz w:val="20"/>
                <w:szCs w:val="20"/>
                <w:lang w:eastAsia="en-US"/>
              </w:rPr>
            </w:pPr>
            <w:r w:rsidRPr="00FB6AD9">
              <w:rPr>
                <w:noProof/>
                <w:sz w:val="20"/>
                <w:szCs w:val="20"/>
                <w:u w:val="single"/>
              </w:rPr>
              <w:t>(IRC, 2007 IWGRC)</w:t>
            </w:r>
          </w:p>
          <w:p w14:paraId="7733B3D5" w14:textId="77777777" w:rsidR="00A20F18" w:rsidRPr="00FB6AD9" w:rsidRDefault="00A20F18" w:rsidP="00FB6AD9">
            <w:pPr>
              <w:ind w:left="936" w:hanging="360"/>
              <w:rPr>
                <w:noProof/>
                <w:sz w:val="20"/>
                <w:szCs w:val="20"/>
                <w:lang w:eastAsia="en-US"/>
              </w:rPr>
            </w:pPr>
            <w:r w:rsidRPr="00FB6AD9">
              <w:rPr>
                <w:noProof/>
                <w:sz w:val="20"/>
                <w:szCs w:val="20"/>
              </w:rPr>
              <w:t>IÎ95%</w:t>
            </w:r>
            <w:r w:rsidRPr="00FB6AD9">
              <w:rPr>
                <w:noProof/>
                <w:sz w:val="20"/>
                <w:szCs w:val="20"/>
                <w:vertAlign w:val="superscript"/>
              </w:rPr>
              <w:t>f</w:t>
            </w:r>
          </w:p>
        </w:tc>
        <w:tc>
          <w:tcPr>
            <w:tcW w:w="1432" w:type="pct"/>
            <w:tcBorders>
              <w:top w:val="single" w:sz="4" w:space="0" w:color="auto"/>
              <w:left w:val="single" w:sz="4" w:space="0" w:color="auto"/>
              <w:bottom w:val="single" w:sz="4" w:space="0" w:color="auto"/>
              <w:right w:val="single" w:sz="4" w:space="0" w:color="auto"/>
            </w:tcBorders>
            <w:hideMark/>
          </w:tcPr>
          <w:p w14:paraId="1586EF4A" w14:textId="77777777" w:rsidR="00A20F18" w:rsidRPr="00FB6AD9" w:rsidRDefault="00A20F18" w:rsidP="00FB6AD9">
            <w:pPr>
              <w:jc w:val="center"/>
              <w:rPr>
                <w:noProof/>
                <w:sz w:val="20"/>
                <w:lang w:eastAsia="en-US"/>
              </w:rPr>
            </w:pPr>
            <w:r w:rsidRPr="00FB6AD9">
              <w:rPr>
                <w:noProof/>
                <w:sz w:val="20"/>
              </w:rPr>
              <w:t>51 (34,7)</w:t>
            </w:r>
          </w:p>
          <w:p w14:paraId="74969590" w14:textId="77777777" w:rsidR="00A20F18" w:rsidRPr="00FB6AD9" w:rsidRDefault="00A20F18" w:rsidP="00FB6AD9">
            <w:pPr>
              <w:jc w:val="center"/>
              <w:rPr>
                <w:noProof/>
                <w:sz w:val="20"/>
                <w:lang w:eastAsia="en-US"/>
              </w:rPr>
            </w:pPr>
            <w:r w:rsidRPr="00FB6AD9">
              <w:rPr>
                <w:noProof/>
                <w:sz w:val="20"/>
              </w:rPr>
              <w:t>(27,0, 43,0)</w:t>
            </w:r>
          </w:p>
        </w:tc>
        <w:tc>
          <w:tcPr>
            <w:tcW w:w="1087" w:type="pct"/>
            <w:tcBorders>
              <w:top w:val="single" w:sz="4" w:space="0" w:color="auto"/>
              <w:left w:val="single" w:sz="4" w:space="0" w:color="auto"/>
              <w:bottom w:val="single" w:sz="4" w:space="0" w:color="auto"/>
              <w:right w:val="single" w:sz="4" w:space="0" w:color="auto"/>
            </w:tcBorders>
            <w:hideMark/>
          </w:tcPr>
          <w:p w14:paraId="4FF4B18B" w14:textId="77777777" w:rsidR="00A20F18" w:rsidRPr="00FB6AD9" w:rsidRDefault="00A20F18" w:rsidP="00FB6AD9">
            <w:pPr>
              <w:jc w:val="center"/>
              <w:rPr>
                <w:noProof/>
                <w:sz w:val="20"/>
                <w:lang w:eastAsia="en-US"/>
              </w:rPr>
            </w:pPr>
            <w:r w:rsidRPr="00FB6AD9">
              <w:rPr>
                <w:noProof/>
                <w:sz w:val="20"/>
              </w:rPr>
              <w:t>29 (19,6)</w:t>
            </w:r>
          </w:p>
          <w:p w14:paraId="794C01A0" w14:textId="77777777" w:rsidR="00A20F18" w:rsidRPr="00FB6AD9" w:rsidRDefault="00A20F18" w:rsidP="00FB6AD9">
            <w:pPr>
              <w:jc w:val="center"/>
              <w:rPr>
                <w:noProof/>
                <w:sz w:val="20"/>
                <w:lang w:eastAsia="en-US"/>
              </w:rPr>
            </w:pPr>
            <w:r w:rsidRPr="00FB6AD9">
              <w:rPr>
                <w:noProof/>
                <w:sz w:val="20"/>
              </w:rPr>
              <w:t>(13,5, 26,9)</w:t>
            </w:r>
          </w:p>
        </w:tc>
      </w:tr>
      <w:tr w:rsidR="00A20F18" w:rsidRPr="00FB6AD9" w14:paraId="5AD58FBE" w14:textId="77777777" w:rsidTr="0086077F">
        <w:trPr>
          <w:cantSplit/>
          <w:trHeight w:val="20"/>
          <w:jc w:val="center"/>
        </w:trPr>
        <w:tc>
          <w:tcPr>
            <w:tcW w:w="2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50205E" w14:textId="77777777" w:rsidR="00A20F18" w:rsidRPr="00FB6AD9" w:rsidRDefault="00A20F18" w:rsidP="00FB6AD9">
            <w:pPr>
              <w:ind w:left="397" w:hanging="360"/>
              <w:rPr>
                <w:b/>
                <w:noProof/>
                <w:sz w:val="20"/>
                <w:szCs w:val="20"/>
                <w:lang w:eastAsia="en-US"/>
              </w:rPr>
            </w:pPr>
            <w:r w:rsidRPr="00FB6AD9">
              <w:rPr>
                <w:b/>
                <w:noProof/>
                <w:sz w:val="20"/>
                <w:szCs w:val="20"/>
              </w:rPr>
              <w:t>Durata răspunsului (median)</w:t>
            </w:r>
            <w:r w:rsidRPr="00FB6AD9">
              <w:rPr>
                <w:b/>
                <w:noProof/>
                <w:sz w:val="20"/>
                <w:szCs w:val="20"/>
                <w:vertAlign w:val="superscript"/>
              </w:rPr>
              <w:t>d</w:t>
            </w:r>
            <w:r w:rsidRPr="00FB6AD9">
              <w:rPr>
                <w:b/>
                <w:noProof/>
                <w:sz w:val="20"/>
                <w:szCs w:val="20"/>
              </w:rPr>
              <w:t xml:space="preserve"> (luni)</w:t>
            </w:r>
          </w:p>
          <w:p w14:paraId="55F66521" w14:textId="77777777" w:rsidR="00A20F18" w:rsidRPr="00FB6AD9" w:rsidRDefault="00A20F18" w:rsidP="00FB6AD9">
            <w:pPr>
              <w:ind w:left="936" w:hanging="360"/>
              <w:rPr>
                <w:noProof/>
                <w:sz w:val="20"/>
                <w:szCs w:val="20"/>
                <w:lang w:eastAsia="en-US"/>
              </w:rPr>
            </w:pPr>
            <w:r w:rsidRPr="00FB6AD9">
              <w:rPr>
                <w:noProof/>
                <w:sz w:val="20"/>
                <w:szCs w:val="20"/>
              </w:rPr>
              <w:t xml:space="preserve">IÎ95% </w:t>
            </w:r>
            <w:r w:rsidRPr="00FB6AD9">
              <w:rPr>
                <w:noProof/>
                <w:sz w:val="20"/>
                <w:szCs w:val="20"/>
                <w:vertAlign w:val="superscript"/>
              </w:rPr>
              <w:t>a</w:t>
            </w:r>
          </w:p>
        </w:tc>
        <w:tc>
          <w:tcPr>
            <w:tcW w:w="1432" w:type="pct"/>
            <w:tcBorders>
              <w:top w:val="single" w:sz="4" w:space="0" w:color="auto"/>
              <w:left w:val="single" w:sz="4" w:space="0" w:color="auto"/>
              <w:bottom w:val="single" w:sz="4" w:space="0" w:color="auto"/>
              <w:right w:val="single" w:sz="4" w:space="0" w:color="auto"/>
            </w:tcBorders>
            <w:hideMark/>
          </w:tcPr>
          <w:p w14:paraId="6892788E" w14:textId="77777777" w:rsidR="00A20F18" w:rsidRPr="00FB6AD9" w:rsidRDefault="00A20F18" w:rsidP="00FB6AD9">
            <w:pPr>
              <w:jc w:val="center"/>
              <w:rPr>
                <w:noProof/>
                <w:sz w:val="20"/>
                <w:lang w:eastAsia="en-US"/>
              </w:rPr>
            </w:pPr>
            <w:r w:rsidRPr="00FB6AD9">
              <w:rPr>
                <w:noProof/>
                <w:sz w:val="20"/>
              </w:rPr>
              <w:t xml:space="preserve">36,6 </w:t>
            </w:r>
          </w:p>
          <w:p w14:paraId="5627CA0F" w14:textId="77777777" w:rsidR="00A20F18" w:rsidRPr="00FB6AD9" w:rsidRDefault="00A20F18" w:rsidP="00FB6AD9">
            <w:pPr>
              <w:jc w:val="center"/>
              <w:rPr>
                <w:noProof/>
                <w:sz w:val="20"/>
                <w:lang w:eastAsia="en-US"/>
              </w:rPr>
            </w:pPr>
            <w:r w:rsidRPr="00FB6AD9">
              <w:rPr>
                <w:noProof/>
                <w:sz w:val="20"/>
              </w:rPr>
              <w:t>(24,9, NE)</w:t>
            </w:r>
          </w:p>
        </w:tc>
        <w:tc>
          <w:tcPr>
            <w:tcW w:w="1087" w:type="pct"/>
            <w:tcBorders>
              <w:top w:val="single" w:sz="4" w:space="0" w:color="auto"/>
              <w:left w:val="single" w:sz="4" w:space="0" w:color="auto"/>
              <w:bottom w:val="single" w:sz="4" w:space="0" w:color="auto"/>
              <w:right w:val="single" w:sz="4" w:space="0" w:color="auto"/>
            </w:tcBorders>
            <w:hideMark/>
          </w:tcPr>
          <w:p w14:paraId="4F7F7F8F" w14:textId="77777777" w:rsidR="00A20F18" w:rsidRPr="00FB6AD9" w:rsidRDefault="00A20F18" w:rsidP="00FB6AD9">
            <w:pPr>
              <w:jc w:val="center"/>
              <w:rPr>
                <w:noProof/>
                <w:sz w:val="20"/>
                <w:lang w:eastAsia="en-US"/>
              </w:rPr>
            </w:pPr>
            <w:r w:rsidRPr="00FB6AD9">
              <w:rPr>
                <w:noProof/>
                <w:sz w:val="20"/>
              </w:rPr>
              <w:t>15,5</w:t>
            </w:r>
          </w:p>
          <w:p w14:paraId="694D702E" w14:textId="77777777" w:rsidR="00A20F18" w:rsidRPr="00FB6AD9" w:rsidRDefault="00A20F18" w:rsidP="00FB6AD9">
            <w:pPr>
              <w:jc w:val="center"/>
              <w:rPr>
                <w:noProof/>
                <w:sz w:val="20"/>
                <w:lang w:eastAsia="en-US"/>
              </w:rPr>
            </w:pPr>
            <w:r w:rsidRPr="00FB6AD9">
              <w:rPr>
                <w:noProof/>
                <w:sz w:val="20"/>
              </w:rPr>
              <w:t>(11,2, 25,0)</w:t>
            </w:r>
          </w:p>
        </w:tc>
      </w:tr>
      <w:tr w:rsidR="00A20F18" w:rsidRPr="00FB6AD9" w14:paraId="4A12B025" w14:textId="77777777" w:rsidTr="0086077F">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F84F9A" w14:textId="77777777" w:rsidR="00A20F18" w:rsidRPr="00FB6AD9" w:rsidRDefault="00A20F18" w:rsidP="00FB6AD9">
            <w:pPr>
              <w:rPr>
                <w:b/>
                <w:noProof/>
                <w:sz w:val="20"/>
                <w:szCs w:val="20"/>
              </w:rPr>
            </w:pPr>
            <w:r w:rsidRPr="00FB6AD9">
              <w:rPr>
                <w:b/>
                <w:noProof/>
                <w:sz w:val="20"/>
                <w:szCs w:val="20"/>
              </w:rPr>
              <w:t>Supraviețuire globală</w:t>
            </w:r>
            <w:r w:rsidRPr="00FB6AD9">
              <w:rPr>
                <w:b/>
                <w:noProof/>
                <w:sz w:val="20"/>
                <w:szCs w:val="20"/>
                <w:vertAlign w:val="superscript"/>
              </w:rPr>
              <w:t>d,e</w:t>
            </w:r>
            <w:r w:rsidRPr="00FB6AD9">
              <w:rPr>
                <w:b/>
                <w:noProof/>
                <w:sz w:val="20"/>
                <w:szCs w:val="20"/>
              </w:rPr>
              <w:t xml:space="preserve"> (SG)</w:t>
            </w:r>
          </w:p>
        </w:tc>
      </w:tr>
      <w:tr w:rsidR="00A20F18" w:rsidRPr="00FB6AD9" w14:paraId="4FB59839" w14:textId="77777777" w:rsidTr="0086077F">
        <w:trPr>
          <w:cantSplit/>
          <w:trHeight w:val="20"/>
          <w:jc w:val="center"/>
        </w:trPr>
        <w:tc>
          <w:tcPr>
            <w:tcW w:w="2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9FC562E" w14:textId="77777777" w:rsidR="00A20F18" w:rsidRPr="00FB6AD9" w:rsidRDefault="00A20F18" w:rsidP="00FB6AD9">
            <w:pPr>
              <w:rPr>
                <w:noProof/>
                <w:sz w:val="20"/>
                <w:szCs w:val="20"/>
              </w:rPr>
            </w:pPr>
            <w:r w:rsidRPr="00FB6AD9">
              <w:rPr>
                <w:noProof/>
                <w:sz w:val="20"/>
                <w:szCs w:val="20"/>
              </w:rPr>
              <w:t xml:space="preserve">Rata SG la </w:t>
            </w:r>
            <w:r w:rsidR="00283B3D" w:rsidRPr="00FB6AD9">
              <w:rPr>
                <w:noProof/>
                <w:sz w:val="20"/>
                <w:szCs w:val="20"/>
              </w:rPr>
              <w:t>5 </w:t>
            </w:r>
            <w:r w:rsidRPr="00FB6AD9">
              <w:rPr>
                <w:noProof/>
                <w:sz w:val="20"/>
                <w:szCs w:val="20"/>
              </w:rPr>
              <w:t>ani</w:t>
            </w:r>
            <w:r w:rsidR="00283B3D" w:rsidRPr="00FB6AD9">
              <w:rPr>
                <w:noProof/>
                <w:sz w:val="20"/>
                <w:szCs w:val="20"/>
              </w:rPr>
              <w:t>, n (%)</w:t>
            </w:r>
          </w:p>
          <w:p w14:paraId="7082FB46" w14:textId="77777777" w:rsidR="00A20F18" w:rsidRPr="00FB6AD9" w:rsidRDefault="00283B3D" w:rsidP="00FB6AD9">
            <w:pPr>
              <w:ind w:left="181"/>
              <w:rPr>
                <w:b/>
                <w:noProof/>
                <w:sz w:val="20"/>
                <w:szCs w:val="20"/>
                <w:lang w:eastAsia="en-US"/>
              </w:rPr>
            </w:pPr>
            <w:r w:rsidRPr="00FB6AD9">
              <w:rPr>
                <w:noProof/>
                <w:sz w:val="20"/>
                <w:szCs w:val="20"/>
              </w:rPr>
              <w:t>IÎ95</w:t>
            </w:r>
            <w:r w:rsidR="00A20F18" w:rsidRPr="00FB6AD9">
              <w:rPr>
                <w:noProof/>
                <w:sz w:val="20"/>
                <w:szCs w:val="20"/>
              </w:rPr>
              <w:t>%</w:t>
            </w:r>
          </w:p>
        </w:tc>
        <w:tc>
          <w:tcPr>
            <w:tcW w:w="1432" w:type="pct"/>
            <w:tcBorders>
              <w:top w:val="single" w:sz="4" w:space="0" w:color="auto"/>
              <w:left w:val="single" w:sz="4" w:space="0" w:color="auto"/>
              <w:bottom w:val="single" w:sz="4" w:space="0" w:color="auto"/>
              <w:right w:val="single" w:sz="4" w:space="0" w:color="auto"/>
            </w:tcBorders>
            <w:hideMark/>
          </w:tcPr>
          <w:p w14:paraId="6BEEA117" w14:textId="77777777" w:rsidR="00283B3D" w:rsidRPr="00FB6AD9" w:rsidRDefault="00283B3D" w:rsidP="00FB6AD9">
            <w:pPr>
              <w:jc w:val="center"/>
              <w:rPr>
                <w:sz w:val="20"/>
                <w:szCs w:val="20"/>
              </w:rPr>
            </w:pPr>
            <w:r w:rsidRPr="00FB6AD9">
              <w:rPr>
                <w:sz w:val="20"/>
                <w:szCs w:val="20"/>
              </w:rPr>
              <w:t>126 (85,9)</w:t>
            </w:r>
          </w:p>
          <w:p w14:paraId="3CA6E884" w14:textId="77777777" w:rsidR="00A20F18" w:rsidRPr="00FB6AD9" w:rsidRDefault="00283B3D" w:rsidP="00FB6AD9">
            <w:pPr>
              <w:jc w:val="center"/>
              <w:rPr>
                <w:noProof/>
                <w:sz w:val="20"/>
                <w:szCs w:val="20"/>
                <w:lang w:eastAsia="en-US"/>
              </w:rPr>
            </w:pPr>
            <w:r w:rsidRPr="00FB6AD9">
              <w:rPr>
                <w:sz w:val="20"/>
                <w:szCs w:val="20"/>
              </w:rPr>
              <w:t>(78,6, 90,</w:t>
            </w:r>
            <w:r w:rsidR="00E62B1E" w:rsidRPr="00FB6AD9">
              <w:rPr>
                <w:sz w:val="20"/>
                <w:szCs w:val="20"/>
              </w:rPr>
              <w:t>9</w:t>
            </w:r>
            <w:r w:rsidRPr="00FB6AD9">
              <w:rPr>
                <w:sz w:val="20"/>
                <w:szCs w:val="20"/>
              </w:rPr>
              <w:t>)</w:t>
            </w:r>
          </w:p>
        </w:tc>
        <w:tc>
          <w:tcPr>
            <w:tcW w:w="1087" w:type="pct"/>
            <w:tcBorders>
              <w:top w:val="single" w:sz="4" w:space="0" w:color="auto"/>
              <w:left w:val="single" w:sz="4" w:space="0" w:color="auto"/>
              <w:bottom w:val="single" w:sz="4" w:space="0" w:color="auto"/>
              <w:right w:val="single" w:sz="4" w:space="0" w:color="auto"/>
            </w:tcBorders>
            <w:hideMark/>
          </w:tcPr>
          <w:p w14:paraId="6A32DEDA" w14:textId="77777777" w:rsidR="00283B3D" w:rsidRPr="00FB6AD9" w:rsidRDefault="00283B3D" w:rsidP="00FB6AD9">
            <w:pPr>
              <w:jc w:val="center"/>
              <w:rPr>
                <w:sz w:val="20"/>
                <w:szCs w:val="20"/>
              </w:rPr>
            </w:pPr>
            <w:r w:rsidRPr="00FB6AD9">
              <w:rPr>
                <w:sz w:val="20"/>
                <w:szCs w:val="20"/>
              </w:rPr>
              <w:t>114 (77,0)</w:t>
            </w:r>
          </w:p>
          <w:p w14:paraId="3C9C354D" w14:textId="77777777" w:rsidR="00A20F18" w:rsidRPr="00FB6AD9" w:rsidRDefault="00283B3D" w:rsidP="00FB6AD9">
            <w:pPr>
              <w:keepNext/>
              <w:keepLines/>
              <w:jc w:val="center"/>
              <w:rPr>
                <w:noProof/>
                <w:sz w:val="20"/>
                <w:szCs w:val="20"/>
                <w:lang w:eastAsia="en-US"/>
              </w:rPr>
            </w:pPr>
            <w:r w:rsidRPr="00FB6AD9">
              <w:rPr>
                <w:sz w:val="20"/>
                <w:szCs w:val="20"/>
              </w:rPr>
              <w:t>(68,9, 83,3)</w:t>
            </w:r>
          </w:p>
        </w:tc>
      </w:tr>
      <w:tr w:rsidR="00A20F18" w:rsidRPr="00FB6AD9" w14:paraId="3AD75199" w14:textId="77777777" w:rsidTr="0086077F">
        <w:trPr>
          <w:cantSplit/>
          <w:trHeight w:val="20"/>
          <w:jc w:val="center"/>
        </w:trPr>
        <w:tc>
          <w:tcPr>
            <w:tcW w:w="2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49DA6F7" w14:textId="77777777" w:rsidR="00A20F18" w:rsidRPr="00FB6AD9" w:rsidRDefault="00A20F18" w:rsidP="00FB6AD9">
            <w:pPr>
              <w:ind w:left="181"/>
              <w:rPr>
                <w:b/>
                <w:noProof/>
                <w:sz w:val="20"/>
                <w:szCs w:val="20"/>
                <w:lang w:eastAsia="en-US"/>
              </w:rPr>
            </w:pPr>
            <w:r w:rsidRPr="00FB6AD9">
              <w:rPr>
                <w:noProof/>
                <w:sz w:val="20"/>
                <w:szCs w:val="20"/>
              </w:rPr>
              <w:t>RR [IÎ95%]</w:t>
            </w:r>
            <w:r w:rsidRPr="00FB6AD9">
              <w:rPr>
                <w:noProof/>
                <w:sz w:val="20"/>
                <w:szCs w:val="20"/>
                <w:vertAlign w:val="superscript"/>
              </w:rPr>
              <w:t xml:space="preserve"> </w:t>
            </w:r>
          </w:p>
        </w:tc>
        <w:tc>
          <w:tcPr>
            <w:tcW w:w="2519" w:type="pct"/>
            <w:gridSpan w:val="2"/>
            <w:tcBorders>
              <w:top w:val="single" w:sz="4" w:space="0" w:color="auto"/>
              <w:left w:val="single" w:sz="4" w:space="0" w:color="auto"/>
              <w:bottom w:val="single" w:sz="4" w:space="0" w:color="auto"/>
              <w:right w:val="single" w:sz="4" w:space="0" w:color="auto"/>
            </w:tcBorders>
            <w:hideMark/>
          </w:tcPr>
          <w:p w14:paraId="2F1B068E" w14:textId="77777777" w:rsidR="00A20F18" w:rsidRPr="00FB6AD9" w:rsidRDefault="00283B3D" w:rsidP="00FB6AD9">
            <w:pPr>
              <w:keepNext/>
              <w:keepLines/>
              <w:autoSpaceDE w:val="0"/>
              <w:autoSpaceDN w:val="0"/>
              <w:adjustRightInd w:val="0"/>
              <w:jc w:val="center"/>
              <w:rPr>
                <w:noProof/>
                <w:sz w:val="20"/>
                <w:szCs w:val="20"/>
                <w:lang w:eastAsia="en-US"/>
              </w:rPr>
            </w:pPr>
            <w:r w:rsidRPr="00FB6AD9">
              <w:rPr>
                <w:sz w:val="20"/>
                <w:szCs w:val="20"/>
              </w:rPr>
              <w:t>0,49 (0,28, 0,85</w:t>
            </w:r>
            <w:r w:rsidRPr="00FB6AD9">
              <w:rPr>
                <w:noProof/>
                <w:sz w:val="20"/>
                <w:szCs w:val="20"/>
              </w:rPr>
              <w:t>)</w:t>
            </w:r>
            <w:r w:rsidR="00A20F18" w:rsidRPr="00FB6AD9">
              <w:rPr>
                <w:noProof/>
                <w:sz w:val="20"/>
                <w:szCs w:val="20"/>
                <w:vertAlign w:val="superscript"/>
              </w:rPr>
              <w:t>b</w:t>
            </w:r>
          </w:p>
        </w:tc>
      </w:tr>
      <w:tr w:rsidR="00A20F18" w:rsidRPr="00FB6AD9" w14:paraId="5FD26149" w14:textId="77777777" w:rsidTr="0086077F">
        <w:trPr>
          <w:cantSplit/>
          <w:trHeight w:val="20"/>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623684" w14:textId="77777777" w:rsidR="00A20F18" w:rsidRPr="00FB6AD9" w:rsidRDefault="00A20F18" w:rsidP="00FB6AD9">
            <w:pPr>
              <w:rPr>
                <w:noProof/>
                <w:sz w:val="20"/>
                <w:szCs w:val="20"/>
                <w:lang w:eastAsia="en-US"/>
              </w:rPr>
            </w:pPr>
            <w:r w:rsidRPr="00FB6AD9">
              <w:rPr>
                <w:b/>
                <w:noProof/>
                <w:sz w:val="20"/>
                <w:szCs w:val="20"/>
              </w:rPr>
              <w:t>Urmărire</w:t>
            </w:r>
          </w:p>
        </w:tc>
      </w:tr>
      <w:tr w:rsidR="00A20F18" w:rsidRPr="00FB6AD9" w14:paraId="3DAF3E00" w14:textId="77777777" w:rsidTr="0086077F">
        <w:trPr>
          <w:cantSplit/>
          <w:trHeight w:val="20"/>
          <w:jc w:val="center"/>
        </w:trPr>
        <w:tc>
          <w:tcPr>
            <w:tcW w:w="24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EB06C3" w14:textId="77777777" w:rsidR="00A20F18" w:rsidRPr="00FB6AD9" w:rsidRDefault="00A20F18" w:rsidP="00FB6AD9">
            <w:pPr>
              <w:ind w:left="181"/>
              <w:rPr>
                <w:b/>
                <w:bCs/>
                <w:noProof/>
                <w:sz w:val="20"/>
                <w:szCs w:val="20"/>
                <w:lang w:eastAsia="en-US"/>
              </w:rPr>
            </w:pPr>
            <w:r w:rsidRPr="00FB6AD9">
              <w:rPr>
                <w:b/>
                <w:bCs/>
                <w:noProof/>
                <w:sz w:val="20"/>
                <w:szCs w:val="20"/>
              </w:rPr>
              <w:t>Durata mediană (minimă, maximă) (luni)</w:t>
            </w:r>
          </w:p>
        </w:tc>
        <w:tc>
          <w:tcPr>
            <w:tcW w:w="1432" w:type="pct"/>
            <w:tcBorders>
              <w:top w:val="single" w:sz="4" w:space="0" w:color="auto"/>
              <w:left w:val="single" w:sz="4" w:space="0" w:color="auto"/>
              <w:bottom w:val="single" w:sz="4" w:space="0" w:color="auto"/>
              <w:right w:val="single" w:sz="4" w:space="0" w:color="auto"/>
            </w:tcBorders>
            <w:hideMark/>
          </w:tcPr>
          <w:p w14:paraId="676F2720" w14:textId="77777777" w:rsidR="00283B3D" w:rsidRPr="00FB6AD9" w:rsidRDefault="00283B3D" w:rsidP="00FB6AD9">
            <w:pPr>
              <w:jc w:val="center"/>
              <w:rPr>
                <w:sz w:val="20"/>
                <w:szCs w:val="20"/>
              </w:rPr>
            </w:pPr>
            <w:r w:rsidRPr="00FB6AD9">
              <w:rPr>
                <w:sz w:val="20"/>
                <w:szCs w:val="20"/>
              </w:rPr>
              <w:t>67,81</w:t>
            </w:r>
          </w:p>
          <w:p w14:paraId="2E3CF0FC" w14:textId="77777777" w:rsidR="00A20F18" w:rsidRPr="00FB6AD9" w:rsidRDefault="00283B3D" w:rsidP="00FB6AD9">
            <w:pPr>
              <w:jc w:val="center"/>
              <w:rPr>
                <w:noProof/>
                <w:sz w:val="20"/>
                <w:szCs w:val="20"/>
                <w:lang w:eastAsia="en-US"/>
              </w:rPr>
            </w:pPr>
            <w:r w:rsidRPr="00FB6AD9">
              <w:rPr>
                <w:sz w:val="20"/>
                <w:szCs w:val="20"/>
              </w:rPr>
              <w:t>(0,5, 89,3)</w:t>
            </w:r>
          </w:p>
        </w:tc>
        <w:tc>
          <w:tcPr>
            <w:tcW w:w="1087" w:type="pct"/>
            <w:tcBorders>
              <w:top w:val="single" w:sz="4" w:space="0" w:color="auto"/>
              <w:left w:val="single" w:sz="4" w:space="0" w:color="auto"/>
              <w:bottom w:val="single" w:sz="4" w:space="0" w:color="auto"/>
              <w:right w:val="single" w:sz="4" w:space="0" w:color="auto"/>
            </w:tcBorders>
            <w:hideMark/>
          </w:tcPr>
          <w:p w14:paraId="72F5BEC6" w14:textId="77777777" w:rsidR="00283B3D" w:rsidRPr="00FB6AD9" w:rsidRDefault="00283B3D" w:rsidP="00FB6AD9">
            <w:pPr>
              <w:jc w:val="center"/>
              <w:rPr>
                <w:sz w:val="20"/>
                <w:szCs w:val="20"/>
              </w:rPr>
            </w:pPr>
            <w:r w:rsidRPr="00FB6AD9">
              <w:rPr>
                <w:sz w:val="20"/>
                <w:szCs w:val="20"/>
              </w:rPr>
              <w:t>65,72</w:t>
            </w:r>
          </w:p>
          <w:p w14:paraId="58A499DB" w14:textId="77777777" w:rsidR="00A20F18" w:rsidRPr="00FB6AD9" w:rsidRDefault="00283B3D" w:rsidP="00FB6AD9">
            <w:pPr>
              <w:jc w:val="center"/>
              <w:rPr>
                <w:noProof/>
                <w:sz w:val="20"/>
                <w:szCs w:val="20"/>
                <w:lang w:eastAsia="en-US"/>
              </w:rPr>
            </w:pPr>
            <w:r w:rsidRPr="00FB6AD9">
              <w:rPr>
                <w:sz w:val="20"/>
                <w:szCs w:val="20"/>
              </w:rPr>
              <w:t>(0,6, 90,</w:t>
            </w:r>
            <w:r w:rsidR="00E62B1E" w:rsidRPr="00FB6AD9">
              <w:rPr>
                <w:sz w:val="20"/>
                <w:szCs w:val="20"/>
              </w:rPr>
              <w:t>9</w:t>
            </w:r>
            <w:r w:rsidRPr="00FB6AD9">
              <w:rPr>
                <w:sz w:val="20"/>
                <w:szCs w:val="20"/>
              </w:rPr>
              <w:t>)</w:t>
            </w:r>
          </w:p>
        </w:tc>
      </w:tr>
    </w:tbl>
    <w:bookmarkEnd w:id="17"/>
    <w:p w14:paraId="06EA5EDE" w14:textId="77777777" w:rsidR="00A20F18" w:rsidRPr="00FB6AD9" w:rsidRDefault="00A20F18" w:rsidP="00FB6AD9">
      <w:pPr>
        <w:rPr>
          <w:noProof/>
          <w:sz w:val="18"/>
          <w:szCs w:val="18"/>
          <w:lang w:eastAsia="en-US"/>
        </w:rPr>
      </w:pPr>
      <w:r w:rsidRPr="00FB6AD9">
        <w:rPr>
          <w:noProof/>
          <w:sz w:val="18"/>
          <w:szCs w:val="18"/>
        </w:rPr>
        <w:t>ª Mediană estimată din analiza Kaplan-Meier</w:t>
      </w:r>
    </w:p>
    <w:p w14:paraId="68462E75" w14:textId="77777777" w:rsidR="00A20F18" w:rsidRPr="00FB6AD9" w:rsidRDefault="00A20F18" w:rsidP="00FB6AD9">
      <w:pPr>
        <w:autoSpaceDE w:val="0"/>
        <w:autoSpaceDN w:val="0"/>
        <w:adjustRightInd w:val="0"/>
        <w:rPr>
          <w:rFonts w:eastAsia="TimesNewRoman"/>
          <w:noProof/>
          <w:sz w:val="18"/>
          <w:szCs w:val="18"/>
        </w:rPr>
      </w:pPr>
      <w:r w:rsidRPr="00FB6AD9">
        <w:rPr>
          <w:noProof/>
          <w:sz w:val="18"/>
          <w:szCs w:val="18"/>
          <w:vertAlign w:val="superscript"/>
        </w:rPr>
        <w:t xml:space="preserve">b </w:t>
      </w:r>
      <w:r w:rsidRPr="00FB6AD9">
        <w:rPr>
          <w:rFonts w:eastAsia="TimesNewRoman"/>
          <w:noProof/>
          <w:sz w:val="18"/>
          <w:szCs w:val="18"/>
        </w:rPr>
        <w:t>Rata de risc și intervalul de încredere al acestuia au fost estimate pe baza modelului de risc proporțional Cox nestratificat.</w:t>
      </w:r>
    </w:p>
    <w:p w14:paraId="6771271A" w14:textId="77777777" w:rsidR="00A20F18" w:rsidRPr="00FB6AD9" w:rsidRDefault="00A20F18" w:rsidP="00FB6AD9">
      <w:pPr>
        <w:autoSpaceDE w:val="0"/>
        <w:autoSpaceDN w:val="0"/>
        <w:adjustRightInd w:val="0"/>
        <w:rPr>
          <w:rFonts w:eastAsia="TimesNewRoman"/>
          <w:noProof/>
          <w:sz w:val="18"/>
          <w:szCs w:val="18"/>
        </w:rPr>
      </w:pPr>
      <w:r w:rsidRPr="00FB6AD9">
        <w:rPr>
          <w:rFonts w:eastAsia="TimesNewRoman"/>
          <w:noProof/>
          <w:sz w:val="18"/>
          <w:szCs w:val="18"/>
          <w:vertAlign w:val="superscript"/>
        </w:rPr>
        <w:t>c</w:t>
      </w:r>
      <w:r w:rsidRPr="00FB6AD9">
        <w:rPr>
          <w:rFonts w:eastAsia="TimesNewRoman"/>
          <w:noProof/>
          <w:sz w:val="18"/>
          <w:szCs w:val="18"/>
        </w:rPr>
        <w:t xml:space="preserve"> Valoarea p din testul log-rank.</w:t>
      </w:r>
    </w:p>
    <w:p w14:paraId="7AF60029" w14:textId="77777777" w:rsidR="00A20F18" w:rsidRPr="00FB6AD9" w:rsidRDefault="00A20F18" w:rsidP="00FB6AD9">
      <w:pPr>
        <w:autoSpaceDE w:val="0"/>
        <w:autoSpaceDN w:val="0"/>
        <w:adjustRightInd w:val="0"/>
        <w:rPr>
          <w:rFonts w:eastAsia="TimesNewRoman"/>
          <w:noProof/>
          <w:sz w:val="18"/>
          <w:szCs w:val="18"/>
        </w:rPr>
      </w:pPr>
      <w:r w:rsidRPr="00FB6AD9">
        <w:rPr>
          <w:rFonts w:eastAsia="TimesNewRoman"/>
          <w:noProof/>
          <w:sz w:val="18"/>
          <w:szCs w:val="18"/>
          <w:vertAlign w:val="superscript"/>
        </w:rPr>
        <w:t xml:space="preserve">d </w:t>
      </w:r>
      <w:r w:rsidRPr="00FB6AD9">
        <w:rPr>
          <w:rFonts w:eastAsia="TimesNewRoman"/>
          <w:noProof/>
          <w:sz w:val="18"/>
          <w:szCs w:val="18"/>
        </w:rPr>
        <w:t>Criteriile finale secundare și exploratorii nu sunt controlate prin prag de semnificație α.</w:t>
      </w:r>
    </w:p>
    <w:p w14:paraId="4A711E6E" w14:textId="77777777" w:rsidR="00A20F18" w:rsidRPr="00FB6AD9" w:rsidRDefault="00A20F18" w:rsidP="00FB6AD9">
      <w:pPr>
        <w:autoSpaceDE w:val="0"/>
        <w:autoSpaceDN w:val="0"/>
        <w:adjustRightInd w:val="0"/>
        <w:rPr>
          <w:rFonts w:eastAsia="TimesNewRoman"/>
          <w:noProof/>
          <w:sz w:val="18"/>
          <w:szCs w:val="18"/>
        </w:rPr>
      </w:pPr>
      <w:r w:rsidRPr="00FB6AD9">
        <w:rPr>
          <w:rFonts w:eastAsia="TimesNewRoman"/>
          <w:noProof/>
          <w:sz w:val="18"/>
          <w:szCs w:val="18"/>
          <w:vertAlign w:val="superscript"/>
        </w:rPr>
        <w:t>e</w:t>
      </w:r>
      <w:r w:rsidRPr="00FB6AD9">
        <w:rPr>
          <w:rFonts w:eastAsia="TimesNewRoman"/>
          <w:noProof/>
          <w:sz w:val="18"/>
          <w:szCs w:val="18"/>
        </w:rPr>
        <w:t xml:space="preserve"> Cu o urmărire mediană de </w:t>
      </w:r>
      <w:r w:rsidR="00283B3D" w:rsidRPr="00FB6AD9">
        <w:rPr>
          <w:rFonts w:eastAsia="TimesNewRoman"/>
          <w:noProof/>
          <w:sz w:val="18"/>
          <w:szCs w:val="18"/>
        </w:rPr>
        <w:t>66,14</w:t>
      </w:r>
      <w:r w:rsidRPr="00FB6AD9">
        <w:rPr>
          <w:rFonts w:eastAsia="TimesNewRoman"/>
          <w:noProof/>
          <w:sz w:val="18"/>
          <w:szCs w:val="18"/>
        </w:rPr>
        <w:t> luni, au fost 1</w:t>
      </w:r>
      <w:r w:rsidR="00283B3D" w:rsidRPr="00FB6AD9">
        <w:rPr>
          <w:rFonts w:eastAsia="TimesNewRoman"/>
          <w:noProof/>
          <w:sz w:val="18"/>
          <w:szCs w:val="18"/>
        </w:rPr>
        <w:t>9</w:t>
      </w:r>
      <w:r w:rsidRPr="00FB6AD9">
        <w:rPr>
          <w:rFonts w:eastAsia="TimesNewRoman"/>
          <w:noProof/>
          <w:sz w:val="18"/>
          <w:szCs w:val="18"/>
        </w:rPr>
        <w:t xml:space="preserve"> decese în grupul R</w:t>
      </w:r>
      <w:r w:rsidRPr="00FB6AD9">
        <w:rPr>
          <w:rFonts w:eastAsia="TimesNewRoman"/>
          <w:noProof/>
          <w:sz w:val="18"/>
          <w:szCs w:val="18"/>
          <w:vertAlign w:val="superscript"/>
        </w:rPr>
        <w:t>2</w:t>
      </w:r>
      <w:r w:rsidRPr="00FB6AD9">
        <w:rPr>
          <w:rFonts w:eastAsia="TimesNewRoman"/>
          <w:noProof/>
          <w:sz w:val="18"/>
          <w:szCs w:val="18"/>
        </w:rPr>
        <w:t xml:space="preserve"> și </w:t>
      </w:r>
      <w:r w:rsidR="00283B3D" w:rsidRPr="00FB6AD9">
        <w:rPr>
          <w:rFonts w:eastAsia="TimesNewRoman"/>
          <w:noProof/>
          <w:sz w:val="18"/>
          <w:szCs w:val="18"/>
        </w:rPr>
        <w:t xml:space="preserve">38 </w:t>
      </w:r>
      <w:r w:rsidRPr="00FB6AD9">
        <w:rPr>
          <w:rFonts w:eastAsia="TimesNewRoman"/>
          <w:noProof/>
          <w:sz w:val="18"/>
          <w:szCs w:val="18"/>
        </w:rPr>
        <w:t>decese în grupul de control.</w:t>
      </w:r>
    </w:p>
    <w:p w14:paraId="70A92D69" w14:textId="77777777" w:rsidR="00A20F18" w:rsidRPr="00FB6AD9" w:rsidRDefault="00A20F18" w:rsidP="00FB6AD9">
      <w:pPr>
        <w:autoSpaceDE w:val="0"/>
        <w:autoSpaceDN w:val="0"/>
        <w:adjustRightInd w:val="0"/>
        <w:rPr>
          <w:rFonts w:eastAsia="TimesNewRoman"/>
          <w:noProof/>
          <w:sz w:val="18"/>
          <w:szCs w:val="18"/>
        </w:rPr>
      </w:pPr>
      <w:r w:rsidRPr="00FB6AD9">
        <w:rPr>
          <w:rFonts w:eastAsia="TimesNewRoman"/>
          <w:noProof/>
          <w:sz w:val="18"/>
          <w:szCs w:val="18"/>
          <w:vertAlign w:val="superscript"/>
        </w:rPr>
        <w:t>f</w:t>
      </w:r>
      <w:r w:rsidRPr="00FB6AD9">
        <w:rPr>
          <w:rFonts w:eastAsia="TimesNewRoman"/>
          <w:noProof/>
          <w:sz w:val="18"/>
          <w:szCs w:val="18"/>
        </w:rPr>
        <w:t xml:space="preserve"> Intervalul de încredere exact pentru distribuția binomială.</w:t>
      </w:r>
    </w:p>
    <w:p w14:paraId="254011FA" w14:textId="77777777" w:rsidR="00116828" w:rsidRPr="00FB6AD9" w:rsidRDefault="00116828" w:rsidP="00FB6AD9">
      <w:pPr>
        <w:pStyle w:val="Date"/>
        <w:rPr>
          <w:rFonts w:eastAsia="TimesNewRoman"/>
          <w:noProof/>
          <w:szCs w:val="22"/>
          <w:lang w:val="ro-RO"/>
        </w:rPr>
      </w:pPr>
    </w:p>
    <w:p w14:paraId="25FE6EFA" w14:textId="77777777" w:rsidR="00CE3B62" w:rsidRPr="00FB6AD9" w:rsidRDefault="003B5B9C" w:rsidP="00FB6AD9">
      <w:pPr>
        <w:rPr>
          <w:i/>
          <w:noProof/>
          <w:color w:val="000000"/>
          <w:sz w:val="22"/>
          <w:szCs w:val="22"/>
          <w:u w:val="single"/>
        </w:rPr>
      </w:pPr>
      <w:r w:rsidRPr="00FB6AD9">
        <w:rPr>
          <w:i/>
          <w:noProof/>
          <w:color w:val="000000"/>
          <w:sz w:val="22"/>
          <w:szCs w:val="22"/>
          <w:u w:val="single"/>
        </w:rPr>
        <w:t>Limfom folicular pentru pacienți refractari la rituximab</w:t>
      </w:r>
    </w:p>
    <w:p w14:paraId="2CF4276A" w14:textId="77777777" w:rsidR="00CE3B62" w:rsidRPr="00FB6AD9" w:rsidRDefault="00CE3B62" w:rsidP="00FB6AD9">
      <w:pPr>
        <w:pStyle w:val="Date"/>
        <w:keepNext/>
        <w:rPr>
          <w:noProof/>
          <w:szCs w:val="22"/>
          <w:lang w:val="ro-RO"/>
        </w:rPr>
      </w:pPr>
      <w:r w:rsidRPr="00FB6AD9">
        <w:rPr>
          <w:noProof/>
          <w:szCs w:val="22"/>
          <w:lang w:val="ro-RO"/>
        </w:rPr>
        <w:t>MAGNIFY</w:t>
      </w:r>
      <w:r w:rsidR="00B00281" w:rsidRPr="00FB6AD9">
        <w:rPr>
          <w:noProof/>
          <w:szCs w:val="22"/>
          <w:lang w:val="ro-RO"/>
        </w:rPr>
        <w:t xml:space="preserve"> </w:t>
      </w:r>
      <w:r w:rsidR="00B00281" w:rsidRPr="00FB6AD9">
        <w:rPr>
          <w:noProof/>
          <w:szCs w:val="22"/>
          <w:lang w:val="ro-RO"/>
        </w:rPr>
        <w:noBreakHyphen/>
        <w:t xml:space="preserve"> </w:t>
      </w:r>
      <w:r w:rsidRPr="00FB6AD9">
        <w:rPr>
          <w:noProof/>
          <w:szCs w:val="22"/>
          <w:lang w:val="ro-RO"/>
        </w:rPr>
        <w:t>CC</w:t>
      </w:r>
      <w:r w:rsidRPr="00FB6AD9">
        <w:rPr>
          <w:noProof/>
          <w:szCs w:val="22"/>
          <w:lang w:val="ro-RO"/>
        </w:rPr>
        <w:noBreakHyphen/>
        <w:t xml:space="preserve">5013-NHL-008 </w:t>
      </w:r>
    </w:p>
    <w:p w14:paraId="2D98E8FF" w14:textId="77777777" w:rsidR="00CE3B62" w:rsidRPr="00FB6AD9" w:rsidRDefault="00832DA5" w:rsidP="00FB6AD9">
      <w:pPr>
        <w:autoSpaceDE w:val="0"/>
        <w:autoSpaceDN w:val="0"/>
        <w:adjustRightInd w:val="0"/>
        <w:rPr>
          <w:noProof/>
          <w:sz w:val="22"/>
          <w:szCs w:val="22"/>
        </w:rPr>
      </w:pPr>
      <w:r w:rsidRPr="00FB6AD9">
        <w:rPr>
          <w:noProof/>
          <w:sz w:val="22"/>
          <w:szCs w:val="22"/>
        </w:rPr>
        <w:t>U</w:t>
      </w:r>
      <w:r w:rsidR="0034007C" w:rsidRPr="00FB6AD9">
        <w:rPr>
          <w:noProof/>
          <w:sz w:val="22"/>
          <w:szCs w:val="22"/>
        </w:rPr>
        <w:t xml:space="preserve">n număr </w:t>
      </w:r>
      <w:r w:rsidR="00B55582" w:rsidRPr="00FB6AD9">
        <w:rPr>
          <w:noProof/>
          <w:sz w:val="22"/>
          <w:szCs w:val="22"/>
        </w:rPr>
        <w:t xml:space="preserve">total </w:t>
      </w:r>
      <w:r w:rsidR="0034007C" w:rsidRPr="00FB6AD9">
        <w:rPr>
          <w:noProof/>
          <w:sz w:val="22"/>
          <w:szCs w:val="22"/>
        </w:rPr>
        <w:t xml:space="preserve">de </w:t>
      </w:r>
      <w:r w:rsidR="00CE3B62" w:rsidRPr="00FB6AD9">
        <w:rPr>
          <w:noProof/>
          <w:sz w:val="22"/>
          <w:szCs w:val="22"/>
        </w:rPr>
        <w:t>232</w:t>
      </w:r>
      <w:r w:rsidR="00B55582" w:rsidRPr="00FB6AD9">
        <w:rPr>
          <w:noProof/>
          <w:sz w:val="22"/>
          <w:szCs w:val="22"/>
        </w:rPr>
        <w:t xml:space="preserve"> subiecți cu vârsta de cel puțin 18 ani și cu LF </w:t>
      </w:r>
      <w:r w:rsidR="00CE3B62" w:rsidRPr="00FB6AD9">
        <w:rPr>
          <w:noProof/>
          <w:sz w:val="22"/>
          <w:szCs w:val="22"/>
        </w:rPr>
        <w:t>(</w:t>
      </w:r>
      <w:r w:rsidR="00B55582" w:rsidRPr="00FB6AD9">
        <w:rPr>
          <w:noProof/>
          <w:sz w:val="22"/>
          <w:szCs w:val="22"/>
        </w:rPr>
        <w:t>de gradul</w:t>
      </w:r>
      <w:r w:rsidR="00CE3B62" w:rsidRPr="00FB6AD9">
        <w:rPr>
          <w:noProof/>
          <w:sz w:val="22"/>
          <w:szCs w:val="22"/>
        </w:rPr>
        <w:t xml:space="preserve"> 1, 2, 3a </w:t>
      </w:r>
      <w:r w:rsidR="00B55582" w:rsidRPr="00FB6AD9">
        <w:rPr>
          <w:noProof/>
          <w:sz w:val="22"/>
          <w:szCs w:val="22"/>
        </w:rPr>
        <w:t>sau</w:t>
      </w:r>
      <w:r w:rsidR="00CE3B62" w:rsidRPr="00FB6AD9">
        <w:rPr>
          <w:noProof/>
          <w:sz w:val="22"/>
          <w:szCs w:val="22"/>
        </w:rPr>
        <w:t xml:space="preserve"> </w:t>
      </w:r>
      <w:r w:rsidR="00B55582" w:rsidRPr="00FB6AD9">
        <w:rPr>
          <w:noProof/>
          <w:sz w:val="22"/>
          <w:szCs w:val="22"/>
        </w:rPr>
        <w:t>LZM</w:t>
      </w:r>
      <w:r w:rsidR="009971D6" w:rsidRPr="00FB6AD9">
        <w:rPr>
          <w:noProof/>
          <w:sz w:val="22"/>
          <w:szCs w:val="22"/>
        </w:rPr>
        <w:t>)</w:t>
      </w:r>
      <w:r w:rsidR="00B00281" w:rsidRPr="00FB6AD9">
        <w:rPr>
          <w:noProof/>
          <w:sz w:val="22"/>
          <w:szCs w:val="22"/>
        </w:rPr>
        <w:t xml:space="preserve"> </w:t>
      </w:r>
      <w:r w:rsidR="00B55582" w:rsidRPr="00FB6AD9">
        <w:rPr>
          <w:noProof/>
          <w:sz w:val="22"/>
          <w:szCs w:val="22"/>
        </w:rPr>
        <w:t>confirmat histologic</w:t>
      </w:r>
      <w:r w:rsidR="00CE3B62" w:rsidRPr="00FB6AD9">
        <w:rPr>
          <w:noProof/>
          <w:sz w:val="22"/>
          <w:szCs w:val="22"/>
        </w:rPr>
        <w:t xml:space="preserve">, </w:t>
      </w:r>
      <w:r w:rsidR="0034007C" w:rsidRPr="00FB6AD9">
        <w:rPr>
          <w:noProof/>
          <w:sz w:val="22"/>
          <w:szCs w:val="22"/>
        </w:rPr>
        <w:t>conform evaluării efectuate de investigator sau de medicul specialist anatomopatolog la nivel local</w:t>
      </w:r>
      <w:r w:rsidRPr="00FB6AD9">
        <w:rPr>
          <w:noProof/>
          <w:sz w:val="22"/>
          <w:szCs w:val="22"/>
        </w:rPr>
        <w:t>, a fost înrolat</w:t>
      </w:r>
      <w:r w:rsidR="00C971BB" w:rsidRPr="00FB6AD9">
        <w:rPr>
          <w:noProof/>
          <w:sz w:val="22"/>
          <w:szCs w:val="22"/>
        </w:rPr>
        <w:t xml:space="preserve"> în perioada de tratament inițială cu 12 cicluri de lenalidomidă</w:t>
      </w:r>
      <w:r w:rsidRPr="00FB6AD9">
        <w:rPr>
          <w:noProof/>
          <w:sz w:val="22"/>
          <w:szCs w:val="22"/>
        </w:rPr>
        <w:t xml:space="preserve"> plus rituximab. S</w:t>
      </w:r>
      <w:r w:rsidR="00C971BB" w:rsidRPr="00FB6AD9">
        <w:rPr>
          <w:noProof/>
          <w:sz w:val="22"/>
          <w:szCs w:val="22"/>
        </w:rPr>
        <w:t>ubiecții care au obținut RC/RCn</w:t>
      </w:r>
      <w:r w:rsidR="00BC4E3C" w:rsidRPr="00FB6AD9">
        <w:rPr>
          <w:noProof/>
          <w:sz w:val="22"/>
          <w:szCs w:val="22"/>
        </w:rPr>
        <w:t>,</w:t>
      </w:r>
      <w:r w:rsidR="00C971BB" w:rsidRPr="00FB6AD9">
        <w:rPr>
          <w:noProof/>
          <w:sz w:val="22"/>
          <w:szCs w:val="22"/>
        </w:rPr>
        <w:t xml:space="preserve"> RP sau BS la sfârșitul perioadei de tratament de inducție au fost randomizați pentru a intra în perioada de tratament de întreținere. </w:t>
      </w:r>
      <w:r w:rsidR="00376F57" w:rsidRPr="00FB6AD9">
        <w:rPr>
          <w:noProof/>
          <w:sz w:val="22"/>
          <w:szCs w:val="22"/>
        </w:rPr>
        <w:t xml:space="preserve">Toți subiecții înrolați </w:t>
      </w:r>
      <w:r w:rsidR="00B00281" w:rsidRPr="00FB6AD9">
        <w:rPr>
          <w:noProof/>
          <w:sz w:val="22"/>
          <w:szCs w:val="22"/>
        </w:rPr>
        <w:t>fuseseră</w:t>
      </w:r>
      <w:r w:rsidR="00376F57" w:rsidRPr="00FB6AD9">
        <w:rPr>
          <w:noProof/>
          <w:sz w:val="22"/>
          <w:szCs w:val="22"/>
        </w:rPr>
        <w:t xml:space="preserve"> tratați anterior cu cel puțin un tratament </w:t>
      </w:r>
      <w:r w:rsidR="009E49E2" w:rsidRPr="00FB6AD9">
        <w:rPr>
          <w:noProof/>
          <w:sz w:val="22"/>
          <w:szCs w:val="22"/>
        </w:rPr>
        <w:t>anterior</w:t>
      </w:r>
      <w:r w:rsidR="00376F57" w:rsidRPr="00FB6AD9">
        <w:rPr>
          <w:noProof/>
          <w:sz w:val="22"/>
          <w:szCs w:val="22"/>
        </w:rPr>
        <w:t xml:space="preserve"> pentru limfom</w:t>
      </w:r>
      <w:r w:rsidR="00CE3B62" w:rsidRPr="00FB6AD9">
        <w:rPr>
          <w:noProof/>
          <w:sz w:val="22"/>
          <w:szCs w:val="22"/>
        </w:rPr>
        <w:t xml:space="preserve">. </w:t>
      </w:r>
      <w:r w:rsidR="00663296" w:rsidRPr="00FB6AD9">
        <w:rPr>
          <w:noProof/>
          <w:sz w:val="22"/>
          <w:szCs w:val="22"/>
        </w:rPr>
        <w:t>Spre deosebire de studiul</w:t>
      </w:r>
      <w:r w:rsidR="00CE3B62" w:rsidRPr="00FB6AD9">
        <w:rPr>
          <w:noProof/>
          <w:sz w:val="22"/>
          <w:szCs w:val="22"/>
        </w:rPr>
        <w:t xml:space="preserve"> NHL-007, </w:t>
      </w:r>
      <w:r w:rsidR="00663296" w:rsidRPr="00FB6AD9">
        <w:rPr>
          <w:noProof/>
          <w:sz w:val="22"/>
          <w:szCs w:val="22"/>
        </w:rPr>
        <w:t>studiul</w:t>
      </w:r>
      <w:r w:rsidR="00CE3B62" w:rsidRPr="00FB6AD9">
        <w:rPr>
          <w:noProof/>
          <w:sz w:val="22"/>
          <w:szCs w:val="22"/>
        </w:rPr>
        <w:t xml:space="preserve"> NHL-008 </w:t>
      </w:r>
      <w:r w:rsidR="00663296" w:rsidRPr="00FB6AD9">
        <w:rPr>
          <w:noProof/>
          <w:sz w:val="22"/>
          <w:szCs w:val="22"/>
        </w:rPr>
        <w:t xml:space="preserve">a inclus pacienți care erau refractari </w:t>
      </w:r>
      <w:r w:rsidR="0017418C" w:rsidRPr="00FB6AD9">
        <w:rPr>
          <w:noProof/>
          <w:sz w:val="22"/>
          <w:szCs w:val="22"/>
        </w:rPr>
        <w:t>la</w:t>
      </w:r>
      <w:r w:rsidR="00CE3B62" w:rsidRPr="00FB6AD9">
        <w:rPr>
          <w:noProof/>
          <w:sz w:val="22"/>
          <w:szCs w:val="22"/>
        </w:rPr>
        <w:t xml:space="preserve"> rituximab (n</w:t>
      </w:r>
      <w:r w:rsidR="0017418C" w:rsidRPr="00FB6AD9">
        <w:rPr>
          <w:noProof/>
          <w:sz w:val="22"/>
          <w:szCs w:val="22"/>
        </w:rPr>
        <w:t>iciun răspuns sau rec</w:t>
      </w:r>
      <w:r w:rsidR="009E49E2" w:rsidRPr="00FB6AD9">
        <w:rPr>
          <w:noProof/>
          <w:sz w:val="22"/>
          <w:szCs w:val="22"/>
        </w:rPr>
        <w:t>idive în interval de 6 luni cu</w:t>
      </w:r>
      <w:r w:rsidR="00FA3143" w:rsidRPr="00FB6AD9">
        <w:rPr>
          <w:noProof/>
          <w:sz w:val="22"/>
          <w:szCs w:val="22"/>
        </w:rPr>
        <w:t xml:space="preserve"> rituximab</w:t>
      </w:r>
      <w:r w:rsidR="00CE3B62" w:rsidRPr="00FB6AD9">
        <w:rPr>
          <w:noProof/>
          <w:sz w:val="22"/>
          <w:szCs w:val="22"/>
        </w:rPr>
        <w:t xml:space="preserve"> </w:t>
      </w:r>
      <w:r w:rsidR="00FA3143" w:rsidRPr="00FB6AD9">
        <w:rPr>
          <w:noProof/>
          <w:sz w:val="22"/>
          <w:szCs w:val="22"/>
        </w:rPr>
        <w:t xml:space="preserve">sau care </w:t>
      </w:r>
      <w:r w:rsidR="00583CF1" w:rsidRPr="00FB6AD9">
        <w:rPr>
          <w:noProof/>
          <w:sz w:val="22"/>
          <w:szCs w:val="22"/>
        </w:rPr>
        <w:t xml:space="preserve">erau dublu refractari la </w:t>
      </w:r>
      <w:r w:rsidR="00CE3B62" w:rsidRPr="00FB6AD9">
        <w:rPr>
          <w:noProof/>
          <w:sz w:val="22"/>
          <w:szCs w:val="22"/>
        </w:rPr>
        <w:t xml:space="preserve">rituximab </w:t>
      </w:r>
      <w:r w:rsidR="00583CF1" w:rsidRPr="00FB6AD9">
        <w:rPr>
          <w:noProof/>
          <w:sz w:val="22"/>
          <w:szCs w:val="22"/>
        </w:rPr>
        <w:t>și</w:t>
      </w:r>
      <w:r w:rsidR="00CE3B62" w:rsidRPr="00FB6AD9">
        <w:rPr>
          <w:noProof/>
          <w:sz w:val="22"/>
          <w:szCs w:val="22"/>
        </w:rPr>
        <w:t xml:space="preserve"> ch</w:t>
      </w:r>
      <w:r w:rsidR="00583CF1" w:rsidRPr="00FB6AD9">
        <w:rPr>
          <w:noProof/>
          <w:sz w:val="22"/>
          <w:szCs w:val="22"/>
        </w:rPr>
        <w:t>imioterapie</w:t>
      </w:r>
      <w:r w:rsidR="00A11AA5" w:rsidRPr="00FB6AD9">
        <w:rPr>
          <w:noProof/>
          <w:sz w:val="22"/>
          <w:szCs w:val="22"/>
        </w:rPr>
        <w:t>)</w:t>
      </w:r>
      <w:r w:rsidR="00CE3B62" w:rsidRPr="00FB6AD9">
        <w:rPr>
          <w:noProof/>
          <w:sz w:val="22"/>
          <w:szCs w:val="22"/>
        </w:rPr>
        <w:t>.</w:t>
      </w:r>
    </w:p>
    <w:p w14:paraId="5E2F5028" w14:textId="77777777" w:rsidR="00CE3B62" w:rsidRPr="00FB6AD9" w:rsidRDefault="00CE3B62" w:rsidP="00FB6AD9">
      <w:pPr>
        <w:rPr>
          <w:noProof/>
          <w:sz w:val="22"/>
          <w:szCs w:val="22"/>
        </w:rPr>
      </w:pPr>
    </w:p>
    <w:p w14:paraId="58230059" w14:textId="77777777" w:rsidR="003B5B9C" w:rsidRPr="00FB6AD9" w:rsidRDefault="003B5B9C" w:rsidP="00FB6AD9">
      <w:pPr>
        <w:pStyle w:val="C-BodyText"/>
        <w:spacing w:before="0" w:after="0" w:line="240" w:lineRule="auto"/>
        <w:rPr>
          <w:noProof/>
          <w:sz w:val="22"/>
          <w:szCs w:val="22"/>
          <w:lang w:val="ro-RO"/>
        </w:rPr>
      </w:pPr>
      <w:r w:rsidRPr="00FB6AD9">
        <w:rPr>
          <w:noProof/>
          <w:sz w:val="22"/>
          <w:szCs w:val="22"/>
          <w:lang w:val="ro-RO"/>
        </w:rPr>
        <w:t>În perioada de tratament de inducție, lenalidomida 20 mg a fost administrată în Zilele 1 – 21 ale ciclurilor repetitive de 28 zile pentru cel mult 12 cicluri sau până la apariția toxicității inacceptabile, sau până la retragerea consimțământului</w:t>
      </w:r>
      <w:r w:rsidR="00A11AA5" w:rsidRPr="00FB6AD9">
        <w:rPr>
          <w:noProof/>
          <w:sz w:val="22"/>
          <w:szCs w:val="22"/>
          <w:lang w:val="ro-RO"/>
        </w:rPr>
        <w:t>, sau până la progresia bolii</w:t>
      </w:r>
      <w:r w:rsidRPr="00FB6AD9">
        <w:rPr>
          <w:noProof/>
          <w:sz w:val="22"/>
          <w:szCs w:val="22"/>
          <w:lang w:val="ro-RO"/>
        </w:rPr>
        <w:t>.</w:t>
      </w:r>
      <w:r w:rsidR="00510F1B" w:rsidRPr="00FB6AD9">
        <w:rPr>
          <w:noProof/>
          <w:sz w:val="22"/>
          <w:szCs w:val="22"/>
          <w:lang w:val="ro-RO"/>
        </w:rPr>
        <w:t xml:space="preserve"> </w:t>
      </w:r>
      <w:r w:rsidR="00510F1B" w:rsidRPr="00FB6AD9">
        <w:rPr>
          <w:noProof/>
          <w:snapToGrid w:val="0"/>
          <w:sz w:val="22"/>
          <w:szCs w:val="22"/>
          <w:lang w:val="ro-RO"/>
        </w:rPr>
        <w:t>Doza de rituximab a fost de 375 mg/m</w:t>
      </w:r>
      <w:r w:rsidR="00510F1B" w:rsidRPr="00FB6AD9">
        <w:rPr>
          <w:noProof/>
          <w:snapToGrid w:val="0"/>
          <w:sz w:val="22"/>
          <w:szCs w:val="22"/>
          <w:vertAlign w:val="superscript"/>
          <w:lang w:val="ro-RO"/>
        </w:rPr>
        <w:t>2</w:t>
      </w:r>
      <w:r w:rsidR="00510F1B" w:rsidRPr="00FB6AD9">
        <w:rPr>
          <w:noProof/>
          <w:snapToGrid w:val="0"/>
          <w:sz w:val="22"/>
          <w:szCs w:val="22"/>
          <w:lang w:val="ro-RO"/>
        </w:rPr>
        <w:t xml:space="preserve"> în fiecare săptămână în Ciclul 1 (zilele 1, 8, 15 și 22) și în Ziua 1 a fiecărui al doilea ciclu de 28 zile (Ciclurile 3, 5, 7, 9 și 11) timp de cel mult 12 cicluri de tratament. Toate calculele de dozaj pentru rituximab s-au bazat pe suprafața corporală (SC) și greutatea reală a pacientului.</w:t>
      </w:r>
    </w:p>
    <w:p w14:paraId="51D12CCC" w14:textId="77777777" w:rsidR="00CE3B62" w:rsidRPr="00FB6AD9" w:rsidRDefault="00CE3B62" w:rsidP="00FB6AD9">
      <w:pPr>
        <w:pStyle w:val="C-BodyText"/>
        <w:spacing w:before="0" w:after="0" w:line="240" w:lineRule="auto"/>
        <w:rPr>
          <w:noProof/>
          <w:sz w:val="22"/>
          <w:szCs w:val="22"/>
          <w:lang w:val="ro-RO"/>
        </w:rPr>
      </w:pPr>
    </w:p>
    <w:p w14:paraId="60B07F79" w14:textId="77777777" w:rsidR="00CE3B62" w:rsidRPr="00FB6AD9" w:rsidRDefault="00FB2081" w:rsidP="00FB6AD9">
      <w:pPr>
        <w:autoSpaceDE w:val="0"/>
        <w:autoSpaceDN w:val="0"/>
        <w:adjustRightInd w:val="0"/>
        <w:rPr>
          <w:noProof/>
          <w:sz w:val="22"/>
          <w:szCs w:val="22"/>
        </w:rPr>
      </w:pPr>
      <w:r w:rsidRPr="00FB6AD9">
        <w:rPr>
          <w:noProof/>
          <w:sz w:val="22"/>
          <w:szCs w:val="22"/>
        </w:rPr>
        <w:t xml:space="preserve">Datele prezentate sunt bazate pe o analiză intermediară </w:t>
      </w:r>
      <w:r w:rsidR="00CE1FD7" w:rsidRPr="00FB6AD9">
        <w:rPr>
          <w:noProof/>
          <w:sz w:val="22"/>
          <w:szCs w:val="22"/>
        </w:rPr>
        <w:t>a perioadei de tratament de inducție cu un singur grup</w:t>
      </w:r>
      <w:r w:rsidR="00CE3B62" w:rsidRPr="00FB6AD9">
        <w:rPr>
          <w:noProof/>
          <w:sz w:val="22"/>
          <w:szCs w:val="22"/>
        </w:rPr>
        <w:t xml:space="preserve">. </w:t>
      </w:r>
      <w:r w:rsidR="00A97C2D" w:rsidRPr="00FB6AD9">
        <w:rPr>
          <w:rFonts w:eastAsia="TimesNewRoman"/>
          <w:noProof/>
          <w:sz w:val="22"/>
          <w:szCs w:val="22"/>
          <w:lang w:eastAsia="en-GB"/>
        </w:rPr>
        <w:t xml:space="preserve">Determinările eficacității </w:t>
      </w:r>
      <w:r w:rsidR="003167B8" w:rsidRPr="00FB6AD9">
        <w:rPr>
          <w:rFonts w:eastAsia="TimesNewRoman"/>
          <w:noProof/>
          <w:sz w:val="22"/>
          <w:szCs w:val="22"/>
          <w:lang w:eastAsia="en-GB"/>
        </w:rPr>
        <w:t>sunt</w:t>
      </w:r>
      <w:r w:rsidR="00A97C2D" w:rsidRPr="00FB6AD9">
        <w:rPr>
          <w:rFonts w:eastAsia="TimesNewRoman"/>
          <w:noProof/>
          <w:sz w:val="22"/>
          <w:szCs w:val="22"/>
          <w:lang w:eastAsia="en-GB"/>
        </w:rPr>
        <w:t xml:space="preserve"> bazate pe RRG în funcție de cel mai bun răspuns</w:t>
      </w:r>
      <w:r w:rsidR="003167B8" w:rsidRPr="00FB6AD9">
        <w:rPr>
          <w:rFonts w:eastAsia="TimesNewRoman"/>
          <w:noProof/>
          <w:sz w:val="22"/>
          <w:szCs w:val="22"/>
          <w:lang w:eastAsia="en-GB"/>
        </w:rPr>
        <w:t xml:space="preserve">, </w:t>
      </w:r>
      <w:r w:rsidR="00F62AFE" w:rsidRPr="00FB6AD9">
        <w:rPr>
          <w:rFonts w:eastAsia="TimesNewRoman"/>
          <w:noProof/>
          <w:sz w:val="22"/>
          <w:szCs w:val="22"/>
          <w:lang w:eastAsia="en-GB"/>
        </w:rPr>
        <w:t>drept</w:t>
      </w:r>
      <w:r w:rsidR="003167B8" w:rsidRPr="00FB6AD9">
        <w:rPr>
          <w:rFonts w:eastAsia="TimesNewRoman"/>
          <w:noProof/>
          <w:sz w:val="22"/>
          <w:szCs w:val="22"/>
          <w:lang w:eastAsia="en-GB"/>
        </w:rPr>
        <w:t xml:space="preserve"> criteriu final primar</w:t>
      </w:r>
      <w:r w:rsidR="008A0A44" w:rsidRPr="00FB6AD9">
        <w:rPr>
          <w:rFonts w:eastAsia="TimesNewRoman"/>
          <w:noProof/>
          <w:sz w:val="22"/>
          <w:szCs w:val="22"/>
          <w:lang w:eastAsia="en-GB"/>
        </w:rPr>
        <w:t xml:space="preserve">, utilizând o modificare a Criteriilor de răspuns ale Grupului </w:t>
      </w:r>
      <w:r w:rsidR="00F62AFE" w:rsidRPr="00FB6AD9">
        <w:rPr>
          <w:rFonts w:eastAsia="TimesNewRoman"/>
          <w:noProof/>
          <w:sz w:val="22"/>
          <w:szCs w:val="22"/>
          <w:lang w:eastAsia="en-GB"/>
        </w:rPr>
        <w:t>de lucru i</w:t>
      </w:r>
      <w:r w:rsidR="00E544F2" w:rsidRPr="00FB6AD9">
        <w:rPr>
          <w:rFonts w:eastAsia="TimesNewRoman"/>
          <w:noProof/>
          <w:sz w:val="22"/>
          <w:szCs w:val="22"/>
          <w:lang w:eastAsia="en-GB"/>
        </w:rPr>
        <w:t>nternațional</w:t>
      </w:r>
      <w:r w:rsidR="008A0A44" w:rsidRPr="00FB6AD9">
        <w:rPr>
          <w:rFonts w:eastAsia="TimesNewRoman"/>
          <w:noProof/>
          <w:sz w:val="22"/>
          <w:szCs w:val="22"/>
          <w:lang w:eastAsia="en-GB"/>
        </w:rPr>
        <w:t xml:space="preserve"> </w:t>
      </w:r>
      <w:r w:rsidR="00CE3B62" w:rsidRPr="00FB6AD9">
        <w:rPr>
          <w:rFonts w:eastAsia="TimesNewRoman"/>
          <w:noProof/>
          <w:sz w:val="22"/>
          <w:szCs w:val="22"/>
          <w:lang w:eastAsia="en-GB"/>
        </w:rPr>
        <w:t xml:space="preserve">1999 </w:t>
      </w:r>
      <w:r w:rsidR="008A0A44" w:rsidRPr="00FB6AD9">
        <w:rPr>
          <w:rFonts w:eastAsia="TimesNewRoman"/>
          <w:noProof/>
          <w:sz w:val="22"/>
          <w:szCs w:val="22"/>
          <w:lang w:eastAsia="en-GB"/>
        </w:rPr>
        <w:t>(</w:t>
      </w:r>
      <w:r w:rsidR="00CE3B62" w:rsidRPr="00FB6AD9">
        <w:rPr>
          <w:rFonts w:eastAsia="TimesNewRoman"/>
          <w:noProof/>
          <w:sz w:val="22"/>
          <w:szCs w:val="22"/>
          <w:lang w:eastAsia="en-GB"/>
        </w:rPr>
        <w:t>International Working Group Response Criteria (IWGRC</w:t>
      </w:r>
      <w:r w:rsidR="008A0A44" w:rsidRPr="00FB6AD9">
        <w:rPr>
          <w:rFonts w:eastAsia="TimesNewRoman"/>
          <w:noProof/>
          <w:sz w:val="22"/>
          <w:szCs w:val="22"/>
          <w:lang w:eastAsia="en-GB"/>
        </w:rPr>
        <w:t>)</w:t>
      </w:r>
      <w:r w:rsidR="00CE3B62" w:rsidRPr="00FB6AD9">
        <w:rPr>
          <w:rFonts w:eastAsia="TimesNewRoman"/>
          <w:noProof/>
          <w:sz w:val="22"/>
          <w:szCs w:val="22"/>
          <w:lang w:eastAsia="en-GB"/>
        </w:rPr>
        <w:t xml:space="preserve">. </w:t>
      </w:r>
      <w:r w:rsidR="008D565A" w:rsidRPr="00FB6AD9">
        <w:rPr>
          <w:rFonts w:eastAsia="TimesNewRoman"/>
          <w:noProof/>
          <w:sz w:val="22"/>
          <w:szCs w:val="22"/>
          <w:lang w:eastAsia="en-GB"/>
        </w:rPr>
        <w:t xml:space="preserve">Obiectivul secundar a constat în evaluarea altor parametri de eficacitate, cum </w:t>
      </w:r>
      <w:r w:rsidR="00195B6C" w:rsidRPr="00FB6AD9">
        <w:rPr>
          <w:rFonts w:eastAsia="TimesNewRoman"/>
          <w:noProof/>
          <w:sz w:val="22"/>
          <w:szCs w:val="22"/>
          <w:lang w:eastAsia="en-GB"/>
        </w:rPr>
        <w:t>este</w:t>
      </w:r>
      <w:r w:rsidR="008D565A" w:rsidRPr="00FB6AD9">
        <w:rPr>
          <w:rFonts w:eastAsia="TimesNewRoman"/>
          <w:noProof/>
          <w:sz w:val="22"/>
          <w:szCs w:val="22"/>
          <w:lang w:eastAsia="en-GB"/>
        </w:rPr>
        <w:t xml:space="preserve"> DR</w:t>
      </w:r>
      <w:r w:rsidR="00CE3B62" w:rsidRPr="00FB6AD9">
        <w:rPr>
          <w:rFonts w:eastAsia="TimesNewRoman"/>
          <w:noProof/>
          <w:sz w:val="22"/>
          <w:szCs w:val="22"/>
          <w:lang w:eastAsia="en-GB"/>
        </w:rPr>
        <w:t>.</w:t>
      </w:r>
    </w:p>
    <w:p w14:paraId="6E173E57" w14:textId="77777777" w:rsidR="00CE3B62" w:rsidRPr="00FB6AD9" w:rsidRDefault="00CE3B62" w:rsidP="00FB6AD9">
      <w:pPr>
        <w:pStyle w:val="Date"/>
        <w:rPr>
          <w:noProof/>
          <w:szCs w:val="22"/>
          <w:lang w:val="ro-RO"/>
        </w:rPr>
      </w:pPr>
    </w:p>
    <w:p w14:paraId="0CBF7357" w14:textId="77777777" w:rsidR="00A20F18" w:rsidRPr="00FB6AD9" w:rsidRDefault="00A20F18" w:rsidP="00FB6AD9">
      <w:pPr>
        <w:pStyle w:val="C-TableHeader"/>
        <w:spacing w:before="0" w:after="0"/>
        <w:rPr>
          <w:noProof/>
          <w:szCs w:val="22"/>
          <w:lang w:val="ro-RO"/>
        </w:rPr>
      </w:pPr>
      <w:r w:rsidRPr="00FB6AD9">
        <w:rPr>
          <w:noProof/>
          <w:szCs w:val="22"/>
          <w:lang w:val="ro-RO"/>
        </w:rPr>
        <w:lastRenderedPageBreak/>
        <w:t>Tabelul </w:t>
      </w:r>
      <w:r w:rsidR="008803BB" w:rsidRPr="00FB6AD9">
        <w:rPr>
          <w:noProof/>
          <w:szCs w:val="22"/>
          <w:lang w:val="ro-RO"/>
        </w:rPr>
        <w:t>15</w:t>
      </w:r>
      <w:r w:rsidRPr="00FB6AD9">
        <w:rPr>
          <w:noProof/>
          <w:szCs w:val="22"/>
          <w:lang w:val="ro-RO"/>
        </w:rPr>
        <w:t xml:space="preserve">: Sumarul datelor privind eficacitatea generală (Perioada de tratament de inducție) </w:t>
      </w:r>
      <w:r w:rsidRPr="00FB6AD9">
        <w:rPr>
          <w:noProof/>
          <w:szCs w:val="22"/>
          <w:lang w:val="ro-RO"/>
        </w:rPr>
        <w:noBreakHyphen/>
        <w:t xml:space="preserve"> Studiul CC-5013-NHL-008</w:t>
      </w:r>
    </w:p>
    <w:tbl>
      <w:tblPr>
        <w:tblW w:w="4991" w:type="pct"/>
        <w:tblLayout w:type="fixed"/>
        <w:tblCellMar>
          <w:left w:w="0" w:type="dxa"/>
          <w:right w:w="0" w:type="dxa"/>
        </w:tblCellMar>
        <w:tblLook w:val="04A0" w:firstRow="1" w:lastRow="0" w:firstColumn="1" w:lastColumn="0" w:noHBand="0" w:noVBand="1"/>
      </w:tblPr>
      <w:tblGrid>
        <w:gridCol w:w="2069"/>
        <w:gridCol w:w="1163"/>
        <w:gridCol w:w="1163"/>
        <w:gridCol w:w="1163"/>
        <w:gridCol w:w="1163"/>
        <w:gridCol w:w="1163"/>
        <w:gridCol w:w="1161"/>
      </w:tblGrid>
      <w:tr w:rsidR="00A20F18" w:rsidRPr="00FB6AD9" w14:paraId="11819FC2" w14:textId="77777777" w:rsidTr="0086077F">
        <w:trPr>
          <w:cantSplit/>
          <w:trHeight w:val="458"/>
          <w:tblHeader/>
        </w:trPr>
        <w:tc>
          <w:tcPr>
            <w:tcW w:w="1143" w:type="pct"/>
            <w:tcBorders>
              <w:top w:val="single" w:sz="4" w:space="0" w:color="auto"/>
              <w:left w:val="single" w:sz="4" w:space="0" w:color="auto"/>
              <w:right w:val="single" w:sz="4" w:space="0" w:color="auto"/>
            </w:tcBorders>
            <w:tcMar>
              <w:top w:w="0" w:type="dxa"/>
              <w:left w:w="108" w:type="dxa"/>
              <w:bottom w:w="0" w:type="dxa"/>
              <w:right w:w="108" w:type="dxa"/>
            </w:tcMar>
            <w:vAlign w:val="bottom"/>
          </w:tcPr>
          <w:p w14:paraId="27B87B17" w14:textId="77777777" w:rsidR="00A20F18" w:rsidRPr="00FB6AD9" w:rsidRDefault="00A20F18" w:rsidP="00FB6AD9">
            <w:pPr>
              <w:tabs>
                <w:tab w:val="center" w:pos="4153"/>
                <w:tab w:val="right" w:pos="8306"/>
              </w:tabs>
              <w:rPr>
                <w:noProof/>
                <w:snapToGrid/>
                <w:sz w:val="22"/>
                <w:szCs w:val="22"/>
                <w:lang w:eastAsia="en-US"/>
              </w:rPr>
            </w:pPr>
          </w:p>
        </w:tc>
        <w:tc>
          <w:tcPr>
            <w:tcW w:w="1929"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6B56FAD1" w14:textId="77777777" w:rsidR="00A20F18" w:rsidRPr="00FB6AD9" w:rsidRDefault="00A20F18" w:rsidP="00FB6AD9">
            <w:pPr>
              <w:jc w:val="center"/>
              <w:rPr>
                <w:noProof/>
                <w:snapToGrid/>
                <w:sz w:val="22"/>
                <w:szCs w:val="22"/>
                <w:lang w:eastAsia="en-US"/>
              </w:rPr>
            </w:pPr>
            <w:r w:rsidRPr="00FB6AD9">
              <w:rPr>
                <w:noProof/>
                <w:snapToGrid/>
                <w:sz w:val="22"/>
                <w:szCs w:val="22"/>
                <w:lang w:eastAsia="en-US"/>
              </w:rPr>
              <w:t>Toți subiecții</w:t>
            </w:r>
          </w:p>
        </w:tc>
        <w:tc>
          <w:tcPr>
            <w:tcW w:w="1928" w:type="pct"/>
            <w:gridSpan w:val="3"/>
            <w:tcBorders>
              <w:top w:val="single" w:sz="4" w:space="0" w:color="auto"/>
              <w:left w:val="single" w:sz="4" w:space="0" w:color="auto"/>
              <w:bottom w:val="single" w:sz="4" w:space="0" w:color="auto"/>
              <w:right w:val="single" w:sz="4" w:space="0" w:color="auto"/>
            </w:tcBorders>
            <w:vAlign w:val="bottom"/>
          </w:tcPr>
          <w:p w14:paraId="02E11F7D" w14:textId="77777777" w:rsidR="00A20F18" w:rsidRPr="00FB6AD9" w:rsidRDefault="00A20F18" w:rsidP="00FB6AD9">
            <w:pPr>
              <w:jc w:val="center"/>
              <w:rPr>
                <w:noProof/>
                <w:snapToGrid/>
                <w:sz w:val="22"/>
                <w:szCs w:val="22"/>
                <w:lang w:eastAsia="en-US"/>
              </w:rPr>
            </w:pPr>
            <w:r w:rsidRPr="00FB6AD9">
              <w:rPr>
                <w:noProof/>
                <w:snapToGrid/>
                <w:sz w:val="22"/>
                <w:szCs w:val="22"/>
                <w:lang w:eastAsia="en-US"/>
              </w:rPr>
              <w:t>Subiecții cu LF</w:t>
            </w:r>
          </w:p>
        </w:tc>
      </w:tr>
      <w:tr w:rsidR="00A20F18" w:rsidRPr="00FB6AD9" w14:paraId="0C7AE4B4" w14:textId="77777777" w:rsidTr="0086077F">
        <w:trPr>
          <w:cantSplit/>
          <w:trHeight w:val="1095"/>
          <w:tblHeader/>
        </w:trPr>
        <w:tc>
          <w:tcPr>
            <w:tcW w:w="1143" w:type="pct"/>
            <w:tcBorders>
              <w:left w:val="single" w:sz="4" w:space="0" w:color="auto"/>
              <w:bottom w:val="single" w:sz="4" w:space="0" w:color="auto"/>
              <w:right w:val="single" w:sz="4" w:space="0" w:color="auto"/>
            </w:tcBorders>
            <w:tcMar>
              <w:top w:w="0" w:type="dxa"/>
              <w:left w:w="108" w:type="dxa"/>
              <w:bottom w:w="0" w:type="dxa"/>
              <w:right w:w="108" w:type="dxa"/>
            </w:tcMar>
            <w:vAlign w:val="bottom"/>
          </w:tcPr>
          <w:p w14:paraId="34DA8270" w14:textId="77777777" w:rsidR="00A20F18" w:rsidRPr="00FB6AD9" w:rsidRDefault="00A20F18" w:rsidP="00FB6AD9">
            <w:pPr>
              <w:tabs>
                <w:tab w:val="center" w:pos="4153"/>
                <w:tab w:val="right" w:pos="8306"/>
              </w:tabs>
              <w:rPr>
                <w:noProof/>
                <w:snapToGrid/>
                <w:sz w:val="22"/>
                <w:szCs w:val="22"/>
                <w:lang w:eastAsia="en-US"/>
              </w:rPr>
            </w:pPr>
          </w:p>
        </w:tc>
        <w:tc>
          <w:tcPr>
            <w:tcW w:w="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tcPr>
          <w:p w14:paraId="3DCACC91" w14:textId="77777777" w:rsidR="00A20F18" w:rsidRPr="00FB6AD9" w:rsidRDefault="00A20F18" w:rsidP="00FB6AD9">
            <w:pPr>
              <w:jc w:val="center"/>
              <w:rPr>
                <w:noProof/>
                <w:snapToGrid/>
                <w:sz w:val="22"/>
                <w:szCs w:val="22"/>
                <w:lang w:eastAsia="ja-JP"/>
              </w:rPr>
            </w:pPr>
            <w:r w:rsidRPr="00FB6AD9">
              <w:rPr>
                <w:noProof/>
                <w:snapToGrid/>
                <w:sz w:val="22"/>
                <w:szCs w:val="22"/>
                <w:lang w:eastAsia="ja-JP"/>
              </w:rPr>
              <w:t>Total</w:t>
            </w:r>
          </w:p>
          <w:p w14:paraId="2816B443" w14:textId="77777777" w:rsidR="00A20F18" w:rsidRPr="00FB6AD9" w:rsidRDefault="00A20F18" w:rsidP="00FB6AD9">
            <w:pPr>
              <w:jc w:val="center"/>
              <w:rPr>
                <w:noProof/>
                <w:snapToGrid/>
                <w:sz w:val="22"/>
                <w:szCs w:val="22"/>
                <w:lang w:eastAsia="en-US"/>
              </w:rPr>
            </w:pPr>
            <w:r w:rsidRPr="00FB6AD9">
              <w:rPr>
                <w:noProof/>
                <w:snapToGrid/>
                <w:sz w:val="22"/>
                <w:szCs w:val="22"/>
                <w:lang w:eastAsia="ja-JP"/>
              </w:rPr>
              <w:t xml:space="preserve">N = 187 </w:t>
            </w:r>
            <w:r w:rsidRPr="00FB6AD9">
              <w:rPr>
                <w:noProof/>
                <w:snapToGrid/>
                <w:sz w:val="22"/>
                <w:szCs w:val="22"/>
                <w:vertAlign w:val="superscript"/>
                <w:lang w:eastAsia="ja-JP"/>
              </w:rPr>
              <w:t>a</w:t>
            </w:r>
          </w:p>
        </w:tc>
        <w:tc>
          <w:tcPr>
            <w:tcW w:w="643" w:type="pct"/>
            <w:tcBorders>
              <w:top w:val="single" w:sz="4" w:space="0" w:color="auto"/>
              <w:left w:val="single" w:sz="4" w:space="0" w:color="auto"/>
              <w:bottom w:val="single" w:sz="4" w:space="0" w:color="auto"/>
              <w:right w:val="single" w:sz="4" w:space="0" w:color="auto"/>
            </w:tcBorders>
            <w:vAlign w:val="bottom"/>
          </w:tcPr>
          <w:p w14:paraId="0A0E432A" w14:textId="77777777" w:rsidR="00A20F18" w:rsidRPr="00FB6AD9" w:rsidRDefault="00A20F18" w:rsidP="00FB6AD9">
            <w:pPr>
              <w:jc w:val="center"/>
              <w:rPr>
                <w:noProof/>
                <w:snapToGrid/>
                <w:sz w:val="22"/>
                <w:szCs w:val="22"/>
                <w:lang w:eastAsia="ja-JP"/>
              </w:rPr>
            </w:pPr>
            <w:r w:rsidRPr="00FB6AD9">
              <w:rPr>
                <w:noProof/>
                <w:snapToGrid/>
                <w:sz w:val="22"/>
                <w:szCs w:val="22"/>
                <w:lang w:eastAsia="ja-JP"/>
              </w:rPr>
              <w:t>Refractar la rituximab:</w:t>
            </w:r>
            <w:r w:rsidRPr="00FB6AD9">
              <w:rPr>
                <w:noProof/>
                <w:snapToGrid/>
                <w:sz w:val="22"/>
                <w:szCs w:val="22"/>
                <w:lang w:eastAsia="ja-JP"/>
              </w:rPr>
              <w:br/>
              <w:t>Da</w:t>
            </w:r>
          </w:p>
          <w:p w14:paraId="6033470C" w14:textId="77777777" w:rsidR="00A20F18" w:rsidRPr="00FB6AD9" w:rsidRDefault="00A20F18" w:rsidP="00FB6AD9">
            <w:pPr>
              <w:jc w:val="center"/>
              <w:rPr>
                <w:noProof/>
                <w:snapToGrid/>
                <w:sz w:val="22"/>
                <w:szCs w:val="22"/>
                <w:lang w:eastAsia="en-US"/>
              </w:rPr>
            </w:pPr>
            <w:r w:rsidRPr="00FB6AD9">
              <w:rPr>
                <w:noProof/>
                <w:snapToGrid/>
                <w:sz w:val="22"/>
                <w:szCs w:val="22"/>
                <w:lang w:eastAsia="ja-JP"/>
              </w:rPr>
              <w:t>N = 77</w:t>
            </w:r>
          </w:p>
        </w:tc>
        <w:tc>
          <w:tcPr>
            <w:tcW w:w="643" w:type="pct"/>
            <w:tcBorders>
              <w:top w:val="single" w:sz="4" w:space="0" w:color="auto"/>
              <w:left w:val="single" w:sz="4" w:space="0" w:color="auto"/>
              <w:bottom w:val="single" w:sz="4" w:space="0" w:color="auto"/>
              <w:right w:val="single" w:sz="4" w:space="0" w:color="auto"/>
            </w:tcBorders>
            <w:vAlign w:val="bottom"/>
          </w:tcPr>
          <w:p w14:paraId="2A397851" w14:textId="77777777" w:rsidR="00A20F18" w:rsidRPr="00FB6AD9" w:rsidRDefault="00A20F18" w:rsidP="00FB6AD9">
            <w:pPr>
              <w:jc w:val="center"/>
              <w:rPr>
                <w:noProof/>
                <w:snapToGrid/>
                <w:sz w:val="22"/>
                <w:szCs w:val="22"/>
                <w:lang w:eastAsia="ja-JP"/>
              </w:rPr>
            </w:pPr>
            <w:r w:rsidRPr="00FB6AD9">
              <w:rPr>
                <w:noProof/>
                <w:snapToGrid/>
                <w:sz w:val="22"/>
                <w:szCs w:val="22"/>
                <w:lang w:eastAsia="ja-JP"/>
              </w:rPr>
              <w:t>Refractar la rituximab:</w:t>
            </w:r>
            <w:r w:rsidRPr="00FB6AD9">
              <w:rPr>
                <w:noProof/>
                <w:snapToGrid/>
                <w:sz w:val="22"/>
                <w:szCs w:val="22"/>
                <w:lang w:eastAsia="ja-JP"/>
              </w:rPr>
              <w:br/>
              <w:t>Nu</w:t>
            </w:r>
          </w:p>
          <w:p w14:paraId="79C996E9" w14:textId="77777777" w:rsidR="00A20F18" w:rsidRPr="00FB6AD9" w:rsidRDefault="00A20F18" w:rsidP="00FB6AD9">
            <w:pPr>
              <w:jc w:val="center"/>
              <w:rPr>
                <w:noProof/>
                <w:snapToGrid/>
                <w:sz w:val="22"/>
                <w:szCs w:val="22"/>
                <w:lang w:eastAsia="en-US"/>
              </w:rPr>
            </w:pPr>
            <w:r w:rsidRPr="00FB6AD9">
              <w:rPr>
                <w:noProof/>
                <w:snapToGrid/>
                <w:sz w:val="22"/>
                <w:szCs w:val="22"/>
                <w:lang w:eastAsia="ja-JP"/>
              </w:rPr>
              <w:t>N = 110</w:t>
            </w:r>
          </w:p>
        </w:tc>
        <w:tc>
          <w:tcPr>
            <w:tcW w:w="643" w:type="pct"/>
            <w:tcBorders>
              <w:top w:val="single" w:sz="4" w:space="0" w:color="auto"/>
              <w:left w:val="single" w:sz="4" w:space="0" w:color="auto"/>
              <w:bottom w:val="single" w:sz="4" w:space="0" w:color="auto"/>
              <w:right w:val="single" w:sz="4" w:space="0" w:color="auto"/>
            </w:tcBorders>
            <w:vAlign w:val="bottom"/>
          </w:tcPr>
          <w:p w14:paraId="45AF6088" w14:textId="77777777" w:rsidR="00A20F18" w:rsidRPr="00FB6AD9" w:rsidRDefault="00A20F18" w:rsidP="00FB6AD9">
            <w:pPr>
              <w:jc w:val="center"/>
              <w:rPr>
                <w:noProof/>
                <w:snapToGrid/>
                <w:sz w:val="22"/>
                <w:szCs w:val="22"/>
                <w:lang w:eastAsia="ja-JP"/>
              </w:rPr>
            </w:pPr>
            <w:r w:rsidRPr="00FB6AD9">
              <w:rPr>
                <w:noProof/>
                <w:snapToGrid/>
                <w:sz w:val="22"/>
                <w:szCs w:val="22"/>
                <w:lang w:eastAsia="ja-JP"/>
              </w:rPr>
              <w:t>Total</w:t>
            </w:r>
          </w:p>
          <w:p w14:paraId="74170CDB" w14:textId="77777777" w:rsidR="00A20F18" w:rsidRPr="00FB6AD9" w:rsidRDefault="00A20F18" w:rsidP="00FB6AD9">
            <w:pPr>
              <w:jc w:val="center"/>
              <w:rPr>
                <w:noProof/>
                <w:snapToGrid/>
                <w:sz w:val="22"/>
                <w:szCs w:val="22"/>
                <w:lang w:eastAsia="en-US"/>
              </w:rPr>
            </w:pPr>
            <w:r w:rsidRPr="00FB6AD9">
              <w:rPr>
                <w:noProof/>
                <w:snapToGrid/>
                <w:sz w:val="22"/>
                <w:szCs w:val="22"/>
                <w:lang w:eastAsia="ja-JP"/>
              </w:rPr>
              <w:t>N = 148</w:t>
            </w:r>
          </w:p>
        </w:tc>
        <w:tc>
          <w:tcPr>
            <w:tcW w:w="643" w:type="pct"/>
            <w:tcBorders>
              <w:top w:val="single" w:sz="4" w:space="0" w:color="auto"/>
              <w:left w:val="single" w:sz="4" w:space="0" w:color="auto"/>
              <w:bottom w:val="single" w:sz="4" w:space="0" w:color="auto"/>
              <w:right w:val="single" w:sz="4" w:space="0" w:color="auto"/>
            </w:tcBorders>
            <w:vAlign w:val="bottom"/>
          </w:tcPr>
          <w:p w14:paraId="33552A64" w14:textId="77777777" w:rsidR="00A20F18" w:rsidRPr="00FB6AD9" w:rsidRDefault="00A20F18" w:rsidP="00FB6AD9">
            <w:pPr>
              <w:jc w:val="center"/>
              <w:rPr>
                <w:noProof/>
                <w:snapToGrid/>
                <w:sz w:val="22"/>
                <w:szCs w:val="22"/>
                <w:lang w:eastAsia="ja-JP"/>
              </w:rPr>
            </w:pPr>
            <w:r w:rsidRPr="00FB6AD9">
              <w:rPr>
                <w:noProof/>
                <w:snapToGrid/>
                <w:sz w:val="22"/>
                <w:szCs w:val="22"/>
                <w:lang w:eastAsia="ja-JP"/>
              </w:rPr>
              <w:t>Refractar la rituximab:</w:t>
            </w:r>
            <w:r w:rsidRPr="00FB6AD9">
              <w:rPr>
                <w:noProof/>
                <w:snapToGrid/>
                <w:sz w:val="22"/>
                <w:szCs w:val="22"/>
                <w:lang w:eastAsia="ja-JP"/>
              </w:rPr>
              <w:br/>
              <w:t>Da</w:t>
            </w:r>
          </w:p>
          <w:p w14:paraId="6548097B" w14:textId="77777777" w:rsidR="00A20F18" w:rsidRPr="00FB6AD9" w:rsidRDefault="00A20F18" w:rsidP="00FB6AD9">
            <w:pPr>
              <w:jc w:val="center"/>
              <w:rPr>
                <w:noProof/>
                <w:snapToGrid/>
                <w:sz w:val="22"/>
                <w:szCs w:val="22"/>
                <w:lang w:eastAsia="en-US"/>
              </w:rPr>
            </w:pPr>
            <w:r w:rsidRPr="00FB6AD9">
              <w:rPr>
                <w:noProof/>
                <w:snapToGrid/>
                <w:sz w:val="22"/>
                <w:szCs w:val="22"/>
                <w:lang w:eastAsia="ja-JP"/>
              </w:rPr>
              <w:t>N = 60</w:t>
            </w:r>
          </w:p>
        </w:tc>
        <w:tc>
          <w:tcPr>
            <w:tcW w:w="642" w:type="pct"/>
            <w:tcBorders>
              <w:top w:val="single" w:sz="4" w:space="0" w:color="auto"/>
              <w:left w:val="single" w:sz="4" w:space="0" w:color="auto"/>
              <w:bottom w:val="single" w:sz="4" w:space="0" w:color="auto"/>
              <w:right w:val="single" w:sz="4" w:space="0" w:color="auto"/>
            </w:tcBorders>
            <w:vAlign w:val="bottom"/>
          </w:tcPr>
          <w:p w14:paraId="17A094A5" w14:textId="77777777" w:rsidR="00A20F18" w:rsidRPr="00FB6AD9" w:rsidRDefault="00A20F18" w:rsidP="00FB6AD9">
            <w:pPr>
              <w:jc w:val="center"/>
              <w:rPr>
                <w:noProof/>
                <w:snapToGrid/>
                <w:sz w:val="22"/>
                <w:szCs w:val="22"/>
                <w:lang w:eastAsia="ja-JP"/>
              </w:rPr>
            </w:pPr>
            <w:r w:rsidRPr="00FB6AD9">
              <w:rPr>
                <w:noProof/>
                <w:snapToGrid/>
                <w:sz w:val="22"/>
                <w:szCs w:val="22"/>
                <w:lang w:eastAsia="ja-JP"/>
              </w:rPr>
              <w:t>Refractar la rituximab:</w:t>
            </w:r>
            <w:r w:rsidRPr="00FB6AD9">
              <w:rPr>
                <w:noProof/>
                <w:snapToGrid/>
                <w:sz w:val="22"/>
                <w:szCs w:val="22"/>
                <w:lang w:eastAsia="ja-JP"/>
              </w:rPr>
              <w:br/>
              <w:t>Nu</w:t>
            </w:r>
          </w:p>
          <w:p w14:paraId="06733312" w14:textId="77777777" w:rsidR="00A20F18" w:rsidRPr="00FB6AD9" w:rsidRDefault="00A20F18" w:rsidP="00FB6AD9">
            <w:pPr>
              <w:jc w:val="center"/>
              <w:rPr>
                <w:noProof/>
                <w:snapToGrid/>
                <w:sz w:val="22"/>
                <w:szCs w:val="22"/>
                <w:lang w:eastAsia="en-US"/>
              </w:rPr>
            </w:pPr>
            <w:r w:rsidRPr="00FB6AD9">
              <w:rPr>
                <w:noProof/>
                <w:snapToGrid/>
                <w:sz w:val="22"/>
                <w:szCs w:val="22"/>
                <w:lang w:eastAsia="ja-JP"/>
              </w:rPr>
              <w:t>N = 88</w:t>
            </w:r>
          </w:p>
        </w:tc>
      </w:tr>
      <w:tr w:rsidR="00A20F18" w:rsidRPr="00FB6AD9" w14:paraId="581267C0" w14:textId="77777777" w:rsidTr="0086077F">
        <w:trPr>
          <w:cantSplit/>
          <w:trHeight w:val="411"/>
        </w:trPr>
        <w:tc>
          <w:tcPr>
            <w:tcW w:w="11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A4727A" w14:textId="77777777" w:rsidR="00A20F18" w:rsidRPr="00FB6AD9" w:rsidRDefault="00A20F18" w:rsidP="00FB6AD9">
            <w:pPr>
              <w:rPr>
                <w:rFonts w:eastAsiaTheme="minorEastAsia"/>
                <w:noProof/>
                <w:snapToGrid/>
                <w:sz w:val="22"/>
                <w:szCs w:val="22"/>
                <w:lang w:eastAsia="en-US"/>
              </w:rPr>
            </w:pPr>
            <w:r w:rsidRPr="00FB6AD9">
              <w:rPr>
                <w:rFonts w:eastAsiaTheme="minorEastAsia"/>
                <w:noProof/>
                <w:snapToGrid/>
                <w:sz w:val="22"/>
                <w:szCs w:val="22"/>
                <w:lang w:eastAsia="en-US"/>
              </w:rPr>
              <w:t xml:space="preserve">RRG, n (%) </w:t>
            </w:r>
            <w:r w:rsidRPr="00FB6AD9">
              <w:rPr>
                <w:rFonts w:eastAsiaTheme="minorEastAsia"/>
                <w:noProof/>
                <w:snapToGrid/>
                <w:sz w:val="22"/>
                <w:szCs w:val="22"/>
                <w:lang w:eastAsia="en-US"/>
              </w:rPr>
              <w:br/>
              <w:t>(RC+RCn+RP)</w:t>
            </w:r>
          </w:p>
        </w:tc>
        <w:tc>
          <w:tcPr>
            <w:tcW w:w="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C8AF26"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127 (67,9)</w:t>
            </w:r>
          </w:p>
        </w:tc>
        <w:tc>
          <w:tcPr>
            <w:tcW w:w="643" w:type="pct"/>
            <w:tcBorders>
              <w:top w:val="single" w:sz="4" w:space="0" w:color="auto"/>
              <w:left w:val="single" w:sz="4" w:space="0" w:color="auto"/>
              <w:bottom w:val="single" w:sz="4" w:space="0" w:color="auto"/>
              <w:right w:val="single" w:sz="4" w:space="0" w:color="auto"/>
            </w:tcBorders>
          </w:tcPr>
          <w:p w14:paraId="39F4362C"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45 (58,4)</w:t>
            </w:r>
          </w:p>
        </w:tc>
        <w:tc>
          <w:tcPr>
            <w:tcW w:w="643" w:type="pct"/>
            <w:tcBorders>
              <w:top w:val="single" w:sz="4" w:space="0" w:color="auto"/>
              <w:left w:val="single" w:sz="4" w:space="0" w:color="auto"/>
              <w:bottom w:val="single" w:sz="4" w:space="0" w:color="auto"/>
              <w:right w:val="single" w:sz="4" w:space="0" w:color="auto"/>
            </w:tcBorders>
          </w:tcPr>
          <w:p w14:paraId="68CF0914"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82 (75,2)</w:t>
            </w:r>
          </w:p>
        </w:tc>
        <w:tc>
          <w:tcPr>
            <w:tcW w:w="643" w:type="pct"/>
            <w:tcBorders>
              <w:top w:val="single" w:sz="4" w:space="0" w:color="auto"/>
              <w:left w:val="single" w:sz="4" w:space="0" w:color="auto"/>
              <w:bottom w:val="single" w:sz="4" w:space="0" w:color="auto"/>
              <w:right w:val="single" w:sz="4" w:space="0" w:color="auto"/>
            </w:tcBorders>
          </w:tcPr>
          <w:p w14:paraId="699C2EF6"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104 (70,3)</w:t>
            </w:r>
          </w:p>
        </w:tc>
        <w:tc>
          <w:tcPr>
            <w:tcW w:w="643" w:type="pct"/>
            <w:tcBorders>
              <w:top w:val="single" w:sz="4" w:space="0" w:color="auto"/>
              <w:left w:val="single" w:sz="4" w:space="0" w:color="auto"/>
              <w:bottom w:val="single" w:sz="4" w:space="0" w:color="auto"/>
              <w:right w:val="single" w:sz="4" w:space="0" w:color="auto"/>
            </w:tcBorders>
          </w:tcPr>
          <w:p w14:paraId="27C28662"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35 (58,3)</w:t>
            </w:r>
          </w:p>
        </w:tc>
        <w:tc>
          <w:tcPr>
            <w:tcW w:w="642" w:type="pct"/>
            <w:tcBorders>
              <w:top w:val="single" w:sz="4" w:space="0" w:color="auto"/>
              <w:left w:val="single" w:sz="4" w:space="0" w:color="auto"/>
              <w:bottom w:val="single" w:sz="4" w:space="0" w:color="auto"/>
              <w:right w:val="single" w:sz="4" w:space="0" w:color="auto"/>
            </w:tcBorders>
          </w:tcPr>
          <w:p w14:paraId="6CAA3078"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69 (79,3)</w:t>
            </w:r>
          </w:p>
        </w:tc>
      </w:tr>
      <w:tr w:rsidR="00A20F18" w:rsidRPr="00FB6AD9" w14:paraId="31F7E390" w14:textId="77777777" w:rsidTr="005977AD">
        <w:trPr>
          <w:cantSplit/>
          <w:trHeight w:val="411"/>
        </w:trPr>
        <w:tc>
          <w:tcPr>
            <w:tcW w:w="11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2309D7" w14:textId="77777777" w:rsidR="00A20F18" w:rsidRPr="00FB6AD9" w:rsidRDefault="00A20F18" w:rsidP="00FB6AD9">
            <w:pPr>
              <w:rPr>
                <w:rFonts w:eastAsiaTheme="minorEastAsia"/>
                <w:noProof/>
                <w:snapToGrid/>
                <w:sz w:val="22"/>
                <w:szCs w:val="22"/>
                <w:lang w:eastAsia="en-US"/>
              </w:rPr>
            </w:pPr>
            <w:r w:rsidRPr="00FB6AD9">
              <w:rPr>
                <w:rFonts w:eastAsiaTheme="minorEastAsia"/>
                <w:noProof/>
                <w:snapToGrid/>
                <w:sz w:val="22"/>
                <w:szCs w:val="22"/>
                <w:lang w:eastAsia="en-US"/>
              </w:rPr>
              <w:t xml:space="preserve">RRC, n (%) </w:t>
            </w:r>
            <w:r w:rsidRPr="00FB6AD9">
              <w:rPr>
                <w:rFonts w:eastAsiaTheme="minorEastAsia"/>
                <w:noProof/>
                <w:snapToGrid/>
                <w:sz w:val="22"/>
                <w:szCs w:val="22"/>
                <w:lang w:eastAsia="en-US"/>
              </w:rPr>
              <w:br/>
              <w:t>(RC+RCn)</w:t>
            </w:r>
          </w:p>
        </w:tc>
        <w:tc>
          <w:tcPr>
            <w:tcW w:w="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3D55D2"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79 (42,2)</w:t>
            </w:r>
          </w:p>
        </w:tc>
        <w:tc>
          <w:tcPr>
            <w:tcW w:w="643" w:type="pct"/>
            <w:tcBorders>
              <w:top w:val="single" w:sz="4" w:space="0" w:color="auto"/>
              <w:left w:val="single" w:sz="4" w:space="0" w:color="auto"/>
              <w:bottom w:val="single" w:sz="4" w:space="0" w:color="auto"/>
              <w:right w:val="single" w:sz="4" w:space="0" w:color="auto"/>
            </w:tcBorders>
          </w:tcPr>
          <w:p w14:paraId="18123587"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27 (35,1)</w:t>
            </w:r>
          </w:p>
        </w:tc>
        <w:tc>
          <w:tcPr>
            <w:tcW w:w="643" w:type="pct"/>
            <w:tcBorders>
              <w:top w:val="single" w:sz="4" w:space="0" w:color="auto"/>
              <w:left w:val="single" w:sz="4" w:space="0" w:color="auto"/>
              <w:bottom w:val="single" w:sz="4" w:space="0" w:color="auto"/>
              <w:right w:val="single" w:sz="4" w:space="0" w:color="auto"/>
            </w:tcBorders>
          </w:tcPr>
          <w:p w14:paraId="0D9C4686"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52 (47,7)</w:t>
            </w:r>
          </w:p>
        </w:tc>
        <w:tc>
          <w:tcPr>
            <w:tcW w:w="643" w:type="pct"/>
            <w:tcBorders>
              <w:top w:val="single" w:sz="4" w:space="0" w:color="auto"/>
              <w:left w:val="single" w:sz="4" w:space="0" w:color="auto"/>
              <w:bottom w:val="single" w:sz="4" w:space="0" w:color="auto"/>
              <w:right w:val="single" w:sz="4" w:space="0" w:color="auto"/>
            </w:tcBorders>
          </w:tcPr>
          <w:p w14:paraId="3F4A4B49"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62 (41,9)</w:t>
            </w:r>
          </w:p>
        </w:tc>
        <w:tc>
          <w:tcPr>
            <w:tcW w:w="643" w:type="pct"/>
            <w:tcBorders>
              <w:top w:val="single" w:sz="4" w:space="0" w:color="auto"/>
              <w:left w:val="single" w:sz="4" w:space="0" w:color="auto"/>
              <w:bottom w:val="single" w:sz="4" w:space="0" w:color="auto"/>
              <w:right w:val="single" w:sz="4" w:space="0" w:color="auto"/>
            </w:tcBorders>
          </w:tcPr>
          <w:p w14:paraId="203709BC"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20 (33,3)</w:t>
            </w:r>
          </w:p>
        </w:tc>
        <w:tc>
          <w:tcPr>
            <w:tcW w:w="642" w:type="pct"/>
            <w:tcBorders>
              <w:top w:val="single" w:sz="4" w:space="0" w:color="auto"/>
              <w:left w:val="single" w:sz="4" w:space="0" w:color="auto"/>
              <w:bottom w:val="single" w:sz="4" w:space="0" w:color="auto"/>
              <w:right w:val="single" w:sz="4" w:space="0" w:color="auto"/>
            </w:tcBorders>
          </w:tcPr>
          <w:p w14:paraId="7A7D3F72" w14:textId="77777777" w:rsidR="00A20F18" w:rsidRPr="00FB6AD9" w:rsidRDefault="00A20F18" w:rsidP="00FB6AD9">
            <w:pPr>
              <w:autoSpaceDE w:val="0"/>
              <w:autoSpaceDN w:val="0"/>
              <w:adjustRightInd w:val="0"/>
              <w:jc w:val="center"/>
              <w:rPr>
                <w:rFonts w:eastAsiaTheme="minorEastAsia"/>
                <w:noProof/>
                <w:snapToGrid/>
                <w:sz w:val="22"/>
                <w:szCs w:val="22"/>
                <w:lang w:eastAsia="fr-FR"/>
              </w:rPr>
            </w:pPr>
            <w:r w:rsidRPr="00FB6AD9">
              <w:rPr>
                <w:rFonts w:eastAsiaTheme="minorEastAsia"/>
                <w:noProof/>
                <w:snapToGrid/>
                <w:sz w:val="22"/>
                <w:szCs w:val="22"/>
                <w:lang w:eastAsia="fr-FR"/>
              </w:rPr>
              <w:t>42 (48,3)</w:t>
            </w:r>
          </w:p>
        </w:tc>
      </w:tr>
      <w:tr w:rsidR="00A20F18" w:rsidRPr="00FB6AD9" w14:paraId="7DD88C72" w14:textId="77777777" w:rsidTr="005977AD">
        <w:trPr>
          <w:cantSplit/>
          <w:trHeight w:val="411"/>
        </w:trPr>
        <w:tc>
          <w:tcPr>
            <w:tcW w:w="11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DE1DB90" w14:textId="77777777" w:rsidR="00A20F18" w:rsidRPr="00FB6AD9" w:rsidRDefault="00A20F18" w:rsidP="00FB6AD9">
            <w:pPr>
              <w:rPr>
                <w:rFonts w:eastAsiaTheme="minorEastAsia"/>
                <w:b/>
                <w:noProof/>
                <w:snapToGrid/>
                <w:sz w:val="22"/>
                <w:szCs w:val="22"/>
                <w:lang w:eastAsia="en-US"/>
              </w:rPr>
            </w:pPr>
            <w:r w:rsidRPr="00FB6AD9">
              <w:rPr>
                <w:rFonts w:eastAsiaTheme="minorEastAsia"/>
                <w:b/>
                <w:noProof/>
                <w:snapToGrid/>
                <w:sz w:val="22"/>
                <w:szCs w:val="22"/>
                <w:lang w:eastAsia="en-US"/>
              </w:rPr>
              <w:t>Numărul de pacienți care au avut un răspuns</w:t>
            </w:r>
          </w:p>
        </w:tc>
        <w:tc>
          <w:tcPr>
            <w:tcW w:w="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B0EB65" w14:textId="77777777"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sz w:val="22"/>
                <w:szCs w:val="22"/>
                <w:lang w:eastAsia="fr-FR"/>
              </w:rPr>
              <w:t>N = 127</w:t>
            </w:r>
          </w:p>
        </w:tc>
        <w:tc>
          <w:tcPr>
            <w:tcW w:w="643" w:type="pct"/>
            <w:tcBorders>
              <w:top w:val="single" w:sz="4" w:space="0" w:color="auto"/>
              <w:left w:val="single" w:sz="4" w:space="0" w:color="auto"/>
              <w:bottom w:val="single" w:sz="4" w:space="0" w:color="auto"/>
              <w:right w:val="single" w:sz="4" w:space="0" w:color="auto"/>
            </w:tcBorders>
          </w:tcPr>
          <w:p w14:paraId="1A43517E" w14:textId="77777777"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sz w:val="22"/>
                <w:szCs w:val="22"/>
                <w:lang w:eastAsia="fr-FR"/>
              </w:rPr>
              <w:t>N = 45</w:t>
            </w:r>
          </w:p>
        </w:tc>
        <w:tc>
          <w:tcPr>
            <w:tcW w:w="643" w:type="pct"/>
            <w:tcBorders>
              <w:top w:val="single" w:sz="4" w:space="0" w:color="auto"/>
              <w:left w:val="single" w:sz="4" w:space="0" w:color="auto"/>
              <w:bottom w:val="single" w:sz="4" w:space="0" w:color="auto"/>
              <w:right w:val="single" w:sz="4" w:space="0" w:color="auto"/>
            </w:tcBorders>
          </w:tcPr>
          <w:p w14:paraId="239A1369" w14:textId="77777777"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sz w:val="22"/>
                <w:szCs w:val="22"/>
                <w:lang w:eastAsia="fr-FR"/>
              </w:rPr>
              <w:t>N = 82</w:t>
            </w:r>
          </w:p>
        </w:tc>
        <w:tc>
          <w:tcPr>
            <w:tcW w:w="643" w:type="pct"/>
            <w:tcBorders>
              <w:top w:val="single" w:sz="4" w:space="0" w:color="auto"/>
              <w:left w:val="single" w:sz="4" w:space="0" w:color="auto"/>
              <w:bottom w:val="single" w:sz="4" w:space="0" w:color="auto"/>
              <w:right w:val="single" w:sz="4" w:space="0" w:color="auto"/>
            </w:tcBorders>
          </w:tcPr>
          <w:p w14:paraId="68E7654E" w14:textId="77777777"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sz w:val="22"/>
                <w:szCs w:val="22"/>
                <w:lang w:eastAsia="fr-FR"/>
              </w:rPr>
              <w:t>N = 104</w:t>
            </w:r>
          </w:p>
        </w:tc>
        <w:tc>
          <w:tcPr>
            <w:tcW w:w="643" w:type="pct"/>
            <w:tcBorders>
              <w:top w:val="single" w:sz="4" w:space="0" w:color="auto"/>
              <w:left w:val="single" w:sz="4" w:space="0" w:color="auto"/>
              <w:bottom w:val="single" w:sz="4" w:space="0" w:color="auto"/>
              <w:right w:val="single" w:sz="4" w:space="0" w:color="auto"/>
            </w:tcBorders>
          </w:tcPr>
          <w:p w14:paraId="10264A17" w14:textId="77777777"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sz w:val="22"/>
                <w:szCs w:val="22"/>
                <w:lang w:eastAsia="fr-FR"/>
              </w:rPr>
              <w:t>N = 35</w:t>
            </w:r>
          </w:p>
        </w:tc>
        <w:tc>
          <w:tcPr>
            <w:tcW w:w="642" w:type="pct"/>
            <w:tcBorders>
              <w:top w:val="single" w:sz="4" w:space="0" w:color="auto"/>
              <w:left w:val="single" w:sz="4" w:space="0" w:color="auto"/>
              <w:bottom w:val="single" w:sz="4" w:space="0" w:color="auto"/>
              <w:right w:val="single" w:sz="4" w:space="0" w:color="auto"/>
            </w:tcBorders>
          </w:tcPr>
          <w:p w14:paraId="27F50549" w14:textId="77777777"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sz w:val="22"/>
                <w:szCs w:val="22"/>
                <w:lang w:eastAsia="fr-FR"/>
              </w:rPr>
              <w:t>N = 69</w:t>
            </w:r>
          </w:p>
        </w:tc>
      </w:tr>
      <w:tr w:rsidR="00A20F18" w:rsidRPr="00FB6AD9" w14:paraId="509A7A93" w14:textId="77777777" w:rsidTr="0086077F">
        <w:trPr>
          <w:cantSplit/>
          <w:trHeight w:val="557"/>
        </w:trPr>
        <w:tc>
          <w:tcPr>
            <w:tcW w:w="11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90E3D4" w14:textId="77777777" w:rsidR="00A20F18" w:rsidRPr="00FB6AD9" w:rsidRDefault="00A20F18" w:rsidP="00FB6AD9">
            <w:pPr>
              <w:rPr>
                <w:rFonts w:eastAsiaTheme="minorEastAsia"/>
                <w:noProof/>
                <w:snapToGrid/>
                <w:sz w:val="22"/>
                <w:szCs w:val="22"/>
                <w:lang w:eastAsia="en-US"/>
              </w:rPr>
            </w:pPr>
            <w:r w:rsidRPr="00FB6AD9">
              <w:rPr>
                <w:rFonts w:eastAsiaTheme="minorEastAsia"/>
                <w:b/>
                <w:noProof/>
                <w:snapToGrid/>
                <w:sz w:val="22"/>
                <w:szCs w:val="22"/>
                <w:lang w:eastAsia="en-US"/>
              </w:rPr>
              <w:t>% de subiecți cu DR</w:t>
            </w:r>
            <w:r w:rsidRPr="00FB6AD9">
              <w:rPr>
                <w:rFonts w:eastAsiaTheme="minorEastAsia"/>
                <w:noProof/>
                <w:snapToGrid/>
                <w:sz w:val="22"/>
                <w:szCs w:val="22"/>
                <w:lang w:eastAsia="en-US"/>
              </w:rPr>
              <w:t xml:space="preserve"> </w:t>
            </w:r>
            <w:r w:rsidRPr="00FB6AD9">
              <w:rPr>
                <w:rFonts w:eastAsiaTheme="minorEastAsia"/>
                <w:b/>
                <w:noProof/>
                <w:snapToGrid/>
                <w:sz w:val="22"/>
                <w:szCs w:val="22"/>
                <w:vertAlign w:val="superscript"/>
                <w:lang w:eastAsia="en-US"/>
              </w:rPr>
              <w:t>b</w:t>
            </w:r>
            <w:r w:rsidRPr="00FB6AD9">
              <w:rPr>
                <w:rFonts w:eastAsiaTheme="minorEastAsia"/>
                <w:b/>
                <w:noProof/>
                <w:snapToGrid/>
                <w:sz w:val="22"/>
                <w:szCs w:val="22"/>
                <w:vertAlign w:val="superscript"/>
                <w:lang w:eastAsia="en-US"/>
              </w:rPr>
              <w:br/>
            </w:r>
            <w:r w:rsidRPr="00FB6AD9">
              <w:rPr>
                <w:rFonts w:eastAsiaTheme="minorEastAsia"/>
                <w:b/>
                <w:noProof/>
                <w:snapToGrid/>
                <w:sz w:val="22"/>
                <w:szCs w:val="22"/>
                <w:lang w:eastAsia="en-US"/>
              </w:rPr>
              <w:t>≥ 6 luni (IÎ95%)</w:t>
            </w:r>
            <w:r w:rsidRPr="00FB6AD9">
              <w:rPr>
                <w:rFonts w:eastAsiaTheme="minorEastAsia"/>
                <w:noProof/>
                <w:snapToGrid/>
                <w:sz w:val="22"/>
                <w:szCs w:val="22"/>
                <w:lang w:eastAsia="en-US"/>
              </w:rPr>
              <w:t xml:space="preserve"> </w:t>
            </w:r>
            <w:r w:rsidRPr="00FB6AD9">
              <w:rPr>
                <w:rFonts w:eastAsiaTheme="minorEastAsia"/>
                <w:b/>
                <w:noProof/>
                <w:snapToGrid/>
                <w:sz w:val="22"/>
                <w:szCs w:val="22"/>
                <w:vertAlign w:val="superscript"/>
                <w:lang w:eastAsia="en-US"/>
              </w:rPr>
              <w:t>c</w:t>
            </w:r>
          </w:p>
        </w:tc>
        <w:tc>
          <w:tcPr>
            <w:tcW w:w="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15F4D0" w14:textId="77777777" w:rsidR="00596ADD" w:rsidRPr="00FB6AD9" w:rsidRDefault="00A20F18" w:rsidP="00FB6AD9">
            <w:pPr>
              <w:autoSpaceDE w:val="0"/>
              <w:autoSpaceDN w:val="0"/>
              <w:adjustRightInd w:val="0"/>
              <w:jc w:val="center"/>
              <w:rPr>
                <w:rFonts w:eastAsiaTheme="minorEastAsia"/>
                <w:b/>
                <w:noProof/>
                <w:snapToGrid/>
                <w:color w:val="000000"/>
                <w:sz w:val="22"/>
                <w:szCs w:val="22"/>
                <w:lang w:eastAsia="fr-FR"/>
              </w:rPr>
            </w:pPr>
            <w:r w:rsidRPr="00FB6AD9">
              <w:rPr>
                <w:rFonts w:eastAsiaTheme="minorEastAsia"/>
                <w:b/>
                <w:noProof/>
                <w:snapToGrid/>
                <w:color w:val="000000"/>
                <w:sz w:val="22"/>
                <w:szCs w:val="22"/>
                <w:lang w:eastAsia="fr-FR"/>
              </w:rPr>
              <w:t>93,0</w:t>
            </w:r>
          </w:p>
          <w:p w14:paraId="0C8123F2" w14:textId="597ED115"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color w:val="000000"/>
                <w:sz w:val="22"/>
                <w:szCs w:val="22"/>
                <w:lang w:eastAsia="fr-FR"/>
              </w:rPr>
              <w:t>(85,1, 96,8)</w:t>
            </w:r>
          </w:p>
        </w:tc>
        <w:tc>
          <w:tcPr>
            <w:tcW w:w="643" w:type="pct"/>
            <w:tcBorders>
              <w:top w:val="single" w:sz="4" w:space="0" w:color="auto"/>
              <w:left w:val="single" w:sz="4" w:space="0" w:color="auto"/>
              <w:bottom w:val="single" w:sz="4" w:space="0" w:color="auto"/>
              <w:right w:val="single" w:sz="4" w:space="0" w:color="auto"/>
            </w:tcBorders>
          </w:tcPr>
          <w:p w14:paraId="514CABFE" w14:textId="77777777"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color w:val="000000"/>
                <w:sz w:val="22"/>
                <w:szCs w:val="22"/>
                <w:lang w:eastAsia="fr-FR"/>
              </w:rPr>
              <w:t>90,4</w:t>
            </w:r>
            <w:r w:rsidRPr="00FB6AD9">
              <w:rPr>
                <w:rFonts w:eastAsiaTheme="minorEastAsia"/>
                <w:b/>
                <w:noProof/>
                <w:snapToGrid/>
                <w:color w:val="000000"/>
                <w:sz w:val="22"/>
                <w:szCs w:val="22"/>
                <w:lang w:eastAsia="fr-FR"/>
              </w:rPr>
              <w:br/>
              <w:t>(73,0, 96,8)</w:t>
            </w:r>
          </w:p>
        </w:tc>
        <w:tc>
          <w:tcPr>
            <w:tcW w:w="643" w:type="pct"/>
            <w:tcBorders>
              <w:top w:val="single" w:sz="4" w:space="0" w:color="auto"/>
              <w:left w:val="single" w:sz="4" w:space="0" w:color="auto"/>
              <w:bottom w:val="single" w:sz="4" w:space="0" w:color="auto"/>
              <w:right w:val="single" w:sz="4" w:space="0" w:color="auto"/>
            </w:tcBorders>
          </w:tcPr>
          <w:p w14:paraId="056F0824" w14:textId="77777777"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sz w:val="22"/>
                <w:szCs w:val="22"/>
                <w:lang w:eastAsia="fr-FR"/>
              </w:rPr>
              <w:t>94,5</w:t>
            </w:r>
            <w:r w:rsidRPr="00FB6AD9">
              <w:rPr>
                <w:rFonts w:eastAsiaTheme="minorEastAsia"/>
                <w:b/>
                <w:noProof/>
                <w:snapToGrid/>
                <w:sz w:val="22"/>
                <w:szCs w:val="22"/>
                <w:lang w:eastAsia="fr-FR"/>
              </w:rPr>
              <w:br/>
              <w:t>(83,9, 98,2)</w:t>
            </w:r>
          </w:p>
        </w:tc>
        <w:tc>
          <w:tcPr>
            <w:tcW w:w="643" w:type="pct"/>
            <w:tcBorders>
              <w:top w:val="single" w:sz="4" w:space="0" w:color="auto"/>
              <w:left w:val="single" w:sz="4" w:space="0" w:color="auto"/>
              <w:bottom w:val="single" w:sz="4" w:space="0" w:color="auto"/>
              <w:right w:val="single" w:sz="4" w:space="0" w:color="auto"/>
            </w:tcBorders>
          </w:tcPr>
          <w:p w14:paraId="0F9810E4" w14:textId="77777777"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color w:val="000000"/>
                <w:sz w:val="22"/>
                <w:szCs w:val="22"/>
                <w:lang w:eastAsia="fr-FR"/>
              </w:rPr>
              <w:t>94,3</w:t>
            </w:r>
            <w:r w:rsidRPr="00FB6AD9">
              <w:rPr>
                <w:rFonts w:eastAsiaTheme="minorEastAsia"/>
                <w:b/>
                <w:noProof/>
                <w:snapToGrid/>
                <w:color w:val="000000"/>
                <w:sz w:val="22"/>
                <w:szCs w:val="22"/>
                <w:lang w:eastAsia="fr-FR"/>
              </w:rPr>
              <w:br/>
              <w:t>(85,5, 97,9)</w:t>
            </w:r>
          </w:p>
        </w:tc>
        <w:tc>
          <w:tcPr>
            <w:tcW w:w="643" w:type="pct"/>
            <w:tcBorders>
              <w:top w:val="single" w:sz="4" w:space="0" w:color="auto"/>
              <w:left w:val="single" w:sz="4" w:space="0" w:color="auto"/>
              <w:bottom w:val="single" w:sz="4" w:space="0" w:color="auto"/>
              <w:right w:val="single" w:sz="4" w:space="0" w:color="auto"/>
            </w:tcBorders>
          </w:tcPr>
          <w:p w14:paraId="57CCBD10" w14:textId="77777777" w:rsidR="00A20F18" w:rsidRPr="00FB6AD9" w:rsidRDefault="00A20F18" w:rsidP="00FB6AD9">
            <w:pPr>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color w:val="000000"/>
                <w:sz w:val="22"/>
                <w:szCs w:val="22"/>
                <w:lang w:eastAsia="fr-FR"/>
              </w:rPr>
              <w:t>96,0</w:t>
            </w:r>
            <w:r w:rsidRPr="00FB6AD9">
              <w:rPr>
                <w:rFonts w:eastAsiaTheme="minorEastAsia"/>
                <w:b/>
                <w:noProof/>
                <w:snapToGrid/>
                <w:color w:val="000000"/>
                <w:sz w:val="22"/>
                <w:szCs w:val="22"/>
                <w:lang w:eastAsia="fr-FR"/>
              </w:rPr>
              <w:br/>
              <w:t>(74,8, 99,4)</w:t>
            </w:r>
          </w:p>
        </w:tc>
        <w:tc>
          <w:tcPr>
            <w:tcW w:w="642" w:type="pct"/>
            <w:tcBorders>
              <w:top w:val="single" w:sz="4" w:space="0" w:color="auto"/>
              <w:left w:val="single" w:sz="4" w:space="0" w:color="auto"/>
              <w:bottom w:val="single" w:sz="4" w:space="0" w:color="auto"/>
              <w:right w:val="single" w:sz="4" w:space="0" w:color="auto"/>
            </w:tcBorders>
          </w:tcPr>
          <w:p w14:paraId="647DFE87" w14:textId="77777777" w:rsidR="00A20F18" w:rsidRPr="00FB6AD9" w:rsidRDefault="00A20F18" w:rsidP="00FB6AD9">
            <w:pPr>
              <w:autoSpaceDE w:val="0"/>
              <w:autoSpaceDN w:val="0"/>
              <w:adjustRightInd w:val="0"/>
              <w:jc w:val="center"/>
              <w:rPr>
                <w:rFonts w:eastAsiaTheme="minorEastAsia"/>
                <w:b/>
                <w:noProof/>
                <w:snapToGrid/>
                <w:color w:val="000000"/>
                <w:sz w:val="22"/>
                <w:szCs w:val="22"/>
                <w:lang w:eastAsia="fr-FR"/>
              </w:rPr>
            </w:pPr>
            <w:r w:rsidRPr="00FB6AD9">
              <w:rPr>
                <w:rFonts w:eastAsiaTheme="minorEastAsia"/>
                <w:b/>
                <w:noProof/>
                <w:snapToGrid/>
                <w:color w:val="000000"/>
                <w:sz w:val="22"/>
                <w:szCs w:val="22"/>
                <w:lang w:eastAsia="fr-FR"/>
              </w:rPr>
              <w:t>93,5</w:t>
            </w:r>
            <w:r w:rsidRPr="00FB6AD9">
              <w:rPr>
                <w:rFonts w:eastAsiaTheme="minorEastAsia"/>
                <w:b/>
                <w:noProof/>
                <w:snapToGrid/>
                <w:color w:val="000000"/>
                <w:sz w:val="22"/>
                <w:szCs w:val="22"/>
                <w:lang w:eastAsia="fr-FR"/>
              </w:rPr>
              <w:br/>
              <w:t>(81,0, 97,9)</w:t>
            </w:r>
          </w:p>
        </w:tc>
      </w:tr>
      <w:tr w:rsidR="00A20F18" w:rsidRPr="00FB6AD9" w14:paraId="79F53961" w14:textId="77777777" w:rsidTr="0086077F">
        <w:trPr>
          <w:cantSplit/>
          <w:trHeight w:val="60"/>
        </w:trPr>
        <w:tc>
          <w:tcPr>
            <w:tcW w:w="11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5D4B11" w14:textId="77777777" w:rsidR="00A20F18" w:rsidRPr="00FB6AD9" w:rsidRDefault="00A20F18" w:rsidP="00FB6AD9">
            <w:pPr>
              <w:keepNext/>
              <w:keepLines/>
              <w:rPr>
                <w:rFonts w:eastAsiaTheme="minorEastAsia"/>
                <w:b/>
                <w:noProof/>
                <w:snapToGrid/>
                <w:sz w:val="22"/>
                <w:szCs w:val="22"/>
                <w:lang w:eastAsia="en-US"/>
              </w:rPr>
            </w:pPr>
            <w:r w:rsidRPr="00FB6AD9">
              <w:rPr>
                <w:rFonts w:eastAsiaTheme="minorEastAsia"/>
                <w:b/>
                <w:noProof/>
                <w:snapToGrid/>
                <w:sz w:val="22"/>
                <w:szCs w:val="22"/>
                <w:lang w:eastAsia="en-US"/>
              </w:rPr>
              <w:t>% de subiecți</w:t>
            </w:r>
            <w:r w:rsidRPr="00FB6AD9">
              <w:rPr>
                <w:rFonts w:eastAsiaTheme="minorEastAsia"/>
                <w:noProof/>
                <w:snapToGrid/>
                <w:sz w:val="22"/>
                <w:szCs w:val="22"/>
                <w:lang w:eastAsia="en-US"/>
              </w:rPr>
              <w:t xml:space="preserve"> cu DR</w:t>
            </w:r>
            <w:r w:rsidRPr="00FB6AD9">
              <w:rPr>
                <w:rFonts w:eastAsiaTheme="minorEastAsia"/>
                <w:b/>
                <w:noProof/>
                <w:snapToGrid/>
                <w:sz w:val="22"/>
                <w:szCs w:val="22"/>
                <w:vertAlign w:val="superscript"/>
                <w:lang w:eastAsia="en-US"/>
              </w:rPr>
              <w:t>b</w:t>
            </w:r>
            <w:r w:rsidRPr="00FB6AD9">
              <w:rPr>
                <w:rFonts w:eastAsiaTheme="minorEastAsia"/>
                <w:b/>
                <w:noProof/>
                <w:snapToGrid/>
                <w:sz w:val="22"/>
                <w:szCs w:val="22"/>
                <w:vertAlign w:val="superscript"/>
                <w:lang w:eastAsia="en-US"/>
              </w:rPr>
              <w:br/>
            </w:r>
            <w:r w:rsidRPr="00FB6AD9">
              <w:rPr>
                <w:rFonts w:eastAsiaTheme="minorEastAsia"/>
                <w:b/>
                <w:noProof/>
                <w:snapToGrid/>
                <w:sz w:val="22"/>
                <w:szCs w:val="22"/>
                <w:lang w:eastAsia="en-US"/>
              </w:rPr>
              <w:t>≥ 12 luni (IÎ95%)</w:t>
            </w:r>
            <w:r w:rsidRPr="00FB6AD9">
              <w:rPr>
                <w:rFonts w:eastAsiaTheme="minorEastAsia"/>
                <w:noProof/>
                <w:snapToGrid/>
                <w:sz w:val="22"/>
                <w:szCs w:val="22"/>
                <w:lang w:eastAsia="en-US"/>
              </w:rPr>
              <w:t xml:space="preserve"> </w:t>
            </w:r>
            <w:r w:rsidRPr="00FB6AD9">
              <w:rPr>
                <w:rFonts w:eastAsiaTheme="minorEastAsia"/>
                <w:b/>
                <w:noProof/>
                <w:snapToGrid/>
                <w:sz w:val="22"/>
                <w:szCs w:val="22"/>
                <w:vertAlign w:val="superscript"/>
                <w:lang w:eastAsia="en-US"/>
              </w:rPr>
              <w:t>c</w:t>
            </w:r>
          </w:p>
        </w:tc>
        <w:tc>
          <w:tcPr>
            <w:tcW w:w="6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15BA13" w14:textId="77777777" w:rsidR="00A20F18" w:rsidRPr="00FB6AD9" w:rsidRDefault="00A20F18" w:rsidP="00FB6AD9">
            <w:pPr>
              <w:keepNext/>
              <w:keepLines/>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color w:val="000000"/>
                <w:sz w:val="22"/>
                <w:szCs w:val="22"/>
                <w:lang w:eastAsia="fr-FR"/>
              </w:rPr>
              <w:t>79,1</w:t>
            </w:r>
            <w:r w:rsidRPr="00FB6AD9">
              <w:rPr>
                <w:rFonts w:eastAsiaTheme="minorEastAsia"/>
                <w:b/>
                <w:noProof/>
                <w:snapToGrid/>
                <w:color w:val="000000"/>
                <w:sz w:val="22"/>
                <w:szCs w:val="22"/>
                <w:lang w:eastAsia="fr-FR"/>
              </w:rPr>
              <w:br/>
              <w:t>(67,4, 87,0)</w:t>
            </w:r>
          </w:p>
        </w:tc>
        <w:tc>
          <w:tcPr>
            <w:tcW w:w="643" w:type="pct"/>
            <w:tcBorders>
              <w:top w:val="single" w:sz="4" w:space="0" w:color="auto"/>
              <w:left w:val="single" w:sz="4" w:space="0" w:color="auto"/>
              <w:bottom w:val="single" w:sz="4" w:space="0" w:color="auto"/>
              <w:right w:val="single" w:sz="4" w:space="0" w:color="auto"/>
            </w:tcBorders>
          </w:tcPr>
          <w:p w14:paraId="739017C8" w14:textId="77777777" w:rsidR="00A20F18" w:rsidRPr="00FB6AD9" w:rsidRDefault="00A20F18" w:rsidP="00FB6AD9">
            <w:pPr>
              <w:keepNext/>
              <w:keepLines/>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color w:val="000000"/>
                <w:sz w:val="22"/>
                <w:szCs w:val="22"/>
                <w:lang w:eastAsia="fr-FR"/>
              </w:rPr>
              <w:t>73,3</w:t>
            </w:r>
            <w:r w:rsidRPr="00FB6AD9">
              <w:rPr>
                <w:rFonts w:eastAsiaTheme="minorEastAsia"/>
                <w:b/>
                <w:noProof/>
                <w:snapToGrid/>
                <w:color w:val="000000"/>
                <w:sz w:val="22"/>
                <w:szCs w:val="22"/>
                <w:lang w:eastAsia="fr-FR"/>
              </w:rPr>
              <w:br/>
              <w:t>(51,2, 86,6)</w:t>
            </w:r>
          </w:p>
        </w:tc>
        <w:tc>
          <w:tcPr>
            <w:tcW w:w="643" w:type="pct"/>
            <w:tcBorders>
              <w:top w:val="single" w:sz="4" w:space="0" w:color="auto"/>
              <w:left w:val="single" w:sz="4" w:space="0" w:color="auto"/>
              <w:bottom w:val="single" w:sz="4" w:space="0" w:color="auto"/>
              <w:right w:val="single" w:sz="4" w:space="0" w:color="auto"/>
            </w:tcBorders>
          </w:tcPr>
          <w:p w14:paraId="79ED4C4A" w14:textId="77777777" w:rsidR="00A20F18" w:rsidRPr="00FB6AD9" w:rsidRDefault="00A20F18" w:rsidP="00FB6AD9">
            <w:pPr>
              <w:keepNext/>
              <w:keepLines/>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sz w:val="22"/>
                <w:szCs w:val="22"/>
                <w:lang w:eastAsia="fr-FR"/>
              </w:rPr>
              <w:t>82,4</w:t>
            </w:r>
            <w:r w:rsidRPr="00FB6AD9">
              <w:rPr>
                <w:rFonts w:eastAsiaTheme="minorEastAsia"/>
                <w:b/>
                <w:noProof/>
                <w:snapToGrid/>
                <w:sz w:val="22"/>
                <w:szCs w:val="22"/>
                <w:lang w:eastAsia="fr-FR"/>
              </w:rPr>
              <w:br/>
              <w:t>(67,5, 90,9)</w:t>
            </w:r>
          </w:p>
        </w:tc>
        <w:tc>
          <w:tcPr>
            <w:tcW w:w="643" w:type="pct"/>
            <w:tcBorders>
              <w:top w:val="single" w:sz="4" w:space="0" w:color="auto"/>
              <w:left w:val="single" w:sz="4" w:space="0" w:color="auto"/>
              <w:bottom w:val="single" w:sz="4" w:space="0" w:color="auto"/>
              <w:right w:val="single" w:sz="4" w:space="0" w:color="auto"/>
            </w:tcBorders>
          </w:tcPr>
          <w:p w14:paraId="1F94B4BC" w14:textId="77777777" w:rsidR="00A20F18" w:rsidRPr="00FB6AD9" w:rsidRDefault="00A20F18" w:rsidP="00FB6AD9">
            <w:pPr>
              <w:keepNext/>
              <w:keepLines/>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color w:val="000000"/>
                <w:sz w:val="22"/>
                <w:szCs w:val="22"/>
                <w:lang w:eastAsia="fr-FR"/>
              </w:rPr>
              <w:t>79,5</w:t>
            </w:r>
            <w:r w:rsidRPr="00FB6AD9">
              <w:rPr>
                <w:rFonts w:eastAsiaTheme="minorEastAsia"/>
                <w:b/>
                <w:noProof/>
                <w:snapToGrid/>
                <w:color w:val="000000"/>
                <w:sz w:val="22"/>
                <w:szCs w:val="22"/>
                <w:lang w:eastAsia="fr-FR"/>
              </w:rPr>
              <w:br/>
              <w:t>(65,5, 88,3)</w:t>
            </w:r>
          </w:p>
        </w:tc>
        <w:tc>
          <w:tcPr>
            <w:tcW w:w="643" w:type="pct"/>
            <w:tcBorders>
              <w:top w:val="single" w:sz="4" w:space="0" w:color="auto"/>
              <w:left w:val="single" w:sz="4" w:space="0" w:color="auto"/>
              <w:bottom w:val="single" w:sz="4" w:space="0" w:color="auto"/>
              <w:right w:val="single" w:sz="4" w:space="0" w:color="auto"/>
            </w:tcBorders>
          </w:tcPr>
          <w:p w14:paraId="26E661E5" w14:textId="77777777" w:rsidR="00A20F18" w:rsidRPr="00FB6AD9" w:rsidRDefault="00A20F18" w:rsidP="00FB6AD9">
            <w:pPr>
              <w:keepNext/>
              <w:keepLines/>
              <w:autoSpaceDE w:val="0"/>
              <w:autoSpaceDN w:val="0"/>
              <w:adjustRightInd w:val="0"/>
              <w:jc w:val="center"/>
              <w:rPr>
                <w:rFonts w:eastAsiaTheme="minorEastAsia"/>
                <w:b/>
                <w:noProof/>
                <w:snapToGrid/>
                <w:sz w:val="22"/>
                <w:szCs w:val="22"/>
                <w:lang w:eastAsia="fr-FR"/>
              </w:rPr>
            </w:pPr>
            <w:r w:rsidRPr="00FB6AD9">
              <w:rPr>
                <w:rFonts w:eastAsiaTheme="minorEastAsia"/>
                <w:b/>
                <w:noProof/>
                <w:snapToGrid/>
                <w:color w:val="000000"/>
                <w:sz w:val="22"/>
                <w:szCs w:val="22"/>
                <w:lang w:eastAsia="fr-FR"/>
              </w:rPr>
              <w:t>73,9</w:t>
            </w:r>
            <w:r w:rsidRPr="00FB6AD9">
              <w:rPr>
                <w:rFonts w:eastAsiaTheme="minorEastAsia"/>
                <w:b/>
                <w:noProof/>
                <w:snapToGrid/>
                <w:color w:val="000000"/>
                <w:sz w:val="22"/>
                <w:szCs w:val="22"/>
                <w:lang w:eastAsia="fr-FR"/>
              </w:rPr>
              <w:br/>
              <w:t>(43,0, 89,8)</w:t>
            </w:r>
          </w:p>
        </w:tc>
        <w:tc>
          <w:tcPr>
            <w:tcW w:w="642" w:type="pct"/>
            <w:tcBorders>
              <w:top w:val="single" w:sz="4" w:space="0" w:color="auto"/>
              <w:left w:val="single" w:sz="4" w:space="0" w:color="auto"/>
              <w:bottom w:val="single" w:sz="4" w:space="0" w:color="auto"/>
              <w:right w:val="single" w:sz="4" w:space="0" w:color="auto"/>
            </w:tcBorders>
          </w:tcPr>
          <w:p w14:paraId="6F46609C" w14:textId="77777777" w:rsidR="00A20F18" w:rsidRPr="00FB6AD9" w:rsidRDefault="00A20F18" w:rsidP="00FB6AD9">
            <w:pPr>
              <w:keepNext/>
              <w:keepLines/>
              <w:autoSpaceDE w:val="0"/>
              <w:autoSpaceDN w:val="0"/>
              <w:adjustRightInd w:val="0"/>
              <w:jc w:val="center"/>
              <w:rPr>
                <w:rFonts w:eastAsiaTheme="minorEastAsia"/>
                <w:b/>
                <w:noProof/>
                <w:snapToGrid/>
                <w:color w:val="000000"/>
                <w:sz w:val="22"/>
                <w:szCs w:val="22"/>
                <w:lang w:eastAsia="fr-FR"/>
              </w:rPr>
            </w:pPr>
            <w:r w:rsidRPr="00FB6AD9">
              <w:rPr>
                <w:rFonts w:eastAsiaTheme="minorEastAsia"/>
                <w:b/>
                <w:noProof/>
                <w:snapToGrid/>
                <w:color w:val="000000"/>
                <w:sz w:val="22"/>
                <w:szCs w:val="22"/>
                <w:lang w:eastAsia="fr-FR"/>
              </w:rPr>
              <w:t>81,7</w:t>
            </w:r>
            <w:r w:rsidRPr="00FB6AD9">
              <w:rPr>
                <w:rFonts w:eastAsiaTheme="minorEastAsia"/>
                <w:b/>
                <w:noProof/>
                <w:snapToGrid/>
                <w:color w:val="000000"/>
                <w:sz w:val="22"/>
                <w:szCs w:val="22"/>
                <w:lang w:eastAsia="fr-FR"/>
              </w:rPr>
              <w:br/>
              <w:t>(64,8, 91,0)</w:t>
            </w:r>
          </w:p>
        </w:tc>
      </w:tr>
    </w:tbl>
    <w:p w14:paraId="4FA7300E" w14:textId="77777777" w:rsidR="00A20F18" w:rsidRPr="00FB6AD9" w:rsidRDefault="00A20F18" w:rsidP="00FB6AD9">
      <w:pPr>
        <w:pStyle w:val="C-TableFootnote"/>
        <w:keepNext/>
        <w:keepLines/>
        <w:tabs>
          <w:tab w:val="left" w:pos="0"/>
        </w:tabs>
        <w:ind w:left="0" w:firstLine="0"/>
        <w:rPr>
          <w:noProof/>
          <w:sz w:val="18"/>
          <w:szCs w:val="18"/>
          <w:lang w:val="ro-RO"/>
        </w:rPr>
      </w:pPr>
      <w:bookmarkStart w:id="18" w:name="_Hlk11848975"/>
      <w:r w:rsidRPr="00FB6AD9">
        <w:rPr>
          <w:noProof/>
          <w:sz w:val="18"/>
          <w:szCs w:val="18"/>
          <w:lang w:val="ro-RO"/>
        </w:rPr>
        <w:t>IÎ =</w:t>
      </w:r>
      <w:r w:rsidRPr="00FB6AD9">
        <w:rPr>
          <w:noProof/>
          <w:sz w:val="18"/>
          <w:szCs w:val="18"/>
          <w:vertAlign w:val="superscript"/>
          <w:lang w:val="ro-RO"/>
        </w:rPr>
        <w:t xml:space="preserve"> </w:t>
      </w:r>
      <w:r w:rsidRPr="00FB6AD9">
        <w:rPr>
          <w:noProof/>
          <w:sz w:val="18"/>
          <w:szCs w:val="18"/>
          <w:lang w:val="ro-RO"/>
        </w:rPr>
        <w:t>interval de încredere; DR = durata răspunsului; LF = limfom folicular</w:t>
      </w:r>
    </w:p>
    <w:p w14:paraId="5BEB5FA0" w14:textId="77777777" w:rsidR="00A20F18" w:rsidRPr="00FB6AD9" w:rsidRDefault="00A20F18" w:rsidP="00FB6AD9">
      <w:pPr>
        <w:pStyle w:val="C-TableFootnote"/>
        <w:keepNext/>
        <w:keepLines/>
        <w:tabs>
          <w:tab w:val="left" w:pos="0"/>
        </w:tabs>
        <w:ind w:left="0" w:firstLine="0"/>
        <w:rPr>
          <w:noProof/>
          <w:sz w:val="18"/>
          <w:szCs w:val="18"/>
          <w:lang w:val="ro-RO"/>
        </w:rPr>
      </w:pPr>
      <w:r w:rsidRPr="00FB6AD9">
        <w:rPr>
          <w:noProof/>
          <w:sz w:val="18"/>
          <w:szCs w:val="18"/>
          <w:vertAlign w:val="superscript"/>
          <w:lang w:val="ro-RO"/>
        </w:rPr>
        <w:t>a</w:t>
      </w:r>
      <w:r w:rsidRPr="00FB6AD9">
        <w:rPr>
          <w:noProof/>
          <w:sz w:val="18"/>
          <w:szCs w:val="18"/>
          <w:lang w:val="ro-RO"/>
        </w:rPr>
        <w:t>Populația de analiză primară pentru acest studiu este populația evaluabilă pentru eficacitatea inducției (EEI)</w:t>
      </w:r>
      <w:bookmarkEnd w:id="18"/>
    </w:p>
    <w:p w14:paraId="6FC07575" w14:textId="77777777" w:rsidR="00A20F18" w:rsidRPr="00FB6AD9" w:rsidRDefault="00A20F18" w:rsidP="00FB6AD9">
      <w:pPr>
        <w:keepNext/>
        <w:keepLines/>
        <w:tabs>
          <w:tab w:val="left" w:pos="0"/>
        </w:tabs>
        <w:rPr>
          <w:rFonts w:cs="Arial"/>
          <w:noProof/>
          <w:snapToGrid/>
          <w:sz w:val="18"/>
          <w:szCs w:val="18"/>
          <w:lang w:eastAsia="ja-JP"/>
        </w:rPr>
      </w:pPr>
      <w:r w:rsidRPr="00FB6AD9">
        <w:rPr>
          <w:rFonts w:cs="Arial"/>
          <w:noProof/>
          <w:snapToGrid/>
          <w:sz w:val="18"/>
          <w:szCs w:val="18"/>
          <w:vertAlign w:val="superscript"/>
          <w:lang w:eastAsia="ja-JP"/>
        </w:rPr>
        <w:t>b</w:t>
      </w:r>
      <w:r w:rsidRPr="00FB6AD9">
        <w:rPr>
          <w:rFonts w:cs="Arial"/>
          <w:noProof/>
          <w:snapToGrid/>
          <w:sz w:val="18"/>
          <w:szCs w:val="18"/>
          <w:lang w:eastAsia="ja-JP"/>
        </w:rPr>
        <w:t xml:space="preserve"> Durata răspunsului este definită prin timpul (luni) de la răspunsul inițial (cel puțin un RP) până la progresia documentată a bolii sau la deces, oricare dintre acestea apare primul.</w:t>
      </w:r>
    </w:p>
    <w:p w14:paraId="4566FEC4" w14:textId="77777777" w:rsidR="00A20F18" w:rsidRPr="00FB6AD9" w:rsidRDefault="00A20F18" w:rsidP="00FB6AD9">
      <w:pPr>
        <w:keepNext/>
        <w:keepLines/>
        <w:tabs>
          <w:tab w:val="left" w:pos="0"/>
        </w:tabs>
        <w:rPr>
          <w:rFonts w:cs="Arial"/>
          <w:noProof/>
          <w:snapToGrid/>
          <w:sz w:val="18"/>
          <w:szCs w:val="18"/>
          <w:lang w:eastAsia="en-US"/>
        </w:rPr>
      </w:pPr>
      <w:r w:rsidRPr="00FB6AD9">
        <w:rPr>
          <w:rFonts w:cs="Arial"/>
          <w:noProof/>
          <w:snapToGrid/>
          <w:sz w:val="18"/>
          <w:szCs w:val="18"/>
          <w:vertAlign w:val="superscript"/>
          <w:lang w:eastAsia="ja-JP"/>
        </w:rPr>
        <w:t>c</w:t>
      </w:r>
      <w:r w:rsidRPr="00FB6AD9">
        <w:rPr>
          <w:rFonts w:cs="Arial"/>
          <w:noProof/>
          <w:snapToGrid/>
          <w:sz w:val="18"/>
          <w:szCs w:val="18"/>
          <w:lang w:eastAsia="ja-JP"/>
        </w:rPr>
        <w:t xml:space="preserve"> Date statistice obținute prin metoda Kaplan-Meier. IÎ95% se bazează pe formula Greenwood.</w:t>
      </w:r>
    </w:p>
    <w:p w14:paraId="1B488963" w14:textId="77777777" w:rsidR="00A20F18" w:rsidRPr="00FB6AD9" w:rsidRDefault="00A20F18" w:rsidP="00FB6AD9">
      <w:pPr>
        <w:keepNext/>
        <w:keepLines/>
        <w:rPr>
          <w:noProof/>
          <w:snapToGrid/>
          <w:sz w:val="18"/>
          <w:szCs w:val="18"/>
          <w:lang w:eastAsia="ja-JP"/>
        </w:rPr>
      </w:pPr>
      <w:r w:rsidRPr="00FB6AD9">
        <w:rPr>
          <w:noProof/>
          <w:snapToGrid/>
          <w:sz w:val="18"/>
          <w:szCs w:val="18"/>
          <w:lang w:eastAsia="ja-JP"/>
        </w:rPr>
        <w:t>Note: Analiza este efectuată numai pentru subiecții care au obținut cel puțin un RP după data primei doze de terapie de inducție și înaintea oricărui tratament din perioada de întreținere și orice terapie ulterioară pentru limfom în perioada de inducție. Procentul se bazează pe numărul total de pacienți care au avut un răspuns.</w:t>
      </w:r>
    </w:p>
    <w:p w14:paraId="48CB48D2" w14:textId="77777777" w:rsidR="00D7777E" w:rsidRPr="00FB6AD9" w:rsidRDefault="00D7777E" w:rsidP="00FB6AD9">
      <w:pPr>
        <w:rPr>
          <w:noProof/>
          <w:sz w:val="22"/>
          <w:szCs w:val="22"/>
        </w:rPr>
      </w:pPr>
    </w:p>
    <w:p w14:paraId="39B5806C" w14:textId="77777777" w:rsidR="00A01E37" w:rsidRPr="00FB6AD9" w:rsidRDefault="00A01E37" w:rsidP="00FB6AD9">
      <w:pPr>
        <w:keepNext/>
        <w:keepLines/>
        <w:rPr>
          <w:noProof/>
          <w:sz w:val="22"/>
          <w:szCs w:val="22"/>
          <w:u w:val="single"/>
        </w:rPr>
      </w:pPr>
      <w:r w:rsidRPr="00FB6AD9">
        <w:rPr>
          <w:noProof/>
          <w:sz w:val="22"/>
          <w:szCs w:val="22"/>
          <w:u w:val="single"/>
        </w:rPr>
        <w:t xml:space="preserve">Copii </w:t>
      </w:r>
      <w:r w:rsidR="001C4FFA" w:rsidRPr="00FB6AD9">
        <w:rPr>
          <w:noProof/>
          <w:sz w:val="22"/>
          <w:szCs w:val="22"/>
          <w:u w:val="single"/>
        </w:rPr>
        <w:t>ș</w:t>
      </w:r>
      <w:r w:rsidRPr="00FB6AD9">
        <w:rPr>
          <w:noProof/>
          <w:sz w:val="22"/>
          <w:szCs w:val="22"/>
          <w:u w:val="single"/>
        </w:rPr>
        <w:t>i adolescen</w:t>
      </w:r>
      <w:r w:rsidR="001C4FFA" w:rsidRPr="00FB6AD9">
        <w:rPr>
          <w:noProof/>
          <w:sz w:val="22"/>
          <w:szCs w:val="22"/>
          <w:u w:val="single"/>
        </w:rPr>
        <w:t>ț</w:t>
      </w:r>
      <w:r w:rsidRPr="00FB6AD9">
        <w:rPr>
          <w:noProof/>
          <w:sz w:val="22"/>
          <w:szCs w:val="22"/>
          <w:u w:val="single"/>
        </w:rPr>
        <w:t>i</w:t>
      </w:r>
    </w:p>
    <w:p w14:paraId="030C8ACD" w14:textId="77777777" w:rsidR="00A3241B" w:rsidRPr="00FB6AD9" w:rsidRDefault="00A3241B" w:rsidP="00FB6AD9">
      <w:pPr>
        <w:keepNext/>
        <w:keepLines/>
        <w:rPr>
          <w:noProof/>
          <w:sz w:val="22"/>
          <w:szCs w:val="22"/>
        </w:rPr>
      </w:pPr>
    </w:p>
    <w:p w14:paraId="13358C9A" w14:textId="77777777" w:rsidR="007A2D60" w:rsidRPr="00FB6AD9" w:rsidRDefault="007A2D60" w:rsidP="00FB6AD9">
      <w:pPr>
        <w:rPr>
          <w:noProof/>
          <w:sz w:val="22"/>
          <w:szCs w:val="22"/>
        </w:rPr>
      </w:pPr>
      <w:r w:rsidRPr="00FB6AD9">
        <w:rPr>
          <w:noProof/>
          <w:sz w:val="22"/>
          <w:szCs w:val="22"/>
        </w:rPr>
        <w:t>Agen</w:t>
      </w:r>
      <w:r w:rsidR="001C4FFA" w:rsidRPr="00FB6AD9">
        <w:rPr>
          <w:noProof/>
          <w:sz w:val="22"/>
          <w:szCs w:val="22"/>
        </w:rPr>
        <w:t>ț</w:t>
      </w:r>
      <w:r w:rsidRPr="00FB6AD9">
        <w:rPr>
          <w:noProof/>
          <w:sz w:val="22"/>
          <w:szCs w:val="22"/>
        </w:rPr>
        <w:t xml:space="preserve">ia Europeană </w:t>
      </w:r>
      <w:r w:rsidR="00A105D6" w:rsidRPr="00FB6AD9">
        <w:rPr>
          <w:noProof/>
          <w:sz w:val="22"/>
          <w:szCs w:val="22"/>
        </w:rPr>
        <w:t>pentru</w:t>
      </w:r>
      <w:r w:rsidRPr="00FB6AD9">
        <w:rPr>
          <w:noProof/>
          <w:sz w:val="22"/>
          <w:szCs w:val="22"/>
        </w:rPr>
        <w:t xml:space="preserve"> Medicament</w:t>
      </w:r>
      <w:r w:rsidR="00A105D6" w:rsidRPr="00FB6AD9">
        <w:rPr>
          <w:noProof/>
          <w:sz w:val="22"/>
          <w:szCs w:val="22"/>
        </w:rPr>
        <w:t>e</w:t>
      </w:r>
      <w:r w:rsidRPr="00FB6AD9">
        <w:rPr>
          <w:noProof/>
          <w:sz w:val="22"/>
          <w:szCs w:val="22"/>
        </w:rPr>
        <w:t xml:space="preserve"> a acordat o derogare </w:t>
      </w:r>
      <w:r w:rsidR="00AB68FD" w:rsidRPr="00FB6AD9">
        <w:rPr>
          <w:noProof/>
          <w:sz w:val="22"/>
          <w:szCs w:val="22"/>
        </w:rPr>
        <w:t xml:space="preserve">specifică medicamentului pentru </w:t>
      </w:r>
      <w:r w:rsidR="007A3B63" w:rsidRPr="00FB6AD9">
        <w:rPr>
          <w:noProof/>
          <w:sz w:val="22"/>
          <w:szCs w:val="22"/>
        </w:rPr>
        <w:t>l</w:t>
      </w:r>
      <w:r w:rsidR="0057788B" w:rsidRPr="00FB6AD9">
        <w:rPr>
          <w:noProof/>
          <w:sz w:val="22"/>
          <w:szCs w:val="22"/>
        </w:rPr>
        <w:t>enalidomidă</w:t>
      </w:r>
      <w:r w:rsidR="009E4212" w:rsidRPr="00FB6AD9">
        <w:rPr>
          <w:noProof/>
          <w:sz w:val="22"/>
          <w:szCs w:val="22"/>
        </w:rPr>
        <w:t>,</w:t>
      </w:r>
      <w:r w:rsidR="00AB68FD" w:rsidRPr="00FB6AD9">
        <w:rPr>
          <w:noProof/>
          <w:sz w:val="22"/>
          <w:szCs w:val="22"/>
        </w:rPr>
        <w:t xml:space="preserve"> care este valabilă pentru </w:t>
      </w:r>
      <w:r w:rsidRPr="00FB6AD9">
        <w:rPr>
          <w:noProof/>
          <w:sz w:val="22"/>
          <w:szCs w:val="22"/>
        </w:rPr>
        <w:t xml:space="preserve">toate subgrupele de copii </w:t>
      </w:r>
      <w:r w:rsidR="001C4FFA" w:rsidRPr="00FB6AD9">
        <w:rPr>
          <w:noProof/>
          <w:sz w:val="22"/>
          <w:szCs w:val="22"/>
        </w:rPr>
        <w:t>ș</w:t>
      </w:r>
      <w:r w:rsidRPr="00FB6AD9">
        <w:rPr>
          <w:noProof/>
          <w:sz w:val="22"/>
          <w:szCs w:val="22"/>
        </w:rPr>
        <w:t>i adolescen</w:t>
      </w:r>
      <w:r w:rsidR="001C4FFA" w:rsidRPr="00FB6AD9">
        <w:rPr>
          <w:noProof/>
          <w:sz w:val="22"/>
          <w:szCs w:val="22"/>
        </w:rPr>
        <w:t>ț</w:t>
      </w:r>
      <w:r w:rsidRPr="00FB6AD9">
        <w:rPr>
          <w:noProof/>
          <w:sz w:val="22"/>
          <w:szCs w:val="22"/>
        </w:rPr>
        <w:t xml:space="preserve">i </w:t>
      </w:r>
      <w:r w:rsidR="00A105D6" w:rsidRPr="00FB6AD9">
        <w:rPr>
          <w:noProof/>
          <w:sz w:val="22"/>
          <w:szCs w:val="22"/>
        </w:rPr>
        <w:t xml:space="preserve">în </w:t>
      </w:r>
      <w:r w:rsidR="00D96330" w:rsidRPr="00FB6AD9">
        <w:rPr>
          <w:noProof/>
          <w:sz w:val="22"/>
          <w:szCs w:val="22"/>
        </w:rPr>
        <w:t>neoplasme maligne cu celule B mature</w:t>
      </w:r>
      <w:r w:rsidR="007A3B63" w:rsidRPr="00FB6AD9">
        <w:rPr>
          <w:noProof/>
          <w:sz w:val="22"/>
          <w:szCs w:val="22"/>
        </w:rPr>
        <w:t>.</w:t>
      </w:r>
      <w:r w:rsidR="00990BC1" w:rsidRPr="00FB6AD9">
        <w:rPr>
          <w:noProof/>
          <w:sz w:val="22"/>
          <w:szCs w:val="22"/>
        </w:rPr>
        <w:t xml:space="preserve"> </w:t>
      </w:r>
      <w:r w:rsidRPr="00FB6AD9">
        <w:rPr>
          <w:noProof/>
          <w:sz w:val="22"/>
          <w:szCs w:val="22"/>
        </w:rPr>
        <w:t>(vezi pct.</w:t>
      </w:r>
      <w:r w:rsidR="001F20EF" w:rsidRPr="00FB6AD9">
        <w:rPr>
          <w:noProof/>
          <w:sz w:val="22"/>
          <w:szCs w:val="22"/>
        </w:rPr>
        <w:t> </w:t>
      </w:r>
      <w:r w:rsidRPr="00FB6AD9">
        <w:rPr>
          <w:noProof/>
          <w:sz w:val="22"/>
          <w:szCs w:val="22"/>
        </w:rPr>
        <w:t>4.2 pentru informa</w:t>
      </w:r>
      <w:r w:rsidR="001C4FFA" w:rsidRPr="00FB6AD9">
        <w:rPr>
          <w:noProof/>
          <w:sz w:val="22"/>
          <w:szCs w:val="22"/>
        </w:rPr>
        <w:t>ț</w:t>
      </w:r>
      <w:r w:rsidRPr="00FB6AD9">
        <w:rPr>
          <w:noProof/>
          <w:sz w:val="22"/>
          <w:szCs w:val="22"/>
        </w:rPr>
        <w:t xml:space="preserve">ii privind utilizarea la copii </w:t>
      </w:r>
      <w:r w:rsidR="001C4FFA" w:rsidRPr="00FB6AD9">
        <w:rPr>
          <w:noProof/>
          <w:sz w:val="22"/>
          <w:szCs w:val="22"/>
        </w:rPr>
        <w:t>ș</w:t>
      </w:r>
      <w:r w:rsidRPr="00FB6AD9">
        <w:rPr>
          <w:noProof/>
          <w:sz w:val="22"/>
          <w:szCs w:val="22"/>
        </w:rPr>
        <w:t>i adolescen</w:t>
      </w:r>
      <w:r w:rsidR="001C4FFA" w:rsidRPr="00FB6AD9">
        <w:rPr>
          <w:noProof/>
          <w:sz w:val="22"/>
          <w:szCs w:val="22"/>
        </w:rPr>
        <w:t>ț</w:t>
      </w:r>
      <w:r w:rsidRPr="00FB6AD9">
        <w:rPr>
          <w:noProof/>
          <w:sz w:val="22"/>
          <w:szCs w:val="22"/>
        </w:rPr>
        <w:t>i).</w:t>
      </w:r>
    </w:p>
    <w:p w14:paraId="085FB748" w14:textId="77777777" w:rsidR="007A2D60" w:rsidRPr="00FB6AD9" w:rsidRDefault="007A2D60" w:rsidP="00FB6AD9">
      <w:pPr>
        <w:widowControl w:val="0"/>
        <w:rPr>
          <w:noProof/>
          <w:sz w:val="22"/>
          <w:szCs w:val="22"/>
        </w:rPr>
      </w:pPr>
    </w:p>
    <w:p w14:paraId="5B070CA3" w14:textId="77777777" w:rsidR="00FA5CA9" w:rsidRPr="00FB6AD9" w:rsidRDefault="00FA5CA9" w:rsidP="00FB6AD9">
      <w:pPr>
        <w:keepNext/>
        <w:keepLines/>
        <w:widowControl w:val="0"/>
        <w:ind w:left="567" w:hanging="567"/>
        <w:rPr>
          <w:noProof/>
          <w:sz w:val="22"/>
          <w:szCs w:val="22"/>
        </w:rPr>
      </w:pPr>
      <w:r w:rsidRPr="00FB6AD9">
        <w:rPr>
          <w:b/>
          <w:noProof/>
          <w:sz w:val="22"/>
          <w:szCs w:val="22"/>
        </w:rPr>
        <w:t>5.2</w:t>
      </w:r>
      <w:r w:rsidRPr="00FB6AD9">
        <w:rPr>
          <w:b/>
          <w:noProof/>
          <w:sz w:val="22"/>
          <w:szCs w:val="22"/>
        </w:rPr>
        <w:tab/>
        <w:t>Proprietă</w:t>
      </w:r>
      <w:r w:rsidR="001C4FFA" w:rsidRPr="00FB6AD9">
        <w:rPr>
          <w:b/>
          <w:noProof/>
          <w:sz w:val="22"/>
          <w:szCs w:val="22"/>
        </w:rPr>
        <w:t>ț</w:t>
      </w:r>
      <w:r w:rsidRPr="00FB6AD9">
        <w:rPr>
          <w:b/>
          <w:noProof/>
          <w:sz w:val="22"/>
          <w:szCs w:val="22"/>
        </w:rPr>
        <w:t>i farmacocinetice</w:t>
      </w:r>
    </w:p>
    <w:p w14:paraId="387CADFF" w14:textId="77777777" w:rsidR="00FA5CA9" w:rsidRPr="00FB6AD9" w:rsidRDefault="00FA5CA9" w:rsidP="00FB6AD9">
      <w:pPr>
        <w:keepNext/>
        <w:keepLines/>
        <w:widowControl w:val="0"/>
        <w:rPr>
          <w:noProof/>
          <w:sz w:val="22"/>
          <w:szCs w:val="22"/>
        </w:rPr>
      </w:pPr>
    </w:p>
    <w:p w14:paraId="222BCEE1" w14:textId="77777777" w:rsidR="00FA5CA9" w:rsidRPr="00FB6AD9" w:rsidRDefault="00FA5CA9" w:rsidP="00FB6AD9">
      <w:pPr>
        <w:widowControl w:val="0"/>
        <w:rPr>
          <w:noProof/>
          <w:sz w:val="22"/>
          <w:szCs w:val="22"/>
        </w:rPr>
      </w:pPr>
      <w:r w:rsidRPr="00FB6AD9">
        <w:rPr>
          <w:noProof/>
          <w:sz w:val="22"/>
          <w:szCs w:val="22"/>
        </w:rPr>
        <w:t>Lenalidomida con</w:t>
      </w:r>
      <w:r w:rsidR="001C4FFA" w:rsidRPr="00FB6AD9">
        <w:rPr>
          <w:noProof/>
          <w:sz w:val="22"/>
          <w:szCs w:val="22"/>
        </w:rPr>
        <w:t>ț</w:t>
      </w:r>
      <w:r w:rsidRPr="00FB6AD9">
        <w:rPr>
          <w:noProof/>
          <w:sz w:val="22"/>
          <w:szCs w:val="22"/>
        </w:rPr>
        <w:t xml:space="preserve">ine un atom de carbon asimetric </w:t>
      </w:r>
      <w:r w:rsidR="001C4FFA" w:rsidRPr="00FB6AD9">
        <w:rPr>
          <w:noProof/>
          <w:sz w:val="22"/>
          <w:szCs w:val="22"/>
        </w:rPr>
        <w:t>ș</w:t>
      </w:r>
      <w:r w:rsidRPr="00FB6AD9">
        <w:rPr>
          <w:noProof/>
          <w:sz w:val="22"/>
          <w:szCs w:val="22"/>
        </w:rPr>
        <w:t xml:space="preserve">i, de aceea, poate exista în formele optic active </w:t>
      </w:r>
      <w:r w:rsidRPr="00FB6AD9">
        <w:rPr>
          <w:rStyle w:val="C-BodyTextChar"/>
          <w:noProof/>
          <w:sz w:val="22"/>
          <w:szCs w:val="22"/>
          <w:lang w:val="ro-RO"/>
        </w:rPr>
        <w:t>S(</w:t>
      </w:r>
      <w:r w:rsidRPr="00FB6AD9">
        <w:rPr>
          <w:rStyle w:val="C-BodyTextChar"/>
          <w:noProof/>
          <w:sz w:val="22"/>
          <w:szCs w:val="22"/>
          <w:lang w:val="ro-RO"/>
        </w:rPr>
        <w:noBreakHyphen/>
        <w:t xml:space="preserve">) </w:t>
      </w:r>
      <w:r w:rsidR="001C4FFA" w:rsidRPr="00FB6AD9">
        <w:rPr>
          <w:rStyle w:val="C-BodyTextChar"/>
          <w:noProof/>
          <w:sz w:val="22"/>
          <w:szCs w:val="22"/>
          <w:lang w:val="ro-RO"/>
        </w:rPr>
        <w:t>ș</w:t>
      </w:r>
      <w:r w:rsidRPr="00FB6AD9">
        <w:rPr>
          <w:rStyle w:val="C-BodyTextChar"/>
          <w:noProof/>
          <w:sz w:val="22"/>
          <w:szCs w:val="22"/>
          <w:lang w:val="ro-RO"/>
        </w:rPr>
        <w:t xml:space="preserve">i R(+). </w:t>
      </w:r>
      <w:r w:rsidRPr="00FB6AD9">
        <w:rPr>
          <w:noProof/>
          <w:sz w:val="22"/>
          <w:szCs w:val="22"/>
        </w:rPr>
        <w:t>Lenalidomida este produsă sub forma unui amestec racemic.</w:t>
      </w:r>
      <w:r w:rsidRPr="00FB6AD9">
        <w:rPr>
          <w:rStyle w:val="C-BodyTextChar"/>
          <w:noProof/>
          <w:sz w:val="22"/>
          <w:szCs w:val="22"/>
          <w:lang w:val="ro-RO"/>
        </w:rPr>
        <w:t xml:space="preserve"> </w:t>
      </w:r>
      <w:r w:rsidRPr="00FB6AD9">
        <w:rPr>
          <w:noProof/>
          <w:sz w:val="22"/>
          <w:szCs w:val="22"/>
        </w:rPr>
        <w:t>Lenalidomida are, în general, o solubilitate mai mare în solven</w:t>
      </w:r>
      <w:r w:rsidR="001C4FFA" w:rsidRPr="00FB6AD9">
        <w:rPr>
          <w:noProof/>
          <w:sz w:val="22"/>
          <w:szCs w:val="22"/>
        </w:rPr>
        <w:t>ț</w:t>
      </w:r>
      <w:r w:rsidRPr="00FB6AD9">
        <w:rPr>
          <w:noProof/>
          <w:sz w:val="22"/>
          <w:szCs w:val="22"/>
        </w:rPr>
        <w:t>ii organici; solubilitatea maximă se ob</w:t>
      </w:r>
      <w:r w:rsidR="001C4FFA" w:rsidRPr="00FB6AD9">
        <w:rPr>
          <w:noProof/>
          <w:sz w:val="22"/>
          <w:szCs w:val="22"/>
        </w:rPr>
        <w:t>ț</w:t>
      </w:r>
      <w:r w:rsidRPr="00FB6AD9">
        <w:rPr>
          <w:noProof/>
          <w:sz w:val="22"/>
          <w:szCs w:val="22"/>
        </w:rPr>
        <w:t>ine în solu</w:t>
      </w:r>
      <w:r w:rsidR="001C4FFA" w:rsidRPr="00FB6AD9">
        <w:rPr>
          <w:noProof/>
          <w:sz w:val="22"/>
          <w:szCs w:val="22"/>
        </w:rPr>
        <w:t>ț</w:t>
      </w:r>
      <w:r w:rsidRPr="00FB6AD9">
        <w:rPr>
          <w:noProof/>
          <w:sz w:val="22"/>
          <w:szCs w:val="22"/>
        </w:rPr>
        <w:t>ia tampon de HCl 0,1</w:t>
      </w:r>
      <w:r w:rsidR="00227B31" w:rsidRPr="00FB6AD9">
        <w:rPr>
          <w:noProof/>
          <w:sz w:val="22"/>
          <w:szCs w:val="22"/>
        </w:rPr>
        <w:t> </w:t>
      </w:r>
      <w:r w:rsidRPr="00FB6AD9">
        <w:rPr>
          <w:noProof/>
          <w:sz w:val="22"/>
          <w:szCs w:val="22"/>
        </w:rPr>
        <w:t>N.</w:t>
      </w:r>
    </w:p>
    <w:p w14:paraId="05AC4CE8" w14:textId="77777777" w:rsidR="0044212E" w:rsidRPr="00FB6AD9" w:rsidRDefault="0044212E" w:rsidP="00FB6AD9">
      <w:pPr>
        <w:widowControl w:val="0"/>
        <w:rPr>
          <w:noProof/>
          <w:sz w:val="22"/>
          <w:szCs w:val="22"/>
        </w:rPr>
      </w:pPr>
    </w:p>
    <w:p w14:paraId="3E0F187A" w14:textId="77777777" w:rsidR="0044212E" w:rsidRPr="00FB6AD9" w:rsidRDefault="0044212E" w:rsidP="00FB6AD9">
      <w:pPr>
        <w:widowControl w:val="0"/>
        <w:rPr>
          <w:noProof/>
          <w:sz w:val="22"/>
          <w:szCs w:val="22"/>
          <w:u w:val="single"/>
        </w:rPr>
      </w:pPr>
      <w:r w:rsidRPr="00FB6AD9">
        <w:rPr>
          <w:noProof/>
          <w:sz w:val="22"/>
          <w:szCs w:val="22"/>
          <w:u w:val="single"/>
        </w:rPr>
        <w:t>Absorb</w:t>
      </w:r>
      <w:r w:rsidR="001C4FFA" w:rsidRPr="00FB6AD9">
        <w:rPr>
          <w:noProof/>
          <w:sz w:val="22"/>
          <w:szCs w:val="22"/>
          <w:u w:val="single"/>
        </w:rPr>
        <w:t>ț</w:t>
      </w:r>
      <w:r w:rsidRPr="00FB6AD9">
        <w:rPr>
          <w:noProof/>
          <w:sz w:val="22"/>
          <w:szCs w:val="22"/>
          <w:u w:val="single"/>
        </w:rPr>
        <w:t>ie</w:t>
      </w:r>
    </w:p>
    <w:p w14:paraId="642AE300" w14:textId="77777777" w:rsidR="00A3241B" w:rsidRPr="00FB6AD9" w:rsidRDefault="00A3241B" w:rsidP="00FB6AD9">
      <w:pPr>
        <w:widowControl w:val="0"/>
        <w:rPr>
          <w:noProof/>
          <w:sz w:val="22"/>
          <w:szCs w:val="22"/>
          <w:u w:val="single"/>
        </w:rPr>
      </w:pPr>
    </w:p>
    <w:p w14:paraId="5C53594E" w14:textId="77777777" w:rsidR="0044212E" w:rsidRPr="00FB6AD9" w:rsidRDefault="0044212E" w:rsidP="00FB6AD9">
      <w:pPr>
        <w:widowControl w:val="0"/>
        <w:rPr>
          <w:noProof/>
          <w:sz w:val="22"/>
          <w:szCs w:val="22"/>
        </w:rPr>
      </w:pPr>
      <w:r w:rsidRPr="00FB6AD9">
        <w:rPr>
          <w:noProof/>
          <w:sz w:val="22"/>
          <w:szCs w:val="22"/>
        </w:rPr>
        <w:t>Lenalidomida este absorbită rapid după administrarea pe cale orală la voluntarii sănăto</w:t>
      </w:r>
      <w:r w:rsidR="001C4FFA" w:rsidRPr="00FB6AD9">
        <w:rPr>
          <w:noProof/>
          <w:sz w:val="22"/>
          <w:szCs w:val="22"/>
        </w:rPr>
        <w:t>ș</w:t>
      </w:r>
      <w:r w:rsidRPr="00FB6AD9">
        <w:rPr>
          <w:noProof/>
          <w:sz w:val="22"/>
          <w:szCs w:val="22"/>
        </w:rPr>
        <w:t>i, în condi</w:t>
      </w:r>
      <w:r w:rsidR="001C4FFA" w:rsidRPr="00FB6AD9">
        <w:rPr>
          <w:noProof/>
          <w:sz w:val="22"/>
          <w:szCs w:val="22"/>
        </w:rPr>
        <w:t>ț</w:t>
      </w:r>
      <w:r w:rsidRPr="00FB6AD9">
        <w:rPr>
          <w:noProof/>
          <w:sz w:val="22"/>
          <w:szCs w:val="22"/>
        </w:rPr>
        <w:t>ii de repaus alimentar, atingând concentra</w:t>
      </w:r>
      <w:r w:rsidR="001C4FFA" w:rsidRPr="00FB6AD9">
        <w:rPr>
          <w:noProof/>
          <w:sz w:val="22"/>
          <w:szCs w:val="22"/>
        </w:rPr>
        <w:t>ț</w:t>
      </w:r>
      <w:r w:rsidRPr="00FB6AD9">
        <w:rPr>
          <w:noProof/>
          <w:sz w:val="22"/>
          <w:szCs w:val="22"/>
        </w:rPr>
        <w:t>iile plasmatice maxime într-un interval de 0,5 </w:t>
      </w:r>
      <w:r w:rsidRPr="00FB6AD9">
        <w:rPr>
          <w:noProof/>
          <w:sz w:val="22"/>
          <w:szCs w:val="22"/>
        </w:rPr>
        <w:noBreakHyphen/>
        <w:t> 2 ore de la administrarea dozei. La pacien</w:t>
      </w:r>
      <w:r w:rsidR="001C4FFA" w:rsidRPr="00FB6AD9">
        <w:rPr>
          <w:noProof/>
          <w:sz w:val="22"/>
          <w:szCs w:val="22"/>
        </w:rPr>
        <w:t>ț</w:t>
      </w:r>
      <w:r w:rsidRPr="00FB6AD9">
        <w:rPr>
          <w:noProof/>
          <w:sz w:val="22"/>
          <w:szCs w:val="22"/>
        </w:rPr>
        <w:t xml:space="preserve">i, ca </w:t>
      </w:r>
      <w:r w:rsidR="001C4FFA" w:rsidRPr="00FB6AD9">
        <w:rPr>
          <w:noProof/>
          <w:sz w:val="22"/>
          <w:szCs w:val="22"/>
        </w:rPr>
        <w:t>ș</w:t>
      </w:r>
      <w:r w:rsidRPr="00FB6AD9">
        <w:rPr>
          <w:noProof/>
          <w:sz w:val="22"/>
          <w:szCs w:val="22"/>
        </w:rPr>
        <w:t>i la voluntarii sănăto</w:t>
      </w:r>
      <w:r w:rsidR="001C4FFA" w:rsidRPr="00FB6AD9">
        <w:rPr>
          <w:noProof/>
          <w:sz w:val="22"/>
          <w:szCs w:val="22"/>
        </w:rPr>
        <w:t>ș</w:t>
      </w:r>
      <w:r w:rsidRPr="00FB6AD9">
        <w:rPr>
          <w:noProof/>
          <w:sz w:val="22"/>
          <w:szCs w:val="22"/>
        </w:rPr>
        <w:t>i, concentra</w:t>
      </w:r>
      <w:r w:rsidR="001C4FFA" w:rsidRPr="00FB6AD9">
        <w:rPr>
          <w:noProof/>
          <w:sz w:val="22"/>
          <w:szCs w:val="22"/>
        </w:rPr>
        <w:t>ț</w:t>
      </w:r>
      <w:r w:rsidRPr="00FB6AD9">
        <w:rPr>
          <w:noProof/>
          <w:sz w:val="22"/>
          <w:szCs w:val="22"/>
        </w:rPr>
        <w:t>ia plasmatică maximă (C</w:t>
      </w:r>
      <w:r w:rsidRPr="00FB6AD9">
        <w:rPr>
          <w:noProof/>
          <w:sz w:val="22"/>
          <w:szCs w:val="22"/>
          <w:vertAlign w:val="subscript"/>
        </w:rPr>
        <w:t>max</w:t>
      </w:r>
      <w:r w:rsidRPr="00FB6AD9">
        <w:rPr>
          <w:noProof/>
          <w:sz w:val="22"/>
          <w:szCs w:val="22"/>
        </w:rPr>
        <w:t xml:space="preserve">) </w:t>
      </w:r>
      <w:r w:rsidR="001C4FFA" w:rsidRPr="00FB6AD9">
        <w:rPr>
          <w:noProof/>
          <w:sz w:val="22"/>
          <w:szCs w:val="22"/>
        </w:rPr>
        <w:t>ș</w:t>
      </w:r>
      <w:r w:rsidRPr="00FB6AD9">
        <w:rPr>
          <w:noProof/>
          <w:sz w:val="22"/>
          <w:szCs w:val="22"/>
        </w:rPr>
        <w:t>i aria de sub curba concentra</w:t>
      </w:r>
      <w:r w:rsidR="001C4FFA" w:rsidRPr="00FB6AD9">
        <w:rPr>
          <w:noProof/>
          <w:sz w:val="22"/>
          <w:szCs w:val="22"/>
        </w:rPr>
        <w:t>ț</w:t>
      </w:r>
      <w:r w:rsidRPr="00FB6AD9">
        <w:rPr>
          <w:noProof/>
          <w:sz w:val="22"/>
          <w:szCs w:val="22"/>
        </w:rPr>
        <w:t>iei plasmatice în func</w:t>
      </w:r>
      <w:r w:rsidR="001C4FFA" w:rsidRPr="00FB6AD9">
        <w:rPr>
          <w:noProof/>
          <w:sz w:val="22"/>
          <w:szCs w:val="22"/>
        </w:rPr>
        <w:t>ț</w:t>
      </w:r>
      <w:r w:rsidRPr="00FB6AD9">
        <w:rPr>
          <w:noProof/>
          <w:sz w:val="22"/>
          <w:szCs w:val="22"/>
        </w:rPr>
        <w:t>ie de timp (ASC) cresc propor</w:t>
      </w:r>
      <w:r w:rsidR="001C4FFA" w:rsidRPr="00FB6AD9">
        <w:rPr>
          <w:noProof/>
          <w:sz w:val="22"/>
          <w:szCs w:val="22"/>
        </w:rPr>
        <w:t>ț</w:t>
      </w:r>
      <w:r w:rsidRPr="00FB6AD9">
        <w:rPr>
          <w:noProof/>
          <w:sz w:val="22"/>
          <w:szCs w:val="22"/>
        </w:rPr>
        <w:t>ional cu cre</w:t>
      </w:r>
      <w:r w:rsidR="001C4FFA" w:rsidRPr="00FB6AD9">
        <w:rPr>
          <w:noProof/>
          <w:sz w:val="22"/>
          <w:szCs w:val="22"/>
        </w:rPr>
        <w:t>ș</w:t>
      </w:r>
      <w:r w:rsidRPr="00FB6AD9">
        <w:rPr>
          <w:noProof/>
          <w:sz w:val="22"/>
          <w:szCs w:val="22"/>
        </w:rPr>
        <w:t>terea dozei. Administrarea de doze multiple nu determină o acumulare semnificativă a medicamentului. Expunerile plasmatice relative pentru enantiomerii S </w:t>
      </w:r>
      <w:r w:rsidR="001C4FFA" w:rsidRPr="00FB6AD9">
        <w:rPr>
          <w:noProof/>
          <w:sz w:val="22"/>
          <w:szCs w:val="22"/>
        </w:rPr>
        <w:t>ș</w:t>
      </w:r>
      <w:r w:rsidRPr="00FB6AD9">
        <w:rPr>
          <w:noProof/>
          <w:sz w:val="22"/>
          <w:szCs w:val="22"/>
        </w:rPr>
        <w:t xml:space="preserve">i R ai lenalidomidei sunt de aproximativ 56% </w:t>
      </w:r>
      <w:r w:rsidR="001C4FFA" w:rsidRPr="00FB6AD9">
        <w:rPr>
          <w:noProof/>
          <w:sz w:val="22"/>
          <w:szCs w:val="22"/>
        </w:rPr>
        <w:t>ș</w:t>
      </w:r>
      <w:r w:rsidRPr="00FB6AD9">
        <w:rPr>
          <w:noProof/>
          <w:sz w:val="22"/>
          <w:szCs w:val="22"/>
        </w:rPr>
        <w:t>i, respectiv, 44%.</w:t>
      </w:r>
    </w:p>
    <w:p w14:paraId="0495EB2B" w14:textId="77777777" w:rsidR="0044212E" w:rsidRPr="00FB6AD9" w:rsidRDefault="0044212E" w:rsidP="00FB6AD9">
      <w:pPr>
        <w:widowControl w:val="0"/>
        <w:rPr>
          <w:noProof/>
          <w:sz w:val="22"/>
          <w:szCs w:val="22"/>
        </w:rPr>
      </w:pPr>
    </w:p>
    <w:p w14:paraId="066B7E55" w14:textId="77777777" w:rsidR="0044212E" w:rsidRPr="00FB6AD9" w:rsidRDefault="0044212E" w:rsidP="00FB6AD9">
      <w:pPr>
        <w:widowControl w:val="0"/>
        <w:rPr>
          <w:noProof/>
          <w:sz w:val="22"/>
          <w:szCs w:val="22"/>
        </w:rPr>
      </w:pPr>
      <w:r w:rsidRPr="00FB6AD9">
        <w:rPr>
          <w:noProof/>
          <w:sz w:val="22"/>
          <w:szCs w:val="22"/>
        </w:rPr>
        <w:t xml:space="preserve">Administrarea concomitentă cu o masă bogată în grăsimi </w:t>
      </w:r>
      <w:r w:rsidR="001C4FFA" w:rsidRPr="00FB6AD9">
        <w:rPr>
          <w:noProof/>
          <w:sz w:val="22"/>
          <w:szCs w:val="22"/>
        </w:rPr>
        <w:t>ș</w:t>
      </w:r>
      <w:r w:rsidRPr="00FB6AD9">
        <w:rPr>
          <w:noProof/>
          <w:sz w:val="22"/>
          <w:szCs w:val="22"/>
        </w:rPr>
        <w:t>i cu un con</w:t>
      </w:r>
      <w:r w:rsidR="001C4FFA" w:rsidRPr="00FB6AD9">
        <w:rPr>
          <w:noProof/>
          <w:sz w:val="22"/>
          <w:szCs w:val="22"/>
        </w:rPr>
        <w:t>ț</w:t>
      </w:r>
      <w:r w:rsidRPr="00FB6AD9">
        <w:rPr>
          <w:noProof/>
          <w:sz w:val="22"/>
          <w:szCs w:val="22"/>
        </w:rPr>
        <w:t>inut caloric ridicat la voluntarii sănăto</w:t>
      </w:r>
      <w:r w:rsidR="001C4FFA" w:rsidRPr="00FB6AD9">
        <w:rPr>
          <w:noProof/>
          <w:sz w:val="22"/>
          <w:szCs w:val="22"/>
        </w:rPr>
        <w:t>ș</w:t>
      </w:r>
      <w:r w:rsidRPr="00FB6AD9">
        <w:rPr>
          <w:noProof/>
          <w:sz w:val="22"/>
          <w:szCs w:val="22"/>
        </w:rPr>
        <w:t>i reduce gradul de absorb</w:t>
      </w:r>
      <w:r w:rsidR="001C4FFA" w:rsidRPr="00FB6AD9">
        <w:rPr>
          <w:noProof/>
          <w:sz w:val="22"/>
          <w:szCs w:val="22"/>
        </w:rPr>
        <w:t>ț</w:t>
      </w:r>
      <w:r w:rsidRPr="00FB6AD9">
        <w:rPr>
          <w:noProof/>
          <w:sz w:val="22"/>
          <w:szCs w:val="22"/>
        </w:rPr>
        <w:t>ie, rezultând o diminuare cu aproximativ 20% a ariei de sub curba concentra</w:t>
      </w:r>
      <w:r w:rsidR="001C4FFA" w:rsidRPr="00FB6AD9">
        <w:rPr>
          <w:noProof/>
          <w:sz w:val="22"/>
          <w:szCs w:val="22"/>
        </w:rPr>
        <w:t>ț</w:t>
      </w:r>
      <w:r w:rsidRPr="00FB6AD9">
        <w:rPr>
          <w:noProof/>
          <w:sz w:val="22"/>
          <w:szCs w:val="22"/>
        </w:rPr>
        <w:t>iei plasmatice în func</w:t>
      </w:r>
      <w:r w:rsidR="001C4FFA" w:rsidRPr="00FB6AD9">
        <w:rPr>
          <w:noProof/>
          <w:sz w:val="22"/>
          <w:szCs w:val="22"/>
        </w:rPr>
        <w:t>ț</w:t>
      </w:r>
      <w:r w:rsidRPr="00FB6AD9">
        <w:rPr>
          <w:noProof/>
          <w:sz w:val="22"/>
          <w:szCs w:val="22"/>
        </w:rPr>
        <w:t xml:space="preserve">ie de timp (ASC) </w:t>
      </w:r>
      <w:r w:rsidR="001C4FFA" w:rsidRPr="00FB6AD9">
        <w:rPr>
          <w:noProof/>
          <w:sz w:val="22"/>
          <w:szCs w:val="22"/>
        </w:rPr>
        <w:t>ș</w:t>
      </w:r>
      <w:r w:rsidRPr="00FB6AD9">
        <w:rPr>
          <w:noProof/>
          <w:sz w:val="22"/>
          <w:szCs w:val="22"/>
        </w:rPr>
        <w:t>i o scădere de 50% a C</w:t>
      </w:r>
      <w:r w:rsidRPr="00FB6AD9">
        <w:rPr>
          <w:noProof/>
          <w:sz w:val="22"/>
          <w:szCs w:val="22"/>
          <w:vertAlign w:val="subscript"/>
        </w:rPr>
        <w:t>max</w:t>
      </w:r>
      <w:r w:rsidRPr="00FB6AD9">
        <w:rPr>
          <w:noProof/>
          <w:sz w:val="22"/>
          <w:szCs w:val="22"/>
        </w:rPr>
        <w:t xml:space="preserve"> plasmatice. Cu toate acestea, în cadrul studiilor</w:t>
      </w:r>
      <w:r w:rsidR="00990BC1" w:rsidRPr="00FB6AD9">
        <w:rPr>
          <w:noProof/>
          <w:sz w:val="22"/>
          <w:szCs w:val="22"/>
        </w:rPr>
        <w:t xml:space="preserve"> principale</w:t>
      </w:r>
      <w:r w:rsidRPr="00FB6AD9">
        <w:rPr>
          <w:noProof/>
          <w:sz w:val="22"/>
          <w:szCs w:val="22"/>
        </w:rPr>
        <w:t xml:space="preserve"> de înregistrare la pacien</w:t>
      </w:r>
      <w:r w:rsidR="001C4FFA" w:rsidRPr="00FB6AD9">
        <w:rPr>
          <w:noProof/>
          <w:sz w:val="22"/>
          <w:szCs w:val="22"/>
        </w:rPr>
        <w:t>ț</w:t>
      </w:r>
      <w:r w:rsidRPr="00FB6AD9">
        <w:rPr>
          <w:noProof/>
          <w:sz w:val="22"/>
          <w:szCs w:val="22"/>
        </w:rPr>
        <w:t>i cu mielom multiplu</w:t>
      </w:r>
      <w:r w:rsidR="00990BC1" w:rsidRPr="00FB6AD9">
        <w:rPr>
          <w:noProof/>
          <w:sz w:val="22"/>
          <w:szCs w:val="22"/>
        </w:rPr>
        <w:t xml:space="preserve"> </w:t>
      </w:r>
      <w:r w:rsidR="001C4FFA" w:rsidRPr="00FB6AD9">
        <w:rPr>
          <w:noProof/>
          <w:sz w:val="22"/>
          <w:szCs w:val="22"/>
        </w:rPr>
        <w:t>ș</w:t>
      </w:r>
      <w:r w:rsidR="00990BC1" w:rsidRPr="00FB6AD9">
        <w:rPr>
          <w:noProof/>
          <w:sz w:val="22"/>
          <w:szCs w:val="22"/>
        </w:rPr>
        <w:t>i sindroame mielodisplazice</w:t>
      </w:r>
      <w:r w:rsidRPr="00FB6AD9">
        <w:rPr>
          <w:noProof/>
          <w:sz w:val="22"/>
          <w:szCs w:val="22"/>
        </w:rPr>
        <w:t xml:space="preserve">, în cadrul cărora au fost stabilite eficacitatea </w:t>
      </w:r>
      <w:r w:rsidR="001C4FFA" w:rsidRPr="00FB6AD9">
        <w:rPr>
          <w:noProof/>
          <w:sz w:val="22"/>
          <w:szCs w:val="22"/>
        </w:rPr>
        <w:t>ș</w:t>
      </w:r>
      <w:r w:rsidRPr="00FB6AD9">
        <w:rPr>
          <w:noProof/>
          <w:sz w:val="22"/>
          <w:szCs w:val="22"/>
        </w:rPr>
        <w:t>i siguran</w:t>
      </w:r>
      <w:r w:rsidR="001C4FFA" w:rsidRPr="00FB6AD9">
        <w:rPr>
          <w:noProof/>
          <w:sz w:val="22"/>
          <w:szCs w:val="22"/>
        </w:rPr>
        <w:t>ț</w:t>
      </w:r>
      <w:r w:rsidRPr="00FB6AD9">
        <w:rPr>
          <w:noProof/>
          <w:sz w:val="22"/>
          <w:szCs w:val="22"/>
        </w:rPr>
        <w:t xml:space="preserve">a lenalidomidei, medicamentul </w:t>
      </w:r>
      <w:r w:rsidRPr="00FB6AD9">
        <w:rPr>
          <w:noProof/>
          <w:sz w:val="22"/>
          <w:szCs w:val="22"/>
        </w:rPr>
        <w:lastRenderedPageBreak/>
        <w:t xml:space="preserve">a fost administrat fără a </w:t>
      </w:r>
      <w:r w:rsidR="001C4FFA" w:rsidRPr="00FB6AD9">
        <w:rPr>
          <w:noProof/>
          <w:sz w:val="22"/>
          <w:szCs w:val="22"/>
        </w:rPr>
        <w:t>ț</w:t>
      </w:r>
      <w:r w:rsidRPr="00FB6AD9">
        <w:rPr>
          <w:noProof/>
          <w:sz w:val="22"/>
          <w:szCs w:val="22"/>
        </w:rPr>
        <w:t>ine cont de aportul de alimente. Astfel, lenalidomida poate fi administrată cu sau fără alimente.</w:t>
      </w:r>
    </w:p>
    <w:p w14:paraId="64DA2EB6" w14:textId="77777777" w:rsidR="0044212E" w:rsidRPr="00FB6AD9" w:rsidRDefault="0044212E" w:rsidP="00FB6AD9">
      <w:pPr>
        <w:widowControl w:val="0"/>
        <w:rPr>
          <w:noProof/>
          <w:sz w:val="22"/>
          <w:szCs w:val="22"/>
        </w:rPr>
      </w:pPr>
    </w:p>
    <w:p w14:paraId="213EDFED" w14:textId="77777777" w:rsidR="008803BB" w:rsidRPr="00FB6AD9" w:rsidRDefault="008803BB" w:rsidP="00FB6AD9">
      <w:pPr>
        <w:autoSpaceDE w:val="0"/>
        <w:autoSpaceDN w:val="0"/>
        <w:adjustRightInd w:val="0"/>
        <w:rPr>
          <w:rFonts w:eastAsiaTheme="minorEastAsia" w:cs="TimesNewRomanPSMT"/>
          <w:noProof/>
          <w:snapToGrid/>
          <w:sz w:val="22"/>
          <w:szCs w:val="22"/>
          <w:lang w:eastAsia="en-US"/>
        </w:rPr>
      </w:pPr>
      <w:r w:rsidRPr="00FB6AD9">
        <w:rPr>
          <w:rFonts w:eastAsiaTheme="minorEastAsia" w:cs="TimesNewRomanPSMT"/>
          <w:noProof/>
          <w:snapToGrid/>
          <w:sz w:val="22"/>
          <w:szCs w:val="22"/>
          <w:lang w:eastAsia="en-US"/>
        </w:rPr>
        <w:t>Analizele farmacocinetice populaționale indică faptul că rata de absorbție orală a lenalidomidei este</w:t>
      </w:r>
      <w:r w:rsidR="00B10DFF" w:rsidRPr="00FB6AD9">
        <w:rPr>
          <w:rFonts w:eastAsiaTheme="minorEastAsia" w:cs="TimesNewRomanPSMT"/>
          <w:noProof/>
          <w:snapToGrid/>
          <w:sz w:val="22"/>
          <w:szCs w:val="22"/>
          <w:lang w:eastAsia="en-US"/>
        </w:rPr>
        <w:t xml:space="preserve"> </w:t>
      </w:r>
      <w:r w:rsidRPr="00FB6AD9">
        <w:rPr>
          <w:rFonts w:eastAsiaTheme="minorEastAsia" w:cs="TimesNewRomanPSMT"/>
          <w:noProof/>
          <w:snapToGrid/>
          <w:sz w:val="22"/>
          <w:szCs w:val="22"/>
          <w:lang w:eastAsia="en-US"/>
        </w:rPr>
        <w:t>similară în rândul pacienților cu MM, SMD și LCM.</w:t>
      </w:r>
    </w:p>
    <w:p w14:paraId="0421387B" w14:textId="77777777" w:rsidR="008803BB" w:rsidRPr="00FB6AD9" w:rsidRDefault="008803BB" w:rsidP="00FB6AD9">
      <w:pPr>
        <w:widowControl w:val="0"/>
        <w:rPr>
          <w:noProof/>
          <w:sz w:val="22"/>
          <w:szCs w:val="22"/>
        </w:rPr>
      </w:pPr>
    </w:p>
    <w:p w14:paraId="09806EB3" w14:textId="77777777" w:rsidR="0044212E" w:rsidRPr="00FB6AD9" w:rsidRDefault="0044212E" w:rsidP="00FB6AD9">
      <w:pPr>
        <w:keepNext/>
        <w:rPr>
          <w:noProof/>
          <w:sz w:val="22"/>
          <w:szCs w:val="22"/>
          <w:u w:val="single"/>
        </w:rPr>
      </w:pPr>
      <w:r w:rsidRPr="00FB6AD9">
        <w:rPr>
          <w:noProof/>
          <w:sz w:val="22"/>
          <w:szCs w:val="22"/>
          <w:u w:val="single"/>
        </w:rPr>
        <w:t>Distribu</w:t>
      </w:r>
      <w:r w:rsidR="001C4FFA" w:rsidRPr="00FB6AD9">
        <w:rPr>
          <w:noProof/>
          <w:sz w:val="22"/>
          <w:szCs w:val="22"/>
          <w:u w:val="single"/>
        </w:rPr>
        <w:t>ț</w:t>
      </w:r>
      <w:r w:rsidRPr="00FB6AD9">
        <w:rPr>
          <w:noProof/>
          <w:sz w:val="22"/>
          <w:szCs w:val="22"/>
          <w:u w:val="single"/>
        </w:rPr>
        <w:t>ie</w:t>
      </w:r>
    </w:p>
    <w:p w14:paraId="1F237C5B" w14:textId="77777777" w:rsidR="007A3B63" w:rsidRPr="00FB6AD9" w:rsidRDefault="007A3B63" w:rsidP="00FB6AD9">
      <w:pPr>
        <w:keepNext/>
        <w:rPr>
          <w:noProof/>
          <w:sz w:val="22"/>
          <w:szCs w:val="22"/>
          <w:u w:val="single"/>
        </w:rPr>
      </w:pPr>
    </w:p>
    <w:p w14:paraId="2F6672CC" w14:textId="77777777" w:rsidR="0044212E" w:rsidRPr="00FB6AD9" w:rsidRDefault="0044212E" w:rsidP="00FB6AD9">
      <w:pPr>
        <w:rPr>
          <w:noProof/>
          <w:sz w:val="22"/>
          <w:szCs w:val="22"/>
        </w:rPr>
      </w:pPr>
      <w:r w:rsidRPr="00FB6AD9">
        <w:rPr>
          <w:i/>
          <w:noProof/>
          <w:sz w:val="22"/>
          <w:szCs w:val="22"/>
        </w:rPr>
        <w:t>In vitro</w:t>
      </w:r>
      <w:r w:rsidRPr="00FB6AD9">
        <w:rPr>
          <w:noProof/>
          <w:sz w:val="22"/>
          <w:szCs w:val="22"/>
        </w:rPr>
        <w:t>, legarea lenalidomidei marcată cu C</w:t>
      </w:r>
      <w:r w:rsidRPr="00FB6AD9">
        <w:rPr>
          <w:noProof/>
          <w:sz w:val="22"/>
          <w:szCs w:val="22"/>
          <w:vertAlign w:val="superscript"/>
        </w:rPr>
        <w:t>14</w:t>
      </w:r>
      <w:r w:rsidRPr="00FB6AD9">
        <w:rPr>
          <w:noProof/>
          <w:sz w:val="22"/>
          <w:szCs w:val="22"/>
        </w:rPr>
        <w:t xml:space="preserve"> de proteinele plasmatice a fost redusă. Valoarea medie a legării de proteinele plasmatice a fost de 23%, la pacien</w:t>
      </w:r>
      <w:r w:rsidR="001C4FFA" w:rsidRPr="00FB6AD9">
        <w:rPr>
          <w:noProof/>
          <w:sz w:val="22"/>
          <w:szCs w:val="22"/>
        </w:rPr>
        <w:t>ț</w:t>
      </w:r>
      <w:r w:rsidRPr="00FB6AD9">
        <w:rPr>
          <w:noProof/>
          <w:sz w:val="22"/>
          <w:szCs w:val="22"/>
        </w:rPr>
        <w:t xml:space="preserve">ii cu mielom multiplu, </w:t>
      </w:r>
      <w:r w:rsidR="001C4FFA" w:rsidRPr="00FB6AD9">
        <w:rPr>
          <w:noProof/>
          <w:sz w:val="22"/>
          <w:szCs w:val="22"/>
        </w:rPr>
        <w:t>ș</w:t>
      </w:r>
      <w:r w:rsidRPr="00FB6AD9">
        <w:rPr>
          <w:noProof/>
          <w:sz w:val="22"/>
          <w:szCs w:val="22"/>
        </w:rPr>
        <w:t>i de 29%, la voluntarii sănăto</w:t>
      </w:r>
      <w:r w:rsidR="001C4FFA" w:rsidRPr="00FB6AD9">
        <w:rPr>
          <w:noProof/>
          <w:sz w:val="22"/>
          <w:szCs w:val="22"/>
        </w:rPr>
        <w:t>ș</w:t>
      </w:r>
      <w:r w:rsidRPr="00FB6AD9">
        <w:rPr>
          <w:noProof/>
          <w:sz w:val="22"/>
          <w:szCs w:val="22"/>
        </w:rPr>
        <w:t>i.</w:t>
      </w:r>
    </w:p>
    <w:p w14:paraId="084EB762" w14:textId="77777777" w:rsidR="0044212E" w:rsidRPr="00FB6AD9" w:rsidRDefault="0044212E" w:rsidP="00FB6AD9">
      <w:pPr>
        <w:rPr>
          <w:noProof/>
          <w:sz w:val="22"/>
          <w:szCs w:val="22"/>
        </w:rPr>
      </w:pPr>
    </w:p>
    <w:p w14:paraId="4EDDD1B7" w14:textId="77777777" w:rsidR="0044212E" w:rsidRPr="00FB6AD9" w:rsidRDefault="0044212E" w:rsidP="00FB6AD9">
      <w:pPr>
        <w:rPr>
          <w:noProof/>
          <w:sz w:val="22"/>
          <w:szCs w:val="22"/>
        </w:rPr>
      </w:pPr>
      <w:r w:rsidRPr="00FB6AD9">
        <w:rPr>
          <w:noProof/>
          <w:sz w:val="22"/>
        </w:rPr>
        <w:t xml:space="preserve">Lenalidomida este prezentă în sperma umană (&lt; 0,01% din doză) după administrarea dozei de 25 mg/zi </w:t>
      </w:r>
      <w:r w:rsidR="001C4FFA" w:rsidRPr="00FB6AD9">
        <w:rPr>
          <w:noProof/>
          <w:sz w:val="22"/>
        </w:rPr>
        <w:t>ș</w:t>
      </w:r>
      <w:r w:rsidRPr="00FB6AD9">
        <w:rPr>
          <w:noProof/>
          <w:sz w:val="22"/>
        </w:rPr>
        <w:t>i este nedetectabilă în sperma subiec</w:t>
      </w:r>
      <w:r w:rsidR="001C4FFA" w:rsidRPr="00FB6AD9">
        <w:rPr>
          <w:noProof/>
          <w:sz w:val="22"/>
        </w:rPr>
        <w:t>ț</w:t>
      </w:r>
      <w:r w:rsidRPr="00FB6AD9">
        <w:rPr>
          <w:noProof/>
          <w:sz w:val="22"/>
        </w:rPr>
        <w:t>ilor sănăto</w:t>
      </w:r>
      <w:r w:rsidR="001C4FFA" w:rsidRPr="00FB6AD9">
        <w:rPr>
          <w:noProof/>
          <w:sz w:val="22"/>
        </w:rPr>
        <w:t>ș</w:t>
      </w:r>
      <w:r w:rsidRPr="00FB6AD9">
        <w:rPr>
          <w:noProof/>
          <w:sz w:val="22"/>
        </w:rPr>
        <w:t xml:space="preserve">i după 3 zile de la oprirea administrării </w:t>
      </w:r>
      <w:r w:rsidR="001111DF" w:rsidRPr="00FB6AD9">
        <w:rPr>
          <w:noProof/>
          <w:sz w:val="22"/>
        </w:rPr>
        <w:t>substan</w:t>
      </w:r>
      <w:r w:rsidR="001C4FFA" w:rsidRPr="00FB6AD9">
        <w:rPr>
          <w:noProof/>
          <w:sz w:val="22"/>
        </w:rPr>
        <w:t>ț</w:t>
      </w:r>
      <w:r w:rsidR="001111DF" w:rsidRPr="00FB6AD9">
        <w:rPr>
          <w:noProof/>
          <w:sz w:val="22"/>
        </w:rPr>
        <w:t xml:space="preserve">ei </w:t>
      </w:r>
      <w:r w:rsidRPr="00FB6AD9">
        <w:rPr>
          <w:noProof/>
          <w:sz w:val="22"/>
        </w:rPr>
        <w:t>(vezi pct. 4.4).</w:t>
      </w:r>
    </w:p>
    <w:p w14:paraId="2EC32C47" w14:textId="77777777" w:rsidR="0044212E" w:rsidRPr="00FB6AD9" w:rsidRDefault="0044212E" w:rsidP="00FB6AD9">
      <w:pPr>
        <w:widowControl w:val="0"/>
        <w:rPr>
          <w:noProof/>
          <w:sz w:val="22"/>
        </w:rPr>
      </w:pPr>
    </w:p>
    <w:p w14:paraId="10866E9F" w14:textId="77777777" w:rsidR="0044212E" w:rsidRPr="00FB6AD9" w:rsidRDefault="0044212E" w:rsidP="00FB6AD9">
      <w:pPr>
        <w:widowControl w:val="0"/>
        <w:rPr>
          <w:noProof/>
          <w:sz w:val="22"/>
          <w:szCs w:val="22"/>
          <w:u w:val="single"/>
        </w:rPr>
      </w:pPr>
      <w:r w:rsidRPr="00FB6AD9">
        <w:rPr>
          <w:noProof/>
          <w:sz w:val="22"/>
          <w:szCs w:val="22"/>
          <w:u w:val="single"/>
        </w:rPr>
        <w:t xml:space="preserve">Metabolizare </w:t>
      </w:r>
      <w:r w:rsidR="001C4FFA" w:rsidRPr="00FB6AD9">
        <w:rPr>
          <w:noProof/>
          <w:sz w:val="22"/>
          <w:szCs w:val="22"/>
          <w:u w:val="single"/>
        </w:rPr>
        <w:t>ș</w:t>
      </w:r>
      <w:r w:rsidRPr="00FB6AD9">
        <w:rPr>
          <w:noProof/>
          <w:sz w:val="22"/>
          <w:szCs w:val="22"/>
          <w:u w:val="single"/>
        </w:rPr>
        <w:t xml:space="preserve">i </w:t>
      </w:r>
      <w:r w:rsidR="008A6498" w:rsidRPr="00FB6AD9">
        <w:rPr>
          <w:noProof/>
          <w:sz w:val="22"/>
          <w:szCs w:val="22"/>
          <w:u w:val="single"/>
        </w:rPr>
        <w:t>eliminare</w:t>
      </w:r>
    </w:p>
    <w:p w14:paraId="104E808A" w14:textId="77777777" w:rsidR="007A3B63" w:rsidRPr="00FB6AD9" w:rsidRDefault="007A3B63" w:rsidP="00FB6AD9">
      <w:pPr>
        <w:widowControl w:val="0"/>
        <w:rPr>
          <w:noProof/>
          <w:sz w:val="22"/>
          <w:szCs w:val="22"/>
          <w:u w:val="single"/>
        </w:rPr>
      </w:pPr>
    </w:p>
    <w:p w14:paraId="2EA5D925" w14:textId="77777777" w:rsidR="009C527B" w:rsidRPr="00FB6AD9" w:rsidRDefault="009C527B" w:rsidP="00FB6AD9">
      <w:pPr>
        <w:widowControl w:val="0"/>
        <w:rPr>
          <w:noProof/>
          <w:sz w:val="22"/>
          <w:szCs w:val="22"/>
        </w:rPr>
      </w:pPr>
      <w:r w:rsidRPr="00FB6AD9">
        <w:rPr>
          <w:noProof/>
          <w:sz w:val="22"/>
          <w:szCs w:val="22"/>
        </w:rPr>
        <w:t>Rezultatele studiilor</w:t>
      </w:r>
      <w:r w:rsidRPr="00FB6AD9">
        <w:rPr>
          <w:i/>
          <w:noProof/>
          <w:sz w:val="22"/>
          <w:szCs w:val="22"/>
        </w:rPr>
        <w:t xml:space="preserve"> in vitro</w:t>
      </w:r>
      <w:r w:rsidRPr="00FB6AD9">
        <w:rPr>
          <w:noProof/>
          <w:sz w:val="22"/>
          <w:szCs w:val="22"/>
        </w:rPr>
        <w:t xml:space="preserve"> privind metabolizarea la om indică faptul că lenalidomida nu este metabolizată de către enzimele citocromului P450, ceea ce sugerează faptul că este pu</w:t>
      </w:r>
      <w:r w:rsidR="001C4FFA" w:rsidRPr="00FB6AD9">
        <w:rPr>
          <w:noProof/>
          <w:sz w:val="22"/>
          <w:szCs w:val="22"/>
        </w:rPr>
        <w:t>ț</w:t>
      </w:r>
      <w:r w:rsidRPr="00FB6AD9">
        <w:rPr>
          <w:noProof/>
          <w:sz w:val="22"/>
          <w:szCs w:val="22"/>
        </w:rPr>
        <w:t>in probabil ca administrarea lenalidomidei în asociere cu medicamente care inhibă enzimele citocromului P450 să provoace interac</w:t>
      </w:r>
      <w:r w:rsidR="001C4FFA" w:rsidRPr="00FB6AD9">
        <w:rPr>
          <w:noProof/>
          <w:sz w:val="22"/>
          <w:szCs w:val="22"/>
        </w:rPr>
        <w:t>ț</w:t>
      </w:r>
      <w:r w:rsidRPr="00FB6AD9">
        <w:rPr>
          <w:noProof/>
          <w:sz w:val="22"/>
          <w:szCs w:val="22"/>
        </w:rPr>
        <w:t>iuni medicamentoase metabolice</w:t>
      </w:r>
      <w:r w:rsidR="009B1F7E" w:rsidRPr="00FB6AD9">
        <w:rPr>
          <w:noProof/>
          <w:sz w:val="22"/>
          <w:szCs w:val="22"/>
        </w:rPr>
        <w:t xml:space="preserve"> la om</w:t>
      </w:r>
      <w:r w:rsidRPr="00FB6AD9">
        <w:rPr>
          <w:noProof/>
          <w:sz w:val="22"/>
          <w:szCs w:val="22"/>
        </w:rPr>
        <w:t xml:space="preserve">. Studiile </w:t>
      </w:r>
      <w:r w:rsidRPr="00FB6AD9">
        <w:rPr>
          <w:i/>
          <w:noProof/>
          <w:sz w:val="22"/>
          <w:szCs w:val="22"/>
        </w:rPr>
        <w:t>in vitro</w:t>
      </w:r>
      <w:r w:rsidRPr="00FB6AD9">
        <w:rPr>
          <w:noProof/>
          <w:sz w:val="22"/>
          <w:szCs w:val="22"/>
        </w:rPr>
        <w:t xml:space="preserve"> indică faptul că lenalidomida nu are un efect inhibitor asupra CYP1A2, CYP2C9, CYP2C19, CYP2D6, CYP2E1, CYP3A sau UGT1A1. Prin urmare, este improbabil ca lenalidomida să provoace vreo interac</w:t>
      </w:r>
      <w:r w:rsidR="001C4FFA" w:rsidRPr="00FB6AD9">
        <w:rPr>
          <w:noProof/>
          <w:sz w:val="22"/>
          <w:szCs w:val="22"/>
        </w:rPr>
        <w:t>ț</w:t>
      </w:r>
      <w:r w:rsidRPr="00FB6AD9">
        <w:rPr>
          <w:noProof/>
          <w:sz w:val="22"/>
          <w:szCs w:val="22"/>
        </w:rPr>
        <w:t xml:space="preserve">iune </w:t>
      </w:r>
      <w:r w:rsidR="009B1F7E" w:rsidRPr="00FB6AD9">
        <w:rPr>
          <w:noProof/>
          <w:sz w:val="22"/>
          <w:szCs w:val="22"/>
        </w:rPr>
        <w:t xml:space="preserve">medicamentoasă </w:t>
      </w:r>
      <w:r w:rsidRPr="00FB6AD9">
        <w:rPr>
          <w:noProof/>
          <w:sz w:val="22"/>
          <w:szCs w:val="22"/>
        </w:rPr>
        <w:t>relevantă din punct de vedere clinic, atunci când este administrată concomitent cu substraturi ale acestor enzime.</w:t>
      </w:r>
    </w:p>
    <w:p w14:paraId="2B881DF6" w14:textId="77777777" w:rsidR="009C527B" w:rsidRPr="00FB6AD9" w:rsidRDefault="009C527B" w:rsidP="00FB6AD9">
      <w:pPr>
        <w:widowControl w:val="0"/>
        <w:rPr>
          <w:noProof/>
          <w:sz w:val="22"/>
          <w:szCs w:val="22"/>
        </w:rPr>
      </w:pPr>
    </w:p>
    <w:p w14:paraId="1FF21EB7" w14:textId="77777777" w:rsidR="009C527B" w:rsidRPr="00FB6AD9" w:rsidRDefault="009C527B" w:rsidP="00FB6AD9">
      <w:pPr>
        <w:widowControl w:val="0"/>
        <w:rPr>
          <w:noProof/>
          <w:sz w:val="22"/>
          <w:szCs w:val="22"/>
        </w:rPr>
      </w:pPr>
      <w:r w:rsidRPr="00FB6AD9">
        <w:rPr>
          <w:noProof/>
          <w:sz w:val="22"/>
          <w:szCs w:val="22"/>
        </w:rPr>
        <w:t xml:space="preserve">Studiile </w:t>
      </w:r>
      <w:r w:rsidR="00E547FB" w:rsidRPr="00FB6AD9">
        <w:rPr>
          <w:i/>
          <w:noProof/>
          <w:sz w:val="22"/>
          <w:szCs w:val="22"/>
        </w:rPr>
        <w:t>in </w:t>
      </w:r>
      <w:r w:rsidRPr="00FB6AD9">
        <w:rPr>
          <w:i/>
          <w:noProof/>
          <w:sz w:val="22"/>
          <w:szCs w:val="22"/>
        </w:rPr>
        <w:t>vitro</w:t>
      </w:r>
      <w:r w:rsidRPr="00FB6AD9">
        <w:rPr>
          <w:noProof/>
          <w:sz w:val="22"/>
          <w:szCs w:val="22"/>
        </w:rPr>
        <w:t xml:space="preserve"> indică faptul că lenalidomida nu este un substrat al proteinei umane rezistente la cancerul mamar (breast cancer resistance protein, BCPR), al transportorilor MRP1, MRP2 sau MRP3 ai proteinei </w:t>
      </w:r>
      <w:r w:rsidR="009B1F7E" w:rsidRPr="00FB6AD9">
        <w:rPr>
          <w:noProof/>
          <w:sz w:val="22"/>
          <w:szCs w:val="22"/>
        </w:rPr>
        <w:t>multidrog-</w:t>
      </w:r>
      <w:r w:rsidRPr="00FB6AD9">
        <w:rPr>
          <w:noProof/>
          <w:sz w:val="22"/>
          <w:szCs w:val="22"/>
        </w:rPr>
        <w:t xml:space="preserve">rezistente (multidrug resistance protein, MRP), al transportorilor anionici organici (TAO) TAO1 </w:t>
      </w:r>
      <w:r w:rsidR="001C4FFA" w:rsidRPr="00FB6AD9">
        <w:rPr>
          <w:noProof/>
          <w:sz w:val="22"/>
          <w:szCs w:val="22"/>
        </w:rPr>
        <w:t>ș</w:t>
      </w:r>
      <w:r w:rsidRPr="00FB6AD9">
        <w:rPr>
          <w:noProof/>
          <w:sz w:val="22"/>
          <w:szCs w:val="22"/>
        </w:rPr>
        <w:t xml:space="preserve">i TAO3, al polipeptidei anionice organice transportoare 1B1 (TAOP1B1), al transportorilor cationici organici (TCO) TCO1 </w:t>
      </w:r>
      <w:r w:rsidR="001C4FFA" w:rsidRPr="00FB6AD9">
        <w:rPr>
          <w:noProof/>
          <w:sz w:val="22"/>
          <w:szCs w:val="22"/>
        </w:rPr>
        <w:t>ș</w:t>
      </w:r>
      <w:r w:rsidRPr="00FB6AD9">
        <w:rPr>
          <w:noProof/>
          <w:sz w:val="22"/>
          <w:szCs w:val="22"/>
        </w:rPr>
        <w:t>i TCO</w:t>
      </w:r>
      <w:r w:rsidR="009B1F7E" w:rsidRPr="00FB6AD9">
        <w:rPr>
          <w:noProof/>
          <w:sz w:val="22"/>
          <w:szCs w:val="22"/>
        </w:rPr>
        <w:t>2</w:t>
      </w:r>
      <w:r w:rsidRPr="00FB6AD9">
        <w:rPr>
          <w:noProof/>
          <w:sz w:val="22"/>
          <w:szCs w:val="22"/>
        </w:rPr>
        <w:t xml:space="preserve">, al proteinei de respingere a mai multor medicamente </w:t>
      </w:r>
      <w:r w:rsidR="001C4FFA" w:rsidRPr="00FB6AD9">
        <w:rPr>
          <w:noProof/>
          <w:sz w:val="22"/>
          <w:szCs w:val="22"/>
        </w:rPr>
        <w:t>ș</w:t>
      </w:r>
      <w:r w:rsidRPr="00FB6AD9">
        <w:rPr>
          <w:noProof/>
          <w:sz w:val="22"/>
          <w:szCs w:val="22"/>
        </w:rPr>
        <w:t xml:space="preserve">i toxinelor MATE1 (multidrug and toxin extrusion protein, MATE) </w:t>
      </w:r>
      <w:r w:rsidR="001C4FFA" w:rsidRPr="00FB6AD9">
        <w:rPr>
          <w:noProof/>
          <w:sz w:val="22"/>
          <w:szCs w:val="22"/>
        </w:rPr>
        <w:t>ș</w:t>
      </w:r>
      <w:r w:rsidRPr="00FB6AD9">
        <w:rPr>
          <w:noProof/>
          <w:sz w:val="22"/>
          <w:szCs w:val="22"/>
        </w:rPr>
        <w:t xml:space="preserve">i al transportorilor cationici organici noi (TCON) TCON1 </w:t>
      </w:r>
      <w:r w:rsidR="001C4FFA" w:rsidRPr="00FB6AD9">
        <w:rPr>
          <w:noProof/>
          <w:sz w:val="22"/>
          <w:szCs w:val="22"/>
        </w:rPr>
        <w:t>ș</w:t>
      </w:r>
      <w:r w:rsidRPr="00FB6AD9">
        <w:rPr>
          <w:noProof/>
          <w:sz w:val="22"/>
          <w:szCs w:val="22"/>
        </w:rPr>
        <w:t>i TCON2.</w:t>
      </w:r>
    </w:p>
    <w:p w14:paraId="26911CBC" w14:textId="77777777" w:rsidR="009C527B" w:rsidRPr="00FB6AD9" w:rsidRDefault="009C527B" w:rsidP="00FB6AD9">
      <w:pPr>
        <w:widowControl w:val="0"/>
        <w:rPr>
          <w:noProof/>
          <w:sz w:val="22"/>
          <w:szCs w:val="22"/>
        </w:rPr>
      </w:pPr>
    </w:p>
    <w:p w14:paraId="2808325D" w14:textId="77777777" w:rsidR="000264A6" w:rsidRPr="00FB6AD9" w:rsidRDefault="00465865" w:rsidP="00FB6AD9">
      <w:pPr>
        <w:widowControl w:val="0"/>
        <w:rPr>
          <w:noProof/>
          <w:sz w:val="22"/>
          <w:szCs w:val="22"/>
        </w:rPr>
      </w:pPr>
      <w:r w:rsidRPr="00FB6AD9">
        <w:rPr>
          <w:noProof/>
          <w:sz w:val="22"/>
          <w:szCs w:val="22"/>
        </w:rPr>
        <w:t xml:space="preserve">Studiile </w:t>
      </w:r>
      <w:r w:rsidRPr="00FB6AD9">
        <w:rPr>
          <w:i/>
          <w:noProof/>
          <w:sz w:val="22"/>
          <w:szCs w:val="22"/>
        </w:rPr>
        <w:t xml:space="preserve">in vitro </w:t>
      </w:r>
      <w:r w:rsidRPr="00FB6AD9">
        <w:rPr>
          <w:noProof/>
          <w:sz w:val="22"/>
          <w:szCs w:val="22"/>
        </w:rPr>
        <w:t xml:space="preserve">indică faptul </w:t>
      </w:r>
      <w:r w:rsidR="000264A6" w:rsidRPr="00FB6AD9">
        <w:rPr>
          <w:noProof/>
          <w:sz w:val="22"/>
          <w:szCs w:val="22"/>
        </w:rPr>
        <w:t xml:space="preserve">că lenalidomida </w:t>
      </w:r>
      <w:r w:rsidRPr="00FB6AD9">
        <w:rPr>
          <w:noProof/>
          <w:sz w:val="22"/>
          <w:szCs w:val="22"/>
        </w:rPr>
        <w:t xml:space="preserve">nu are </w:t>
      </w:r>
      <w:r w:rsidR="000264A6" w:rsidRPr="00FB6AD9">
        <w:rPr>
          <w:noProof/>
          <w:sz w:val="22"/>
          <w:szCs w:val="22"/>
        </w:rPr>
        <w:t xml:space="preserve">un </w:t>
      </w:r>
      <w:r w:rsidR="00643826" w:rsidRPr="00FB6AD9">
        <w:rPr>
          <w:noProof/>
          <w:sz w:val="22"/>
          <w:szCs w:val="22"/>
        </w:rPr>
        <w:t xml:space="preserve">efect </w:t>
      </w:r>
      <w:r w:rsidR="000264A6" w:rsidRPr="00FB6AD9">
        <w:rPr>
          <w:noProof/>
          <w:sz w:val="22"/>
          <w:szCs w:val="22"/>
        </w:rPr>
        <w:t xml:space="preserve">inhibitor </w:t>
      </w:r>
      <w:r w:rsidRPr="00FB6AD9">
        <w:rPr>
          <w:noProof/>
          <w:sz w:val="22"/>
          <w:szCs w:val="22"/>
        </w:rPr>
        <w:t>asupra</w:t>
      </w:r>
      <w:r w:rsidR="000264A6" w:rsidRPr="00FB6AD9">
        <w:rPr>
          <w:noProof/>
          <w:sz w:val="22"/>
          <w:szCs w:val="22"/>
        </w:rPr>
        <w:t xml:space="preserve"> pompei de export a sărurilor biliare umane (BSEP), BCRP, MRP2, OAT1, OAT3, OATP1B1, OATP1B3 </w:t>
      </w:r>
      <w:r w:rsidR="001C4FFA" w:rsidRPr="00FB6AD9">
        <w:rPr>
          <w:noProof/>
          <w:sz w:val="22"/>
          <w:szCs w:val="22"/>
        </w:rPr>
        <w:t>ș</w:t>
      </w:r>
      <w:r w:rsidRPr="00FB6AD9">
        <w:rPr>
          <w:noProof/>
          <w:sz w:val="22"/>
          <w:szCs w:val="22"/>
        </w:rPr>
        <w:t xml:space="preserve">i </w:t>
      </w:r>
      <w:r w:rsidR="000264A6" w:rsidRPr="00FB6AD9">
        <w:rPr>
          <w:noProof/>
          <w:sz w:val="22"/>
          <w:szCs w:val="22"/>
        </w:rPr>
        <w:t>OCT2.</w:t>
      </w:r>
    </w:p>
    <w:p w14:paraId="5D80D9FF" w14:textId="77777777" w:rsidR="0044212E" w:rsidRPr="00FB6AD9" w:rsidRDefault="0044212E" w:rsidP="00FB6AD9">
      <w:pPr>
        <w:widowControl w:val="0"/>
        <w:rPr>
          <w:noProof/>
          <w:sz w:val="22"/>
          <w:szCs w:val="22"/>
        </w:rPr>
      </w:pPr>
    </w:p>
    <w:p w14:paraId="3337FF07" w14:textId="77777777" w:rsidR="0044212E" w:rsidRPr="00FB6AD9" w:rsidRDefault="0044212E" w:rsidP="00FB6AD9">
      <w:pPr>
        <w:widowControl w:val="0"/>
        <w:rPr>
          <w:noProof/>
          <w:sz w:val="22"/>
          <w:szCs w:val="22"/>
        </w:rPr>
      </w:pPr>
      <w:r w:rsidRPr="00FB6AD9">
        <w:rPr>
          <w:noProof/>
          <w:sz w:val="22"/>
          <w:szCs w:val="22"/>
        </w:rPr>
        <w:t>Majoritatea lenalidomidei este eliminată prin excre</w:t>
      </w:r>
      <w:r w:rsidR="001C4FFA" w:rsidRPr="00FB6AD9">
        <w:rPr>
          <w:noProof/>
          <w:sz w:val="22"/>
          <w:szCs w:val="22"/>
        </w:rPr>
        <w:t>ț</w:t>
      </w:r>
      <w:r w:rsidRPr="00FB6AD9">
        <w:rPr>
          <w:noProof/>
          <w:sz w:val="22"/>
          <w:szCs w:val="22"/>
        </w:rPr>
        <w:t>ie renală. La persoanele cu func</w:t>
      </w:r>
      <w:r w:rsidR="001C4FFA" w:rsidRPr="00FB6AD9">
        <w:rPr>
          <w:noProof/>
          <w:sz w:val="22"/>
          <w:szCs w:val="22"/>
        </w:rPr>
        <w:t>ț</w:t>
      </w:r>
      <w:r w:rsidRPr="00FB6AD9">
        <w:rPr>
          <w:noProof/>
          <w:sz w:val="22"/>
          <w:szCs w:val="22"/>
        </w:rPr>
        <w:t>ie renală normală, excre</w:t>
      </w:r>
      <w:r w:rsidR="001C4FFA" w:rsidRPr="00FB6AD9">
        <w:rPr>
          <w:noProof/>
          <w:sz w:val="22"/>
          <w:szCs w:val="22"/>
        </w:rPr>
        <w:t>ț</w:t>
      </w:r>
      <w:r w:rsidRPr="00FB6AD9">
        <w:rPr>
          <w:noProof/>
          <w:sz w:val="22"/>
          <w:szCs w:val="22"/>
        </w:rPr>
        <w:t>ia renală asigură 90% din clearance</w:t>
      </w:r>
      <w:r w:rsidRPr="00FB6AD9">
        <w:rPr>
          <w:noProof/>
          <w:sz w:val="22"/>
          <w:szCs w:val="22"/>
        </w:rPr>
        <w:noBreakHyphen/>
        <w:t xml:space="preserve">ul total al medicamentului, 4% din lenalidomidă eliminându-se prin materiile fecale. </w:t>
      </w:r>
    </w:p>
    <w:p w14:paraId="063F7EE5" w14:textId="77777777" w:rsidR="0044212E" w:rsidRPr="00FB6AD9" w:rsidRDefault="0044212E" w:rsidP="00FB6AD9">
      <w:pPr>
        <w:widowControl w:val="0"/>
        <w:rPr>
          <w:noProof/>
          <w:sz w:val="22"/>
          <w:szCs w:val="22"/>
        </w:rPr>
      </w:pPr>
    </w:p>
    <w:p w14:paraId="4CF3D861" w14:textId="77777777" w:rsidR="0044212E" w:rsidRPr="00FB6AD9" w:rsidRDefault="0044212E" w:rsidP="00FB6AD9">
      <w:pPr>
        <w:widowControl w:val="0"/>
        <w:rPr>
          <w:noProof/>
          <w:sz w:val="22"/>
          <w:szCs w:val="22"/>
        </w:rPr>
      </w:pPr>
      <w:r w:rsidRPr="00FB6AD9">
        <w:rPr>
          <w:noProof/>
          <w:sz w:val="22"/>
          <w:szCs w:val="22"/>
        </w:rPr>
        <w:t xml:space="preserve">Lenalidomida este slab metabolizată, 82% din doză fiind eliminată sub formă nemodificată prin urină. Hidroxi-lenalidomida </w:t>
      </w:r>
      <w:r w:rsidR="001C4FFA" w:rsidRPr="00FB6AD9">
        <w:rPr>
          <w:noProof/>
          <w:sz w:val="22"/>
          <w:szCs w:val="22"/>
        </w:rPr>
        <w:t>ș</w:t>
      </w:r>
      <w:r w:rsidRPr="00FB6AD9">
        <w:rPr>
          <w:noProof/>
          <w:sz w:val="22"/>
          <w:szCs w:val="22"/>
        </w:rPr>
        <w:t xml:space="preserve">i N-acetil-lenalidomida reprezintă 4,59% </w:t>
      </w:r>
      <w:r w:rsidR="001C4FFA" w:rsidRPr="00FB6AD9">
        <w:rPr>
          <w:noProof/>
          <w:sz w:val="22"/>
          <w:szCs w:val="22"/>
        </w:rPr>
        <w:t>ș</w:t>
      </w:r>
      <w:r w:rsidRPr="00FB6AD9">
        <w:rPr>
          <w:noProof/>
          <w:sz w:val="22"/>
          <w:szCs w:val="22"/>
        </w:rPr>
        <w:t>i, respectiv 1,83% din doza eliminată. Clearance-ul renal al lenalidomidei depă</w:t>
      </w:r>
      <w:r w:rsidR="001C4FFA" w:rsidRPr="00FB6AD9">
        <w:rPr>
          <w:noProof/>
          <w:sz w:val="22"/>
          <w:szCs w:val="22"/>
        </w:rPr>
        <w:t>ș</w:t>
      </w:r>
      <w:r w:rsidRPr="00FB6AD9">
        <w:rPr>
          <w:noProof/>
          <w:sz w:val="22"/>
          <w:szCs w:val="22"/>
        </w:rPr>
        <w:t>e</w:t>
      </w:r>
      <w:r w:rsidR="001C4FFA" w:rsidRPr="00FB6AD9">
        <w:rPr>
          <w:noProof/>
          <w:sz w:val="22"/>
          <w:szCs w:val="22"/>
        </w:rPr>
        <w:t>ș</w:t>
      </w:r>
      <w:r w:rsidRPr="00FB6AD9">
        <w:rPr>
          <w:noProof/>
          <w:sz w:val="22"/>
          <w:szCs w:val="22"/>
        </w:rPr>
        <w:t xml:space="preserve">te rata de filtrare glomerulară </w:t>
      </w:r>
      <w:r w:rsidR="001C4FFA" w:rsidRPr="00FB6AD9">
        <w:rPr>
          <w:noProof/>
          <w:sz w:val="22"/>
          <w:szCs w:val="22"/>
        </w:rPr>
        <w:t>ș</w:t>
      </w:r>
      <w:r w:rsidRPr="00FB6AD9">
        <w:rPr>
          <w:noProof/>
          <w:sz w:val="22"/>
          <w:szCs w:val="22"/>
        </w:rPr>
        <w:t>i, prin urmare, aceasta este cel pu</w:t>
      </w:r>
      <w:r w:rsidR="001C4FFA" w:rsidRPr="00FB6AD9">
        <w:rPr>
          <w:noProof/>
          <w:sz w:val="22"/>
          <w:szCs w:val="22"/>
        </w:rPr>
        <w:t>ț</w:t>
      </w:r>
      <w:r w:rsidRPr="00FB6AD9">
        <w:rPr>
          <w:noProof/>
          <w:sz w:val="22"/>
          <w:szCs w:val="22"/>
        </w:rPr>
        <w:t>in secretată activ într-o oarecare măsură.</w:t>
      </w:r>
    </w:p>
    <w:p w14:paraId="41C0DC20" w14:textId="77777777" w:rsidR="009C527B" w:rsidRPr="00FB6AD9" w:rsidRDefault="009C527B" w:rsidP="00FB6AD9">
      <w:pPr>
        <w:widowControl w:val="0"/>
        <w:rPr>
          <w:noProof/>
          <w:sz w:val="22"/>
          <w:szCs w:val="22"/>
        </w:rPr>
      </w:pPr>
    </w:p>
    <w:p w14:paraId="1EC99E21" w14:textId="77777777" w:rsidR="0044212E" w:rsidRPr="00FB6AD9" w:rsidRDefault="0044212E" w:rsidP="00FB6AD9">
      <w:pPr>
        <w:widowControl w:val="0"/>
        <w:rPr>
          <w:noProof/>
          <w:sz w:val="22"/>
          <w:szCs w:val="22"/>
        </w:rPr>
      </w:pPr>
      <w:r w:rsidRPr="00FB6AD9">
        <w:rPr>
          <w:noProof/>
          <w:sz w:val="22"/>
          <w:szCs w:val="22"/>
        </w:rPr>
        <w:t>La dozele</w:t>
      </w:r>
      <w:r w:rsidR="00990BC1" w:rsidRPr="00FB6AD9">
        <w:rPr>
          <w:noProof/>
          <w:sz w:val="22"/>
          <w:szCs w:val="22"/>
        </w:rPr>
        <w:t xml:space="preserve"> de</w:t>
      </w:r>
      <w:r w:rsidRPr="00FB6AD9">
        <w:rPr>
          <w:noProof/>
          <w:sz w:val="22"/>
          <w:szCs w:val="22"/>
        </w:rPr>
        <w:t xml:space="preserve"> 5-25 mg/zi, timpul de înjumătă</w:t>
      </w:r>
      <w:r w:rsidR="001C4FFA" w:rsidRPr="00FB6AD9">
        <w:rPr>
          <w:noProof/>
          <w:sz w:val="22"/>
          <w:szCs w:val="22"/>
        </w:rPr>
        <w:t>ț</w:t>
      </w:r>
      <w:r w:rsidRPr="00FB6AD9">
        <w:rPr>
          <w:noProof/>
          <w:sz w:val="22"/>
          <w:szCs w:val="22"/>
        </w:rPr>
        <w:t>ire plasmatică este de aproximativ 3 ore la voluntarii sănăto</w:t>
      </w:r>
      <w:r w:rsidR="001C4FFA" w:rsidRPr="00FB6AD9">
        <w:rPr>
          <w:noProof/>
          <w:sz w:val="22"/>
          <w:szCs w:val="22"/>
        </w:rPr>
        <w:t>ș</w:t>
      </w:r>
      <w:r w:rsidRPr="00FB6AD9">
        <w:rPr>
          <w:noProof/>
          <w:sz w:val="22"/>
          <w:szCs w:val="22"/>
        </w:rPr>
        <w:t xml:space="preserve">i </w:t>
      </w:r>
      <w:r w:rsidR="001C4FFA" w:rsidRPr="00FB6AD9">
        <w:rPr>
          <w:noProof/>
          <w:sz w:val="22"/>
          <w:szCs w:val="22"/>
        </w:rPr>
        <w:t>ș</w:t>
      </w:r>
      <w:r w:rsidRPr="00FB6AD9">
        <w:rPr>
          <w:noProof/>
          <w:sz w:val="22"/>
          <w:szCs w:val="22"/>
        </w:rPr>
        <w:t>i</w:t>
      </w:r>
      <w:r w:rsidR="00990BC1" w:rsidRPr="00FB6AD9">
        <w:rPr>
          <w:noProof/>
          <w:sz w:val="22"/>
          <w:szCs w:val="22"/>
        </w:rPr>
        <w:t xml:space="preserve"> </w:t>
      </w:r>
      <w:r w:rsidR="0085566D" w:rsidRPr="00FB6AD9">
        <w:rPr>
          <w:noProof/>
          <w:sz w:val="22"/>
          <w:szCs w:val="22"/>
        </w:rPr>
        <w:t>este</w:t>
      </w:r>
      <w:r w:rsidR="00FE3793" w:rsidRPr="00FB6AD9">
        <w:rPr>
          <w:noProof/>
          <w:sz w:val="22"/>
          <w:szCs w:val="22"/>
        </w:rPr>
        <w:t xml:space="preserve"> cuprins în intervalul 3-</w:t>
      </w:r>
      <w:r w:rsidR="00990BC1" w:rsidRPr="00FB6AD9">
        <w:rPr>
          <w:noProof/>
          <w:sz w:val="22"/>
          <w:szCs w:val="22"/>
        </w:rPr>
        <w:t>5 ore</w:t>
      </w:r>
      <w:r w:rsidRPr="00FB6AD9">
        <w:rPr>
          <w:noProof/>
          <w:sz w:val="22"/>
          <w:szCs w:val="22"/>
        </w:rPr>
        <w:t xml:space="preserve"> la pacien</w:t>
      </w:r>
      <w:r w:rsidR="001C4FFA" w:rsidRPr="00FB6AD9">
        <w:rPr>
          <w:noProof/>
          <w:sz w:val="22"/>
          <w:szCs w:val="22"/>
        </w:rPr>
        <w:t>ț</w:t>
      </w:r>
      <w:r w:rsidRPr="00FB6AD9">
        <w:rPr>
          <w:noProof/>
          <w:sz w:val="22"/>
          <w:szCs w:val="22"/>
        </w:rPr>
        <w:t>ii cu mielom multiplu</w:t>
      </w:r>
      <w:r w:rsidR="00C61BAF" w:rsidRPr="00FB6AD9">
        <w:rPr>
          <w:noProof/>
          <w:sz w:val="22"/>
          <w:szCs w:val="22"/>
        </w:rPr>
        <w:t>,</w:t>
      </w:r>
      <w:r w:rsidR="00990BC1" w:rsidRPr="00FB6AD9">
        <w:rPr>
          <w:noProof/>
          <w:sz w:val="22"/>
          <w:szCs w:val="22"/>
        </w:rPr>
        <w:t xml:space="preserve"> sindroame mielodisplazice</w:t>
      </w:r>
      <w:r w:rsidR="00C61BAF" w:rsidRPr="00FB6AD9">
        <w:rPr>
          <w:noProof/>
          <w:sz w:val="22"/>
          <w:szCs w:val="22"/>
        </w:rPr>
        <w:t xml:space="preserve"> sau limfom cu celule de manta</w:t>
      </w:r>
      <w:r w:rsidR="00990BC1" w:rsidRPr="00FB6AD9">
        <w:rPr>
          <w:noProof/>
          <w:sz w:val="22"/>
          <w:szCs w:val="22"/>
        </w:rPr>
        <w:t>.</w:t>
      </w:r>
    </w:p>
    <w:p w14:paraId="37C41E0C" w14:textId="77777777" w:rsidR="0044212E" w:rsidRPr="00FB6AD9" w:rsidRDefault="0044212E" w:rsidP="00FB6AD9">
      <w:pPr>
        <w:widowControl w:val="0"/>
        <w:rPr>
          <w:noProof/>
          <w:sz w:val="22"/>
          <w:szCs w:val="22"/>
        </w:rPr>
      </w:pPr>
    </w:p>
    <w:p w14:paraId="79C185D4" w14:textId="77777777" w:rsidR="000264A6" w:rsidRPr="00FB6AD9" w:rsidRDefault="000264A6" w:rsidP="00FB6AD9">
      <w:pPr>
        <w:keepNext/>
        <w:keepLines/>
        <w:widowControl w:val="0"/>
        <w:rPr>
          <w:noProof/>
          <w:sz w:val="22"/>
          <w:szCs w:val="22"/>
          <w:u w:val="single"/>
        </w:rPr>
      </w:pPr>
      <w:r w:rsidRPr="00FB6AD9">
        <w:rPr>
          <w:noProof/>
          <w:sz w:val="22"/>
          <w:szCs w:val="22"/>
          <w:u w:val="single"/>
        </w:rPr>
        <w:t>Vârstnici</w:t>
      </w:r>
    </w:p>
    <w:p w14:paraId="1037FD32" w14:textId="77777777" w:rsidR="007A3B63" w:rsidRPr="00FB6AD9" w:rsidRDefault="007A3B63" w:rsidP="00FB6AD9">
      <w:pPr>
        <w:widowControl w:val="0"/>
        <w:rPr>
          <w:noProof/>
          <w:sz w:val="22"/>
          <w:szCs w:val="22"/>
          <w:u w:val="single"/>
        </w:rPr>
      </w:pPr>
    </w:p>
    <w:p w14:paraId="4EF91F49" w14:textId="77777777" w:rsidR="000264A6" w:rsidRPr="00FB6AD9" w:rsidRDefault="000264A6" w:rsidP="00FB6AD9">
      <w:pPr>
        <w:widowControl w:val="0"/>
        <w:rPr>
          <w:noProof/>
          <w:sz w:val="22"/>
          <w:szCs w:val="22"/>
        </w:rPr>
      </w:pPr>
      <w:r w:rsidRPr="00FB6AD9">
        <w:rPr>
          <w:noProof/>
          <w:sz w:val="22"/>
          <w:szCs w:val="22"/>
        </w:rPr>
        <w:t xml:space="preserve">Nu s-au efectuat studii clinice </w:t>
      </w:r>
      <w:r w:rsidR="00354205" w:rsidRPr="00FB6AD9">
        <w:rPr>
          <w:noProof/>
          <w:sz w:val="22"/>
          <w:szCs w:val="22"/>
        </w:rPr>
        <w:t>specifice</w:t>
      </w:r>
      <w:r w:rsidRPr="00FB6AD9">
        <w:rPr>
          <w:noProof/>
          <w:sz w:val="22"/>
          <w:szCs w:val="22"/>
        </w:rPr>
        <w:t xml:space="preserve"> pentru a evalua farmacocinetica lenalidomidei la vârstnici. Analizele farmacocinetice popula</w:t>
      </w:r>
      <w:r w:rsidR="001C4FFA" w:rsidRPr="00FB6AD9">
        <w:rPr>
          <w:noProof/>
          <w:sz w:val="22"/>
          <w:szCs w:val="22"/>
        </w:rPr>
        <w:t>ț</w:t>
      </w:r>
      <w:r w:rsidRPr="00FB6AD9">
        <w:rPr>
          <w:noProof/>
          <w:sz w:val="22"/>
          <w:szCs w:val="22"/>
        </w:rPr>
        <w:t>ionale au inclus pacien</w:t>
      </w:r>
      <w:r w:rsidR="001C4FFA" w:rsidRPr="00FB6AD9">
        <w:rPr>
          <w:noProof/>
          <w:sz w:val="22"/>
          <w:szCs w:val="22"/>
        </w:rPr>
        <w:t>ț</w:t>
      </w:r>
      <w:r w:rsidRPr="00FB6AD9">
        <w:rPr>
          <w:noProof/>
          <w:sz w:val="22"/>
          <w:szCs w:val="22"/>
        </w:rPr>
        <w:t>i cu vârst</w:t>
      </w:r>
      <w:r w:rsidR="00354205" w:rsidRPr="00FB6AD9">
        <w:rPr>
          <w:noProof/>
          <w:sz w:val="22"/>
          <w:szCs w:val="22"/>
        </w:rPr>
        <w:t>a</w:t>
      </w:r>
      <w:r w:rsidRPr="00FB6AD9">
        <w:rPr>
          <w:noProof/>
          <w:sz w:val="22"/>
          <w:szCs w:val="22"/>
        </w:rPr>
        <w:t xml:space="preserve"> cuprins</w:t>
      </w:r>
      <w:r w:rsidR="00354205" w:rsidRPr="00FB6AD9">
        <w:rPr>
          <w:noProof/>
          <w:sz w:val="22"/>
          <w:szCs w:val="22"/>
        </w:rPr>
        <w:t>ă</w:t>
      </w:r>
      <w:r w:rsidRPr="00FB6AD9">
        <w:rPr>
          <w:noProof/>
          <w:sz w:val="22"/>
          <w:szCs w:val="22"/>
        </w:rPr>
        <w:t xml:space="preserve"> între 39 </w:t>
      </w:r>
      <w:r w:rsidR="001C4FFA" w:rsidRPr="00FB6AD9">
        <w:rPr>
          <w:noProof/>
          <w:sz w:val="22"/>
          <w:szCs w:val="22"/>
        </w:rPr>
        <w:t>ș</w:t>
      </w:r>
      <w:r w:rsidRPr="00FB6AD9">
        <w:rPr>
          <w:noProof/>
          <w:sz w:val="22"/>
          <w:szCs w:val="22"/>
        </w:rPr>
        <w:t xml:space="preserve">i 85 de ani </w:t>
      </w:r>
      <w:r w:rsidR="001C4FFA" w:rsidRPr="00FB6AD9">
        <w:rPr>
          <w:noProof/>
          <w:sz w:val="22"/>
          <w:szCs w:val="22"/>
        </w:rPr>
        <w:t>ș</w:t>
      </w:r>
      <w:r w:rsidRPr="00FB6AD9">
        <w:rPr>
          <w:noProof/>
          <w:sz w:val="22"/>
          <w:szCs w:val="22"/>
        </w:rPr>
        <w:t>i indică faptul că vârsta nu influen</w:t>
      </w:r>
      <w:r w:rsidR="001C4FFA" w:rsidRPr="00FB6AD9">
        <w:rPr>
          <w:noProof/>
          <w:sz w:val="22"/>
          <w:szCs w:val="22"/>
        </w:rPr>
        <w:t>ț</w:t>
      </w:r>
      <w:r w:rsidRPr="00FB6AD9">
        <w:rPr>
          <w:noProof/>
          <w:sz w:val="22"/>
          <w:szCs w:val="22"/>
        </w:rPr>
        <w:t>ează clearance-ul lenalidomidei (expunerea plasmatică). Deoarece pacien</w:t>
      </w:r>
      <w:r w:rsidR="001C4FFA" w:rsidRPr="00FB6AD9">
        <w:rPr>
          <w:noProof/>
          <w:sz w:val="22"/>
          <w:szCs w:val="22"/>
        </w:rPr>
        <w:t>ț</w:t>
      </w:r>
      <w:r w:rsidRPr="00FB6AD9">
        <w:rPr>
          <w:noProof/>
          <w:sz w:val="22"/>
          <w:szCs w:val="22"/>
        </w:rPr>
        <w:t>ii vârstnici prezintă o probabilitate mai mare de a avea o func</w:t>
      </w:r>
      <w:r w:rsidR="001C4FFA" w:rsidRPr="00FB6AD9">
        <w:rPr>
          <w:noProof/>
          <w:sz w:val="22"/>
          <w:szCs w:val="22"/>
        </w:rPr>
        <w:t>ț</w:t>
      </w:r>
      <w:r w:rsidRPr="00FB6AD9">
        <w:rPr>
          <w:noProof/>
          <w:sz w:val="22"/>
          <w:szCs w:val="22"/>
        </w:rPr>
        <w:t xml:space="preserve">ie renală scăzută, alegerea dozei </w:t>
      </w:r>
      <w:r w:rsidRPr="00FB6AD9">
        <w:rPr>
          <w:noProof/>
          <w:sz w:val="22"/>
          <w:szCs w:val="22"/>
        </w:rPr>
        <w:lastRenderedPageBreak/>
        <w:t>trebuie făcută cu pruden</w:t>
      </w:r>
      <w:r w:rsidR="001C4FFA" w:rsidRPr="00FB6AD9">
        <w:rPr>
          <w:noProof/>
          <w:sz w:val="22"/>
          <w:szCs w:val="22"/>
        </w:rPr>
        <w:t>ț</w:t>
      </w:r>
      <w:r w:rsidRPr="00FB6AD9">
        <w:rPr>
          <w:noProof/>
          <w:sz w:val="22"/>
          <w:szCs w:val="22"/>
        </w:rPr>
        <w:t xml:space="preserve">ă </w:t>
      </w:r>
      <w:r w:rsidR="001C4FFA" w:rsidRPr="00FB6AD9">
        <w:rPr>
          <w:noProof/>
          <w:sz w:val="22"/>
          <w:szCs w:val="22"/>
        </w:rPr>
        <w:t>ș</w:t>
      </w:r>
      <w:r w:rsidRPr="00FB6AD9">
        <w:rPr>
          <w:noProof/>
          <w:sz w:val="22"/>
          <w:szCs w:val="22"/>
        </w:rPr>
        <w:t>i se recomandă monitorizarea func</w:t>
      </w:r>
      <w:r w:rsidR="001C4FFA" w:rsidRPr="00FB6AD9">
        <w:rPr>
          <w:noProof/>
          <w:sz w:val="22"/>
          <w:szCs w:val="22"/>
        </w:rPr>
        <w:t>ț</w:t>
      </w:r>
      <w:r w:rsidRPr="00FB6AD9">
        <w:rPr>
          <w:noProof/>
          <w:sz w:val="22"/>
          <w:szCs w:val="22"/>
        </w:rPr>
        <w:t>iei renale.</w:t>
      </w:r>
    </w:p>
    <w:p w14:paraId="46320F3B" w14:textId="77777777" w:rsidR="009C527B" w:rsidRPr="00FB6AD9" w:rsidRDefault="009C527B" w:rsidP="00FB6AD9">
      <w:pPr>
        <w:widowControl w:val="0"/>
        <w:rPr>
          <w:noProof/>
          <w:sz w:val="22"/>
          <w:szCs w:val="22"/>
        </w:rPr>
      </w:pPr>
    </w:p>
    <w:p w14:paraId="097F30DD" w14:textId="77777777" w:rsidR="009C527B" w:rsidRPr="00FB6AD9" w:rsidRDefault="009C527B" w:rsidP="00FB6AD9">
      <w:pPr>
        <w:widowControl w:val="0"/>
        <w:rPr>
          <w:noProof/>
          <w:sz w:val="22"/>
          <w:szCs w:val="22"/>
          <w:u w:val="single"/>
        </w:rPr>
      </w:pPr>
      <w:r w:rsidRPr="00FB6AD9">
        <w:rPr>
          <w:noProof/>
          <w:sz w:val="22"/>
          <w:szCs w:val="22"/>
          <w:u w:val="single"/>
        </w:rPr>
        <w:t>Insuficien</w:t>
      </w:r>
      <w:r w:rsidR="001C4FFA" w:rsidRPr="00FB6AD9">
        <w:rPr>
          <w:noProof/>
          <w:sz w:val="22"/>
          <w:szCs w:val="22"/>
          <w:u w:val="single"/>
        </w:rPr>
        <w:t>ț</w:t>
      </w:r>
      <w:r w:rsidRPr="00FB6AD9">
        <w:rPr>
          <w:noProof/>
          <w:sz w:val="22"/>
          <w:szCs w:val="22"/>
          <w:u w:val="single"/>
        </w:rPr>
        <w:t>ă renală</w:t>
      </w:r>
    </w:p>
    <w:p w14:paraId="6F824D5F" w14:textId="77777777" w:rsidR="007A3B63" w:rsidRPr="00FB6AD9" w:rsidRDefault="007A3B63" w:rsidP="00FB6AD9">
      <w:pPr>
        <w:widowControl w:val="0"/>
        <w:rPr>
          <w:noProof/>
          <w:sz w:val="22"/>
          <w:szCs w:val="22"/>
          <w:u w:val="single"/>
        </w:rPr>
      </w:pPr>
    </w:p>
    <w:p w14:paraId="74DF3377" w14:textId="77777777" w:rsidR="00FA5CA9" w:rsidRPr="00FB6AD9" w:rsidRDefault="00990BC1" w:rsidP="00FB6AD9">
      <w:pPr>
        <w:widowControl w:val="0"/>
        <w:rPr>
          <w:noProof/>
          <w:sz w:val="22"/>
          <w:szCs w:val="22"/>
        </w:rPr>
      </w:pPr>
      <w:r w:rsidRPr="00FB6AD9">
        <w:rPr>
          <w:noProof/>
          <w:sz w:val="22"/>
          <w:szCs w:val="22"/>
        </w:rPr>
        <w:t>Parametrii farmacocinetici ai lenalidomidei au fost studia</w:t>
      </w:r>
      <w:r w:rsidR="001C4FFA" w:rsidRPr="00FB6AD9">
        <w:rPr>
          <w:noProof/>
          <w:sz w:val="22"/>
          <w:szCs w:val="22"/>
        </w:rPr>
        <w:t>ț</w:t>
      </w:r>
      <w:r w:rsidRPr="00FB6AD9">
        <w:rPr>
          <w:noProof/>
          <w:sz w:val="22"/>
          <w:szCs w:val="22"/>
        </w:rPr>
        <w:t>i la subiec</w:t>
      </w:r>
      <w:r w:rsidR="001C4FFA" w:rsidRPr="00FB6AD9">
        <w:rPr>
          <w:noProof/>
          <w:sz w:val="22"/>
          <w:szCs w:val="22"/>
        </w:rPr>
        <w:t>ț</w:t>
      </w:r>
      <w:r w:rsidRPr="00FB6AD9">
        <w:rPr>
          <w:noProof/>
          <w:sz w:val="22"/>
          <w:szCs w:val="22"/>
        </w:rPr>
        <w:t>i cu insuficien</w:t>
      </w:r>
      <w:r w:rsidR="001C4FFA" w:rsidRPr="00FB6AD9">
        <w:rPr>
          <w:noProof/>
          <w:sz w:val="22"/>
          <w:szCs w:val="22"/>
        </w:rPr>
        <w:t>ț</w:t>
      </w:r>
      <w:r w:rsidRPr="00FB6AD9">
        <w:rPr>
          <w:noProof/>
          <w:sz w:val="22"/>
          <w:szCs w:val="22"/>
        </w:rPr>
        <w:t>ă renală datorată unor afec</w:t>
      </w:r>
      <w:r w:rsidR="001C4FFA" w:rsidRPr="00FB6AD9">
        <w:rPr>
          <w:noProof/>
          <w:sz w:val="22"/>
          <w:szCs w:val="22"/>
        </w:rPr>
        <w:t>ț</w:t>
      </w:r>
      <w:r w:rsidRPr="00FB6AD9">
        <w:rPr>
          <w:noProof/>
          <w:sz w:val="22"/>
          <w:szCs w:val="22"/>
        </w:rPr>
        <w:t>iuni, altele decât cele maligne. În acest studiu s-au utilizat două metode pentru clasificarea func</w:t>
      </w:r>
      <w:r w:rsidR="001C4FFA" w:rsidRPr="00FB6AD9">
        <w:rPr>
          <w:noProof/>
          <w:sz w:val="22"/>
          <w:szCs w:val="22"/>
        </w:rPr>
        <w:t>ț</w:t>
      </w:r>
      <w:r w:rsidRPr="00FB6AD9">
        <w:rPr>
          <w:noProof/>
          <w:sz w:val="22"/>
          <w:szCs w:val="22"/>
        </w:rPr>
        <w:t xml:space="preserve">iei renale: clearance-ul creatininei urinare, măsurat în decurs de 24 ore, </w:t>
      </w:r>
      <w:r w:rsidR="001C4FFA" w:rsidRPr="00FB6AD9">
        <w:rPr>
          <w:noProof/>
          <w:sz w:val="22"/>
          <w:szCs w:val="22"/>
        </w:rPr>
        <w:t>ș</w:t>
      </w:r>
      <w:r w:rsidRPr="00FB6AD9">
        <w:rPr>
          <w:noProof/>
          <w:sz w:val="22"/>
          <w:szCs w:val="22"/>
        </w:rPr>
        <w:t xml:space="preserve">i clearance-ul creatininei, estimat prin formula </w:t>
      </w:r>
      <w:r w:rsidRPr="00FB6AD9">
        <w:rPr>
          <w:noProof/>
          <w:sz w:val="22"/>
        </w:rPr>
        <w:t xml:space="preserve">Cockcroft-Gault. Rezultatele </w:t>
      </w:r>
      <w:r w:rsidR="00FA5CA9" w:rsidRPr="00FB6AD9">
        <w:rPr>
          <w:noProof/>
          <w:sz w:val="22"/>
          <w:szCs w:val="22"/>
        </w:rPr>
        <w:t>indică o scădere a clearance</w:t>
      </w:r>
      <w:r w:rsidR="00FA5CA9" w:rsidRPr="00FB6AD9">
        <w:rPr>
          <w:noProof/>
          <w:sz w:val="22"/>
          <w:szCs w:val="22"/>
        </w:rPr>
        <w:noBreakHyphen/>
        <w:t xml:space="preserve">ului total al </w:t>
      </w:r>
      <w:r w:rsidR="008C6C03" w:rsidRPr="00FB6AD9">
        <w:rPr>
          <w:noProof/>
          <w:sz w:val="22"/>
          <w:szCs w:val="22"/>
        </w:rPr>
        <w:t>lenalidomidei</w:t>
      </w:r>
      <w:r w:rsidR="00FA5CA9" w:rsidRPr="00FB6AD9">
        <w:rPr>
          <w:noProof/>
          <w:sz w:val="22"/>
          <w:szCs w:val="22"/>
        </w:rPr>
        <w:t>, care survine odată cu reducerea func</w:t>
      </w:r>
      <w:r w:rsidR="001C4FFA" w:rsidRPr="00FB6AD9">
        <w:rPr>
          <w:noProof/>
          <w:sz w:val="22"/>
          <w:szCs w:val="22"/>
        </w:rPr>
        <w:t>ț</w:t>
      </w:r>
      <w:r w:rsidR="00FA5CA9" w:rsidRPr="00FB6AD9">
        <w:rPr>
          <w:noProof/>
          <w:sz w:val="22"/>
          <w:szCs w:val="22"/>
        </w:rPr>
        <w:t>iei renale (&lt; 50</w:t>
      </w:r>
      <w:r w:rsidR="00FD0EC6" w:rsidRPr="00FB6AD9">
        <w:rPr>
          <w:noProof/>
          <w:sz w:val="22"/>
          <w:szCs w:val="22"/>
        </w:rPr>
        <w:t> ml</w:t>
      </w:r>
      <w:r w:rsidR="00FA5CA9" w:rsidRPr="00FB6AD9">
        <w:rPr>
          <w:noProof/>
          <w:sz w:val="22"/>
          <w:szCs w:val="22"/>
        </w:rPr>
        <w:t>/min</w:t>
      </w:r>
      <w:r w:rsidR="00C36F5D" w:rsidRPr="00FB6AD9">
        <w:rPr>
          <w:noProof/>
          <w:sz w:val="22"/>
          <w:szCs w:val="22"/>
        </w:rPr>
        <w:t>ut</w:t>
      </w:r>
      <w:r w:rsidR="00FA5CA9" w:rsidRPr="00FB6AD9">
        <w:rPr>
          <w:noProof/>
          <w:sz w:val="22"/>
          <w:szCs w:val="22"/>
        </w:rPr>
        <w:t>), ceea ce determină o cre</w:t>
      </w:r>
      <w:r w:rsidR="001C4FFA" w:rsidRPr="00FB6AD9">
        <w:rPr>
          <w:noProof/>
          <w:sz w:val="22"/>
          <w:szCs w:val="22"/>
        </w:rPr>
        <w:t>ș</w:t>
      </w:r>
      <w:r w:rsidR="00FA5CA9" w:rsidRPr="00FB6AD9">
        <w:rPr>
          <w:noProof/>
          <w:sz w:val="22"/>
          <w:szCs w:val="22"/>
        </w:rPr>
        <w:t xml:space="preserve">tere a ASC. </w:t>
      </w:r>
      <w:r w:rsidRPr="00FB6AD9">
        <w:rPr>
          <w:noProof/>
          <w:sz w:val="22"/>
          <w:szCs w:val="22"/>
        </w:rPr>
        <w:t xml:space="preserve">ASC a crescut de aproximativ 2,5 ori, 4 ori </w:t>
      </w:r>
      <w:r w:rsidR="001C4FFA" w:rsidRPr="00FB6AD9">
        <w:rPr>
          <w:noProof/>
          <w:sz w:val="22"/>
          <w:szCs w:val="22"/>
        </w:rPr>
        <w:t>ș</w:t>
      </w:r>
      <w:r w:rsidRPr="00FB6AD9">
        <w:rPr>
          <w:noProof/>
          <w:sz w:val="22"/>
          <w:szCs w:val="22"/>
        </w:rPr>
        <w:t>i 5 ori la subiec</w:t>
      </w:r>
      <w:r w:rsidR="001C4FFA" w:rsidRPr="00FB6AD9">
        <w:rPr>
          <w:noProof/>
          <w:sz w:val="22"/>
          <w:szCs w:val="22"/>
        </w:rPr>
        <w:t>ț</w:t>
      </w:r>
      <w:r w:rsidRPr="00FB6AD9">
        <w:rPr>
          <w:noProof/>
          <w:sz w:val="22"/>
          <w:szCs w:val="22"/>
        </w:rPr>
        <w:t>ii cu insuficien</w:t>
      </w:r>
      <w:r w:rsidR="001C4FFA" w:rsidRPr="00FB6AD9">
        <w:rPr>
          <w:noProof/>
          <w:sz w:val="22"/>
          <w:szCs w:val="22"/>
        </w:rPr>
        <w:t>ț</w:t>
      </w:r>
      <w:r w:rsidRPr="00FB6AD9">
        <w:rPr>
          <w:noProof/>
          <w:sz w:val="22"/>
          <w:szCs w:val="22"/>
        </w:rPr>
        <w:t>ă renală moderată, insuficien</w:t>
      </w:r>
      <w:r w:rsidR="001C4FFA" w:rsidRPr="00FB6AD9">
        <w:rPr>
          <w:noProof/>
          <w:sz w:val="22"/>
          <w:szCs w:val="22"/>
        </w:rPr>
        <w:t>ț</w:t>
      </w:r>
      <w:r w:rsidRPr="00FB6AD9">
        <w:rPr>
          <w:noProof/>
          <w:sz w:val="22"/>
          <w:szCs w:val="22"/>
        </w:rPr>
        <w:t xml:space="preserve">ă renală severă </w:t>
      </w:r>
      <w:r w:rsidR="001C4FFA" w:rsidRPr="00FB6AD9">
        <w:rPr>
          <w:noProof/>
          <w:sz w:val="22"/>
          <w:szCs w:val="22"/>
        </w:rPr>
        <w:t>ș</w:t>
      </w:r>
      <w:r w:rsidRPr="00FB6AD9">
        <w:rPr>
          <w:noProof/>
          <w:sz w:val="22"/>
          <w:szCs w:val="22"/>
        </w:rPr>
        <w:t>i, respectiv, cu boală renală în stadiul terminal, comparativ cu grupul de subiec</w:t>
      </w:r>
      <w:r w:rsidR="001C4FFA" w:rsidRPr="00FB6AD9">
        <w:rPr>
          <w:noProof/>
          <w:sz w:val="22"/>
          <w:szCs w:val="22"/>
        </w:rPr>
        <w:t>ț</w:t>
      </w:r>
      <w:r w:rsidRPr="00FB6AD9">
        <w:rPr>
          <w:noProof/>
          <w:sz w:val="22"/>
          <w:szCs w:val="22"/>
        </w:rPr>
        <w:t>i cu func</w:t>
      </w:r>
      <w:r w:rsidR="001C4FFA" w:rsidRPr="00FB6AD9">
        <w:rPr>
          <w:noProof/>
          <w:sz w:val="22"/>
          <w:szCs w:val="22"/>
        </w:rPr>
        <w:t>ț</w:t>
      </w:r>
      <w:r w:rsidRPr="00FB6AD9">
        <w:rPr>
          <w:noProof/>
          <w:sz w:val="22"/>
          <w:szCs w:val="22"/>
        </w:rPr>
        <w:t xml:space="preserve">ie renală normală </w:t>
      </w:r>
      <w:r w:rsidR="001C4FFA" w:rsidRPr="00FB6AD9">
        <w:rPr>
          <w:noProof/>
          <w:sz w:val="22"/>
          <w:szCs w:val="22"/>
        </w:rPr>
        <w:t>ș</w:t>
      </w:r>
      <w:r w:rsidRPr="00FB6AD9">
        <w:rPr>
          <w:noProof/>
          <w:sz w:val="22"/>
          <w:szCs w:val="22"/>
        </w:rPr>
        <w:t>i subiec</w:t>
      </w:r>
      <w:r w:rsidR="001C4FFA" w:rsidRPr="00FB6AD9">
        <w:rPr>
          <w:noProof/>
          <w:sz w:val="22"/>
          <w:szCs w:val="22"/>
        </w:rPr>
        <w:t>ț</w:t>
      </w:r>
      <w:r w:rsidRPr="00FB6AD9">
        <w:rPr>
          <w:noProof/>
          <w:sz w:val="22"/>
          <w:szCs w:val="22"/>
        </w:rPr>
        <w:t>i cu insuficien</w:t>
      </w:r>
      <w:r w:rsidR="001C4FFA" w:rsidRPr="00FB6AD9">
        <w:rPr>
          <w:noProof/>
          <w:sz w:val="22"/>
          <w:szCs w:val="22"/>
        </w:rPr>
        <w:t>ț</w:t>
      </w:r>
      <w:r w:rsidRPr="00FB6AD9">
        <w:rPr>
          <w:noProof/>
          <w:sz w:val="22"/>
          <w:szCs w:val="22"/>
        </w:rPr>
        <w:t>ă renală u</w:t>
      </w:r>
      <w:r w:rsidR="001C4FFA" w:rsidRPr="00FB6AD9">
        <w:rPr>
          <w:noProof/>
          <w:sz w:val="22"/>
          <w:szCs w:val="22"/>
        </w:rPr>
        <w:t>ș</w:t>
      </w:r>
      <w:r w:rsidRPr="00FB6AD9">
        <w:rPr>
          <w:noProof/>
          <w:sz w:val="22"/>
          <w:szCs w:val="22"/>
        </w:rPr>
        <w:t xml:space="preserve">oară. </w:t>
      </w:r>
      <w:r w:rsidR="00FA5CA9" w:rsidRPr="00FB6AD9">
        <w:rPr>
          <w:noProof/>
          <w:sz w:val="22"/>
          <w:szCs w:val="22"/>
        </w:rPr>
        <w:t>Timpul de înjumătă</w:t>
      </w:r>
      <w:r w:rsidR="001C4FFA" w:rsidRPr="00FB6AD9">
        <w:rPr>
          <w:noProof/>
          <w:sz w:val="22"/>
          <w:szCs w:val="22"/>
        </w:rPr>
        <w:t>ț</w:t>
      </w:r>
      <w:r w:rsidR="00FA5CA9" w:rsidRPr="00FB6AD9">
        <w:rPr>
          <w:noProof/>
          <w:sz w:val="22"/>
          <w:szCs w:val="22"/>
        </w:rPr>
        <w:t>ire plasmatică a lenalidomidei a crescut de la aproximativ 3,5 ore, la pacien</w:t>
      </w:r>
      <w:r w:rsidR="001C4FFA" w:rsidRPr="00FB6AD9">
        <w:rPr>
          <w:noProof/>
          <w:sz w:val="22"/>
          <w:szCs w:val="22"/>
        </w:rPr>
        <w:t>ț</w:t>
      </w:r>
      <w:r w:rsidR="00FA5CA9" w:rsidRPr="00FB6AD9">
        <w:rPr>
          <w:noProof/>
          <w:sz w:val="22"/>
          <w:szCs w:val="22"/>
        </w:rPr>
        <w:t>ii cu un clearance al creatininei &gt; 50</w:t>
      </w:r>
      <w:r w:rsidR="00FD0EC6" w:rsidRPr="00FB6AD9">
        <w:rPr>
          <w:noProof/>
          <w:sz w:val="22"/>
          <w:szCs w:val="22"/>
        </w:rPr>
        <w:t> ml</w:t>
      </w:r>
      <w:r w:rsidR="00FA5CA9" w:rsidRPr="00FB6AD9">
        <w:rPr>
          <w:noProof/>
          <w:sz w:val="22"/>
          <w:szCs w:val="22"/>
        </w:rPr>
        <w:t>/min</w:t>
      </w:r>
      <w:r w:rsidR="00C36F5D" w:rsidRPr="00FB6AD9">
        <w:rPr>
          <w:noProof/>
          <w:sz w:val="22"/>
          <w:szCs w:val="22"/>
        </w:rPr>
        <w:t>ut</w:t>
      </w:r>
      <w:r w:rsidR="00FA5CA9" w:rsidRPr="00FB6AD9">
        <w:rPr>
          <w:noProof/>
          <w:sz w:val="22"/>
          <w:szCs w:val="22"/>
        </w:rPr>
        <w:t>, la peste 9 ore, la pacien</w:t>
      </w:r>
      <w:r w:rsidR="001C4FFA" w:rsidRPr="00FB6AD9">
        <w:rPr>
          <w:noProof/>
          <w:sz w:val="22"/>
          <w:szCs w:val="22"/>
        </w:rPr>
        <w:t>ț</w:t>
      </w:r>
      <w:r w:rsidR="00FA5CA9" w:rsidRPr="00FB6AD9">
        <w:rPr>
          <w:noProof/>
          <w:sz w:val="22"/>
          <w:szCs w:val="22"/>
        </w:rPr>
        <w:t>ii cu func</w:t>
      </w:r>
      <w:r w:rsidR="001C4FFA" w:rsidRPr="00FB6AD9">
        <w:rPr>
          <w:noProof/>
          <w:sz w:val="22"/>
          <w:szCs w:val="22"/>
        </w:rPr>
        <w:t>ț</w:t>
      </w:r>
      <w:r w:rsidR="00FA5CA9" w:rsidRPr="00FB6AD9">
        <w:rPr>
          <w:noProof/>
          <w:sz w:val="22"/>
          <w:szCs w:val="22"/>
        </w:rPr>
        <w:t>ie renală redusă &lt; 50</w:t>
      </w:r>
      <w:r w:rsidR="00FD0EC6" w:rsidRPr="00FB6AD9">
        <w:rPr>
          <w:noProof/>
          <w:sz w:val="22"/>
          <w:szCs w:val="22"/>
        </w:rPr>
        <w:t> ml</w:t>
      </w:r>
      <w:r w:rsidR="00FA5CA9" w:rsidRPr="00FB6AD9">
        <w:rPr>
          <w:noProof/>
          <w:sz w:val="22"/>
          <w:szCs w:val="22"/>
        </w:rPr>
        <w:t>/min</w:t>
      </w:r>
      <w:r w:rsidR="00C36F5D" w:rsidRPr="00FB6AD9">
        <w:rPr>
          <w:noProof/>
          <w:sz w:val="22"/>
          <w:szCs w:val="22"/>
        </w:rPr>
        <w:t>ut</w:t>
      </w:r>
      <w:r w:rsidR="00FA5CA9" w:rsidRPr="00FB6AD9">
        <w:rPr>
          <w:noProof/>
          <w:sz w:val="22"/>
          <w:szCs w:val="22"/>
        </w:rPr>
        <w:t>. Cu toate acestea, insuficien</w:t>
      </w:r>
      <w:r w:rsidR="001C4FFA" w:rsidRPr="00FB6AD9">
        <w:rPr>
          <w:noProof/>
          <w:sz w:val="22"/>
          <w:szCs w:val="22"/>
        </w:rPr>
        <w:t>ț</w:t>
      </w:r>
      <w:r w:rsidR="00FA5CA9" w:rsidRPr="00FB6AD9">
        <w:rPr>
          <w:noProof/>
          <w:sz w:val="22"/>
          <w:szCs w:val="22"/>
        </w:rPr>
        <w:t>a renală nu modifică absorb</w:t>
      </w:r>
      <w:r w:rsidR="001C4FFA" w:rsidRPr="00FB6AD9">
        <w:rPr>
          <w:noProof/>
          <w:sz w:val="22"/>
          <w:szCs w:val="22"/>
        </w:rPr>
        <w:t>ț</w:t>
      </w:r>
      <w:r w:rsidR="00FA5CA9" w:rsidRPr="00FB6AD9">
        <w:rPr>
          <w:noProof/>
          <w:sz w:val="22"/>
          <w:szCs w:val="22"/>
        </w:rPr>
        <w:t>ia orală a lenalidomidei. Valorile C</w:t>
      </w:r>
      <w:r w:rsidR="00FA5CA9" w:rsidRPr="00FB6AD9">
        <w:rPr>
          <w:noProof/>
          <w:sz w:val="22"/>
          <w:szCs w:val="22"/>
          <w:vertAlign w:val="subscript"/>
        </w:rPr>
        <w:t>max</w:t>
      </w:r>
      <w:r w:rsidR="00FA5CA9" w:rsidRPr="00FB6AD9">
        <w:rPr>
          <w:noProof/>
          <w:sz w:val="22"/>
          <w:szCs w:val="22"/>
        </w:rPr>
        <w:t xml:space="preserve"> au fost similare la indivizii sănăto</w:t>
      </w:r>
      <w:r w:rsidR="001C4FFA" w:rsidRPr="00FB6AD9">
        <w:rPr>
          <w:noProof/>
          <w:sz w:val="22"/>
          <w:szCs w:val="22"/>
        </w:rPr>
        <w:t>ș</w:t>
      </w:r>
      <w:r w:rsidR="00FA5CA9" w:rsidRPr="00FB6AD9">
        <w:rPr>
          <w:noProof/>
          <w:sz w:val="22"/>
          <w:szCs w:val="22"/>
        </w:rPr>
        <w:t xml:space="preserve">i </w:t>
      </w:r>
      <w:r w:rsidR="001C4FFA" w:rsidRPr="00FB6AD9">
        <w:rPr>
          <w:noProof/>
          <w:sz w:val="22"/>
          <w:szCs w:val="22"/>
        </w:rPr>
        <w:t>ș</w:t>
      </w:r>
      <w:r w:rsidR="00FA5CA9" w:rsidRPr="00FB6AD9">
        <w:rPr>
          <w:noProof/>
          <w:sz w:val="22"/>
          <w:szCs w:val="22"/>
        </w:rPr>
        <w:t>i la pacien</w:t>
      </w:r>
      <w:r w:rsidR="001C4FFA" w:rsidRPr="00FB6AD9">
        <w:rPr>
          <w:noProof/>
          <w:sz w:val="22"/>
          <w:szCs w:val="22"/>
        </w:rPr>
        <w:t>ț</w:t>
      </w:r>
      <w:r w:rsidR="00FA5CA9" w:rsidRPr="00FB6AD9">
        <w:rPr>
          <w:noProof/>
          <w:sz w:val="22"/>
          <w:szCs w:val="22"/>
        </w:rPr>
        <w:t>ii cu insuficien</w:t>
      </w:r>
      <w:r w:rsidR="001C4FFA" w:rsidRPr="00FB6AD9">
        <w:rPr>
          <w:noProof/>
          <w:sz w:val="22"/>
          <w:szCs w:val="22"/>
        </w:rPr>
        <w:t>ț</w:t>
      </w:r>
      <w:r w:rsidR="00FA5CA9" w:rsidRPr="00FB6AD9">
        <w:rPr>
          <w:noProof/>
          <w:sz w:val="22"/>
          <w:szCs w:val="22"/>
        </w:rPr>
        <w:t xml:space="preserve">ă renală. </w:t>
      </w:r>
      <w:r w:rsidRPr="00FB6AD9">
        <w:rPr>
          <w:noProof/>
          <w:sz w:val="22"/>
          <w:szCs w:val="22"/>
        </w:rPr>
        <w:t xml:space="preserve">Aproximativ 30% din medicamentul prezent în organism a fost eliminat într-o singură </w:t>
      </w:r>
      <w:r w:rsidR="001C4FFA" w:rsidRPr="00FB6AD9">
        <w:rPr>
          <w:noProof/>
          <w:sz w:val="22"/>
          <w:szCs w:val="22"/>
        </w:rPr>
        <w:t>ș</w:t>
      </w:r>
      <w:r w:rsidRPr="00FB6AD9">
        <w:rPr>
          <w:noProof/>
          <w:sz w:val="22"/>
          <w:szCs w:val="22"/>
        </w:rPr>
        <w:t>edin</w:t>
      </w:r>
      <w:r w:rsidR="001C4FFA" w:rsidRPr="00FB6AD9">
        <w:rPr>
          <w:noProof/>
          <w:sz w:val="22"/>
          <w:szCs w:val="22"/>
        </w:rPr>
        <w:t>ț</w:t>
      </w:r>
      <w:r w:rsidRPr="00FB6AD9">
        <w:rPr>
          <w:noProof/>
          <w:sz w:val="22"/>
          <w:szCs w:val="22"/>
        </w:rPr>
        <w:t xml:space="preserve">ă de dializă, cu durata de 4 ore. </w:t>
      </w:r>
      <w:r w:rsidR="00FA5CA9" w:rsidRPr="00FB6AD9">
        <w:rPr>
          <w:noProof/>
          <w:sz w:val="22"/>
          <w:szCs w:val="22"/>
        </w:rPr>
        <w:t>Recomandările privind ajustările de doze pentru pacien</w:t>
      </w:r>
      <w:r w:rsidR="001C4FFA" w:rsidRPr="00FB6AD9">
        <w:rPr>
          <w:noProof/>
          <w:sz w:val="22"/>
          <w:szCs w:val="22"/>
        </w:rPr>
        <w:t>ț</w:t>
      </w:r>
      <w:r w:rsidR="00FA5CA9" w:rsidRPr="00FB6AD9">
        <w:rPr>
          <w:noProof/>
          <w:sz w:val="22"/>
          <w:szCs w:val="22"/>
        </w:rPr>
        <w:t>ii cu insuficien</w:t>
      </w:r>
      <w:r w:rsidR="001C4FFA" w:rsidRPr="00FB6AD9">
        <w:rPr>
          <w:noProof/>
          <w:sz w:val="22"/>
          <w:szCs w:val="22"/>
        </w:rPr>
        <w:t>ț</w:t>
      </w:r>
      <w:r w:rsidR="00FA5CA9" w:rsidRPr="00FB6AD9">
        <w:rPr>
          <w:noProof/>
          <w:sz w:val="22"/>
          <w:szCs w:val="22"/>
        </w:rPr>
        <w:t>ă renală sunt descrise la pct. 4.2.</w:t>
      </w:r>
    </w:p>
    <w:p w14:paraId="31C6431C" w14:textId="77777777" w:rsidR="00FA5CA9" w:rsidRPr="00FB6AD9" w:rsidRDefault="00FA5CA9" w:rsidP="00FB6AD9">
      <w:pPr>
        <w:widowControl w:val="0"/>
        <w:rPr>
          <w:noProof/>
          <w:sz w:val="22"/>
          <w:szCs w:val="22"/>
        </w:rPr>
      </w:pPr>
    </w:p>
    <w:p w14:paraId="1E094BC9" w14:textId="77777777" w:rsidR="000264A6" w:rsidRPr="00FB6AD9" w:rsidRDefault="000264A6" w:rsidP="00FB6AD9">
      <w:pPr>
        <w:keepNext/>
        <w:widowControl w:val="0"/>
        <w:rPr>
          <w:noProof/>
          <w:sz w:val="22"/>
          <w:szCs w:val="22"/>
          <w:u w:val="single"/>
        </w:rPr>
      </w:pPr>
      <w:r w:rsidRPr="00FB6AD9">
        <w:rPr>
          <w:noProof/>
          <w:sz w:val="22"/>
          <w:szCs w:val="22"/>
          <w:u w:val="single"/>
        </w:rPr>
        <w:t>Insuficien</w:t>
      </w:r>
      <w:r w:rsidR="001C4FFA" w:rsidRPr="00FB6AD9">
        <w:rPr>
          <w:noProof/>
          <w:sz w:val="22"/>
          <w:szCs w:val="22"/>
          <w:u w:val="single"/>
        </w:rPr>
        <w:t>ț</w:t>
      </w:r>
      <w:r w:rsidRPr="00FB6AD9">
        <w:rPr>
          <w:noProof/>
          <w:sz w:val="22"/>
          <w:szCs w:val="22"/>
          <w:u w:val="single"/>
        </w:rPr>
        <w:t>ă hepatică</w:t>
      </w:r>
    </w:p>
    <w:p w14:paraId="65AD23DA" w14:textId="77777777" w:rsidR="007A3B63" w:rsidRPr="00FB6AD9" w:rsidRDefault="007A3B63" w:rsidP="00FB6AD9">
      <w:pPr>
        <w:keepNext/>
        <w:widowControl w:val="0"/>
        <w:rPr>
          <w:noProof/>
          <w:sz w:val="22"/>
          <w:szCs w:val="22"/>
          <w:u w:val="single"/>
        </w:rPr>
      </w:pPr>
    </w:p>
    <w:p w14:paraId="3E454720" w14:textId="77777777" w:rsidR="000264A6" w:rsidRPr="00FB6AD9" w:rsidRDefault="000264A6" w:rsidP="00FB6AD9">
      <w:pPr>
        <w:keepNext/>
        <w:widowControl w:val="0"/>
        <w:rPr>
          <w:noProof/>
          <w:sz w:val="22"/>
          <w:szCs w:val="22"/>
        </w:rPr>
      </w:pPr>
      <w:r w:rsidRPr="00FB6AD9">
        <w:rPr>
          <w:noProof/>
          <w:sz w:val="22"/>
          <w:szCs w:val="22"/>
        </w:rPr>
        <w:t>Analizele farmacocinetice popula</w:t>
      </w:r>
      <w:r w:rsidR="001C4FFA" w:rsidRPr="00FB6AD9">
        <w:rPr>
          <w:noProof/>
          <w:sz w:val="22"/>
          <w:szCs w:val="22"/>
        </w:rPr>
        <w:t>ț</w:t>
      </w:r>
      <w:r w:rsidRPr="00FB6AD9">
        <w:rPr>
          <w:noProof/>
          <w:sz w:val="22"/>
          <w:szCs w:val="22"/>
        </w:rPr>
        <w:t>ionale au inclus pacien</w:t>
      </w:r>
      <w:r w:rsidR="001C4FFA" w:rsidRPr="00FB6AD9">
        <w:rPr>
          <w:noProof/>
          <w:sz w:val="22"/>
          <w:szCs w:val="22"/>
        </w:rPr>
        <w:t>ț</w:t>
      </w:r>
      <w:r w:rsidRPr="00FB6AD9">
        <w:rPr>
          <w:noProof/>
          <w:sz w:val="22"/>
          <w:szCs w:val="22"/>
        </w:rPr>
        <w:t>i cu insuficien</w:t>
      </w:r>
      <w:r w:rsidR="001C4FFA" w:rsidRPr="00FB6AD9">
        <w:rPr>
          <w:noProof/>
          <w:sz w:val="22"/>
          <w:szCs w:val="22"/>
        </w:rPr>
        <w:t>ț</w:t>
      </w:r>
      <w:r w:rsidRPr="00FB6AD9">
        <w:rPr>
          <w:noProof/>
          <w:sz w:val="22"/>
          <w:szCs w:val="22"/>
        </w:rPr>
        <w:t>ă hepatică u</w:t>
      </w:r>
      <w:r w:rsidR="001C4FFA" w:rsidRPr="00FB6AD9">
        <w:rPr>
          <w:noProof/>
          <w:sz w:val="22"/>
          <w:szCs w:val="22"/>
        </w:rPr>
        <w:t>ș</w:t>
      </w:r>
      <w:r w:rsidRPr="00FB6AD9">
        <w:rPr>
          <w:noProof/>
          <w:sz w:val="22"/>
          <w:szCs w:val="22"/>
        </w:rPr>
        <w:t>oară (N</w:t>
      </w:r>
      <w:r w:rsidR="00227B31" w:rsidRPr="00FB6AD9">
        <w:rPr>
          <w:noProof/>
          <w:sz w:val="22"/>
          <w:szCs w:val="22"/>
        </w:rPr>
        <w:t> </w:t>
      </w:r>
      <w:r w:rsidRPr="00FB6AD9">
        <w:rPr>
          <w:noProof/>
          <w:sz w:val="22"/>
          <w:szCs w:val="22"/>
        </w:rPr>
        <w:t>=</w:t>
      </w:r>
      <w:r w:rsidR="00227B31" w:rsidRPr="00FB6AD9">
        <w:rPr>
          <w:noProof/>
          <w:sz w:val="22"/>
          <w:szCs w:val="22"/>
        </w:rPr>
        <w:t> </w:t>
      </w:r>
      <w:r w:rsidRPr="00FB6AD9">
        <w:rPr>
          <w:noProof/>
          <w:sz w:val="22"/>
          <w:szCs w:val="22"/>
        </w:rPr>
        <w:t>16, bilirubină totală între &gt;</w:t>
      </w:r>
      <w:r w:rsidR="00872AD9" w:rsidRPr="00FB6AD9">
        <w:rPr>
          <w:noProof/>
          <w:sz w:val="22"/>
          <w:szCs w:val="22"/>
        </w:rPr>
        <w:t> </w:t>
      </w:r>
      <w:r w:rsidRPr="00FB6AD9">
        <w:rPr>
          <w:noProof/>
          <w:sz w:val="22"/>
          <w:szCs w:val="22"/>
        </w:rPr>
        <w:t xml:space="preserve">1 </w:t>
      </w:r>
      <w:r w:rsidR="001C4FFA" w:rsidRPr="00FB6AD9">
        <w:rPr>
          <w:noProof/>
          <w:sz w:val="22"/>
          <w:szCs w:val="22"/>
        </w:rPr>
        <w:t>ș</w:t>
      </w:r>
      <w:r w:rsidRPr="00FB6AD9">
        <w:rPr>
          <w:noProof/>
          <w:sz w:val="22"/>
          <w:szCs w:val="22"/>
        </w:rPr>
        <w:t>i ≤</w:t>
      </w:r>
      <w:r w:rsidR="00872AD9" w:rsidRPr="00FB6AD9">
        <w:rPr>
          <w:noProof/>
          <w:sz w:val="22"/>
          <w:szCs w:val="22"/>
        </w:rPr>
        <w:t> </w:t>
      </w:r>
      <w:r w:rsidRPr="00FB6AD9">
        <w:rPr>
          <w:noProof/>
          <w:sz w:val="22"/>
          <w:szCs w:val="22"/>
        </w:rPr>
        <w:t xml:space="preserve">1,5 x LSN sau AST &gt; LSN) </w:t>
      </w:r>
      <w:r w:rsidR="001C4FFA" w:rsidRPr="00FB6AD9">
        <w:rPr>
          <w:noProof/>
          <w:sz w:val="22"/>
          <w:szCs w:val="22"/>
        </w:rPr>
        <w:t>ș</w:t>
      </w:r>
      <w:r w:rsidRPr="00FB6AD9">
        <w:rPr>
          <w:noProof/>
          <w:sz w:val="22"/>
          <w:szCs w:val="22"/>
        </w:rPr>
        <w:t>i indică faptul că insuficien</w:t>
      </w:r>
      <w:r w:rsidR="001C4FFA" w:rsidRPr="00FB6AD9">
        <w:rPr>
          <w:noProof/>
          <w:sz w:val="22"/>
          <w:szCs w:val="22"/>
        </w:rPr>
        <w:t>ț</w:t>
      </w:r>
      <w:r w:rsidRPr="00FB6AD9">
        <w:rPr>
          <w:noProof/>
          <w:sz w:val="22"/>
          <w:szCs w:val="22"/>
        </w:rPr>
        <w:t>a hepatică u</w:t>
      </w:r>
      <w:r w:rsidR="001C4FFA" w:rsidRPr="00FB6AD9">
        <w:rPr>
          <w:noProof/>
          <w:sz w:val="22"/>
          <w:szCs w:val="22"/>
        </w:rPr>
        <w:t>ș</w:t>
      </w:r>
      <w:r w:rsidRPr="00FB6AD9">
        <w:rPr>
          <w:noProof/>
          <w:sz w:val="22"/>
          <w:szCs w:val="22"/>
        </w:rPr>
        <w:t>oară nu influen</w:t>
      </w:r>
      <w:r w:rsidR="001C4FFA" w:rsidRPr="00FB6AD9">
        <w:rPr>
          <w:noProof/>
          <w:sz w:val="22"/>
          <w:szCs w:val="22"/>
        </w:rPr>
        <w:t>ț</w:t>
      </w:r>
      <w:r w:rsidRPr="00FB6AD9">
        <w:rPr>
          <w:noProof/>
          <w:sz w:val="22"/>
          <w:szCs w:val="22"/>
        </w:rPr>
        <w:t>ează clearance-ul lenalidomidei (expunerea plasmatică). Nu sunt disponibile date privind pacien</w:t>
      </w:r>
      <w:r w:rsidR="001C4FFA" w:rsidRPr="00FB6AD9">
        <w:rPr>
          <w:noProof/>
          <w:sz w:val="22"/>
          <w:szCs w:val="22"/>
        </w:rPr>
        <w:t>ț</w:t>
      </w:r>
      <w:r w:rsidRPr="00FB6AD9">
        <w:rPr>
          <w:noProof/>
          <w:sz w:val="22"/>
          <w:szCs w:val="22"/>
        </w:rPr>
        <w:t>ii cu insuficien</w:t>
      </w:r>
      <w:r w:rsidR="001C4FFA" w:rsidRPr="00FB6AD9">
        <w:rPr>
          <w:noProof/>
          <w:sz w:val="22"/>
          <w:szCs w:val="22"/>
        </w:rPr>
        <w:t>ț</w:t>
      </w:r>
      <w:r w:rsidRPr="00FB6AD9">
        <w:rPr>
          <w:noProof/>
          <w:sz w:val="22"/>
          <w:szCs w:val="22"/>
        </w:rPr>
        <w:t>ă hepatică moderată până la severă.</w:t>
      </w:r>
    </w:p>
    <w:p w14:paraId="02C663CE" w14:textId="77777777" w:rsidR="000264A6" w:rsidRPr="00FB6AD9" w:rsidRDefault="000264A6" w:rsidP="00FB6AD9">
      <w:pPr>
        <w:widowControl w:val="0"/>
        <w:rPr>
          <w:noProof/>
          <w:sz w:val="22"/>
          <w:szCs w:val="22"/>
        </w:rPr>
      </w:pPr>
    </w:p>
    <w:p w14:paraId="0FEF8CC3" w14:textId="77777777" w:rsidR="000264A6" w:rsidRPr="00FB6AD9" w:rsidRDefault="000264A6" w:rsidP="00FB6AD9">
      <w:pPr>
        <w:keepNext/>
        <w:keepLines/>
        <w:widowControl w:val="0"/>
        <w:rPr>
          <w:noProof/>
          <w:sz w:val="22"/>
          <w:szCs w:val="22"/>
          <w:u w:val="single"/>
        </w:rPr>
      </w:pPr>
      <w:r w:rsidRPr="00FB6AD9">
        <w:rPr>
          <w:noProof/>
          <w:sz w:val="22"/>
          <w:szCs w:val="22"/>
          <w:u w:val="single"/>
        </w:rPr>
        <w:t>Al</w:t>
      </w:r>
      <w:r w:rsidR="001C4FFA" w:rsidRPr="00FB6AD9">
        <w:rPr>
          <w:noProof/>
          <w:sz w:val="22"/>
          <w:szCs w:val="22"/>
          <w:u w:val="single"/>
        </w:rPr>
        <w:t>ț</w:t>
      </w:r>
      <w:r w:rsidRPr="00FB6AD9">
        <w:rPr>
          <w:noProof/>
          <w:sz w:val="22"/>
          <w:szCs w:val="22"/>
          <w:u w:val="single"/>
        </w:rPr>
        <w:t>i factori intrinseci</w:t>
      </w:r>
    </w:p>
    <w:p w14:paraId="73F7CDC9" w14:textId="77777777" w:rsidR="007A3B63" w:rsidRPr="00FB6AD9" w:rsidRDefault="007A3B63" w:rsidP="00FB6AD9">
      <w:pPr>
        <w:keepNext/>
        <w:keepLines/>
        <w:widowControl w:val="0"/>
        <w:rPr>
          <w:noProof/>
          <w:sz w:val="22"/>
          <w:szCs w:val="22"/>
          <w:u w:val="single"/>
        </w:rPr>
      </w:pPr>
    </w:p>
    <w:p w14:paraId="049E8AAA" w14:textId="77777777" w:rsidR="000264A6" w:rsidRPr="00FB6AD9" w:rsidRDefault="000264A6" w:rsidP="00FB6AD9">
      <w:pPr>
        <w:rPr>
          <w:noProof/>
          <w:sz w:val="22"/>
          <w:szCs w:val="22"/>
        </w:rPr>
      </w:pPr>
      <w:r w:rsidRPr="00FB6AD9">
        <w:rPr>
          <w:noProof/>
          <w:sz w:val="22"/>
          <w:szCs w:val="22"/>
        </w:rPr>
        <w:t>Analizele farmacocinetice popula</w:t>
      </w:r>
      <w:r w:rsidR="001C4FFA" w:rsidRPr="00FB6AD9">
        <w:rPr>
          <w:noProof/>
          <w:sz w:val="22"/>
          <w:szCs w:val="22"/>
        </w:rPr>
        <w:t>ț</w:t>
      </w:r>
      <w:r w:rsidRPr="00FB6AD9">
        <w:rPr>
          <w:noProof/>
          <w:sz w:val="22"/>
          <w:szCs w:val="22"/>
        </w:rPr>
        <w:t xml:space="preserve">ionale indică faptul că greutatea corporală (33 - 135 kg), sexul, rasa </w:t>
      </w:r>
      <w:r w:rsidR="001C4FFA" w:rsidRPr="00FB6AD9">
        <w:rPr>
          <w:noProof/>
          <w:sz w:val="22"/>
          <w:szCs w:val="22"/>
        </w:rPr>
        <w:t>ș</w:t>
      </w:r>
      <w:r w:rsidRPr="00FB6AD9">
        <w:rPr>
          <w:noProof/>
          <w:sz w:val="22"/>
          <w:szCs w:val="22"/>
        </w:rPr>
        <w:t>i tipul de malignită</w:t>
      </w:r>
      <w:r w:rsidR="001C4FFA" w:rsidRPr="00FB6AD9">
        <w:rPr>
          <w:noProof/>
          <w:sz w:val="22"/>
          <w:szCs w:val="22"/>
        </w:rPr>
        <w:t>ț</w:t>
      </w:r>
      <w:r w:rsidRPr="00FB6AD9">
        <w:rPr>
          <w:noProof/>
          <w:sz w:val="22"/>
          <w:szCs w:val="22"/>
        </w:rPr>
        <w:t>i hematologice</w:t>
      </w:r>
      <w:r w:rsidR="008803BB" w:rsidRPr="00FB6AD9">
        <w:rPr>
          <w:noProof/>
          <w:sz w:val="22"/>
          <w:szCs w:val="22"/>
        </w:rPr>
        <w:t xml:space="preserve"> (MM, SMD sau LCM)</w:t>
      </w:r>
      <w:r w:rsidR="00A3241B" w:rsidRPr="00FB6AD9">
        <w:rPr>
          <w:noProof/>
          <w:sz w:val="22"/>
          <w:szCs w:val="22"/>
        </w:rPr>
        <w:t xml:space="preserve"> </w:t>
      </w:r>
      <w:r w:rsidRPr="00FB6AD9">
        <w:rPr>
          <w:noProof/>
          <w:sz w:val="22"/>
          <w:szCs w:val="22"/>
        </w:rPr>
        <w:t>nu au un efect relevant din punct de vedere clinic asupra clearance-ului lenalidomidei la pacien</w:t>
      </w:r>
      <w:r w:rsidR="001C4FFA" w:rsidRPr="00FB6AD9">
        <w:rPr>
          <w:noProof/>
          <w:sz w:val="22"/>
          <w:szCs w:val="22"/>
        </w:rPr>
        <w:t>ț</w:t>
      </w:r>
      <w:r w:rsidRPr="00FB6AD9">
        <w:rPr>
          <w:noProof/>
          <w:sz w:val="22"/>
          <w:szCs w:val="22"/>
        </w:rPr>
        <w:t>i adul</w:t>
      </w:r>
      <w:r w:rsidR="001C4FFA" w:rsidRPr="00FB6AD9">
        <w:rPr>
          <w:noProof/>
          <w:sz w:val="22"/>
          <w:szCs w:val="22"/>
        </w:rPr>
        <w:t>ț</w:t>
      </w:r>
      <w:r w:rsidRPr="00FB6AD9">
        <w:rPr>
          <w:noProof/>
          <w:sz w:val="22"/>
          <w:szCs w:val="22"/>
        </w:rPr>
        <w:t>i.</w:t>
      </w:r>
    </w:p>
    <w:p w14:paraId="513A4BF0" w14:textId="77777777" w:rsidR="009C527B" w:rsidRPr="00FB6AD9" w:rsidRDefault="009C527B" w:rsidP="00FB6AD9">
      <w:pPr>
        <w:rPr>
          <w:noProof/>
          <w:sz w:val="22"/>
          <w:szCs w:val="22"/>
        </w:rPr>
      </w:pPr>
    </w:p>
    <w:p w14:paraId="44800829" w14:textId="77777777" w:rsidR="00FA5CA9" w:rsidRPr="00FB6AD9" w:rsidRDefault="00FA5CA9" w:rsidP="00FB6AD9">
      <w:pPr>
        <w:keepNext/>
        <w:keepLines/>
        <w:ind w:left="567" w:hanging="567"/>
        <w:rPr>
          <w:noProof/>
          <w:sz w:val="22"/>
          <w:szCs w:val="22"/>
        </w:rPr>
      </w:pPr>
      <w:r w:rsidRPr="00FB6AD9">
        <w:rPr>
          <w:b/>
          <w:noProof/>
          <w:sz w:val="22"/>
          <w:szCs w:val="22"/>
        </w:rPr>
        <w:t>5.3</w:t>
      </w:r>
      <w:r w:rsidRPr="00FB6AD9">
        <w:rPr>
          <w:b/>
          <w:noProof/>
          <w:sz w:val="22"/>
          <w:szCs w:val="22"/>
        </w:rPr>
        <w:tab/>
        <w:t>Date preclinice de siguran</w:t>
      </w:r>
      <w:r w:rsidR="001C4FFA" w:rsidRPr="00FB6AD9">
        <w:rPr>
          <w:b/>
          <w:noProof/>
          <w:sz w:val="22"/>
          <w:szCs w:val="22"/>
        </w:rPr>
        <w:t>ț</w:t>
      </w:r>
      <w:r w:rsidRPr="00FB6AD9">
        <w:rPr>
          <w:b/>
          <w:noProof/>
          <w:sz w:val="22"/>
          <w:szCs w:val="22"/>
        </w:rPr>
        <w:t>ă</w:t>
      </w:r>
    </w:p>
    <w:p w14:paraId="7EC5DBCA" w14:textId="77777777" w:rsidR="00FA5CA9" w:rsidRPr="00FB6AD9" w:rsidRDefault="00FA5CA9" w:rsidP="00FB6AD9">
      <w:pPr>
        <w:keepNext/>
        <w:keepLines/>
        <w:rPr>
          <w:noProof/>
          <w:sz w:val="22"/>
          <w:szCs w:val="22"/>
        </w:rPr>
      </w:pPr>
    </w:p>
    <w:p w14:paraId="078DDEDB" w14:textId="77777777" w:rsidR="00086AA5" w:rsidRPr="00FB6AD9" w:rsidRDefault="00160042" w:rsidP="00FB6AD9">
      <w:pPr>
        <w:rPr>
          <w:noProof/>
          <w:sz w:val="22"/>
          <w:szCs w:val="22"/>
        </w:rPr>
      </w:pPr>
      <w:r w:rsidRPr="00FB6AD9">
        <w:rPr>
          <w:noProof/>
          <w:sz w:val="22"/>
          <w:szCs w:val="22"/>
        </w:rPr>
        <w:t>S-a efectuat un studiu privind dezvoltarea embriofetală la maimu</w:t>
      </w:r>
      <w:r w:rsidR="001C4FFA" w:rsidRPr="00FB6AD9">
        <w:rPr>
          <w:noProof/>
          <w:sz w:val="22"/>
          <w:szCs w:val="22"/>
        </w:rPr>
        <w:t>ț</w:t>
      </w:r>
      <w:r w:rsidR="00844B7A" w:rsidRPr="00FB6AD9">
        <w:rPr>
          <w:noProof/>
          <w:sz w:val="22"/>
          <w:szCs w:val="22"/>
        </w:rPr>
        <w:t>ă</w:t>
      </w:r>
      <w:r w:rsidRPr="00FB6AD9">
        <w:rPr>
          <w:noProof/>
          <w:sz w:val="22"/>
          <w:szCs w:val="22"/>
        </w:rPr>
        <w:t xml:space="preserve"> cărora li s-a administrat lenalidomidă în doze de 0,5 până la 4 mg/kg </w:t>
      </w:r>
      <w:r w:rsidR="001C4FFA" w:rsidRPr="00FB6AD9">
        <w:rPr>
          <w:noProof/>
          <w:sz w:val="22"/>
          <w:szCs w:val="22"/>
        </w:rPr>
        <w:t>ș</w:t>
      </w:r>
      <w:r w:rsidR="00844B7A" w:rsidRPr="00FB6AD9">
        <w:rPr>
          <w:noProof/>
          <w:sz w:val="22"/>
          <w:szCs w:val="22"/>
        </w:rPr>
        <w:t>i</w:t>
      </w:r>
      <w:r w:rsidRPr="00FB6AD9">
        <w:rPr>
          <w:noProof/>
          <w:sz w:val="22"/>
          <w:szCs w:val="22"/>
        </w:rPr>
        <w:t xml:space="preserve"> zi. Rezultatele acestui studiu indică faptul că lenalidomida a provocat malforma</w:t>
      </w:r>
      <w:r w:rsidR="001C4FFA" w:rsidRPr="00FB6AD9">
        <w:rPr>
          <w:noProof/>
          <w:sz w:val="22"/>
          <w:szCs w:val="22"/>
        </w:rPr>
        <w:t>ț</w:t>
      </w:r>
      <w:r w:rsidRPr="00FB6AD9">
        <w:rPr>
          <w:noProof/>
          <w:sz w:val="22"/>
          <w:szCs w:val="22"/>
        </w:rPr>
        <w:t xml:space="preserve">ii externe, incluzând anus imperforat </w:t>
      </w:r>
      <w:r w:rsidR="001C4FFA" w:rsidRPr="00FB6AD9">
        <w:rPr>
          <w:noProof/>
          <w:sz w:val="22"/>
          <w:szCs w:val="22"/>
        </w:rPr>
        <w:t>ș</w:t>
      </w:r>
      <w:r w:rsidRPr="00FB6AD9">
        <w:rPr>
          <w:noProof/>
          <w:sz w:val="22"/>
          <w:szCs w:val="22"/>
        </w:rPr>
        <w:t>i malforma</w:t>
      </w:r>
      <w:r w:rsidR="001C4FFA" w:rsidRPr="00FB6AD9">
        <w:rPr>
          <w:noProof/>
          <w:sz w:val="22"/>
          <w:szCs w:val="22"/>
        </w:rPr>
        <w:t>ț</w:t>
      </w:r>
      <w:r w:rsidRPr="00FB6AD9">
        <w:rPr>
          <w:noProof/>
          <w:sz w:val="22"/>
          <w:szCs w:val="22"/>
        </w:rPr>
        <w:t>ii ale extremită</w:t>
      </w:r>
      <w:r w:rsidR="001C4FFA" w:rsidRPr="00FB6AD9">
        <w:rPr>
          <w:noProof/>
          <w:sz w:val="22"/>
          <w:szCs w:val="22"/>
        </w:rPr>
        <w:t>ț</w:t>
      </w:r>
      <w:r w:rsidRPr="00FB6AD9">
        <w:rPr>
          <w:noProof/>
          <w:sz w:val="22"/>
          <w:szCs w:val="22"/>
        </w:rPr>
        <w:t xml:space="preserve">ilor superioare </w:t>
      </w:r>
      <w:r w:rsidR="001C4FFA" w:rsidRPr="00FB6AD9">
        <w:rPr>
          <w:noProof/>
          <w:sz w:val="22"/>
          <w:szCs w:val="22"/>
        </w:rPr>
        <w:t>ș</w:t>
      </w:r>
      <w:r w:rsidRPr="00FB6AD9">
        <w:rPr>
          <w:noProof/>
          <w:sz w:val="22"/>
          <w:szCs w:val="22"/>
        </w:rPr>
        <w:t>i inferioare (păr</w:t>
      </w:r>
      <w:r w:rsidR="001C4FFA" w:rsidRPr="00FB6AD9">
        <w:rPr>
          <w:noProof/>
          <w:sz w:val="22"/>
          <w:szCs w:val="22"/>
        </w:rPr>
        <w:t>ț</w:t>
      </w:r>
      <w:r w:rsidRPr="00FB6AD9">
        <w:rPr>
          <w:noProof/>
          <w:sz w:val="22"/>
          <w:szCs w:val="22"/>
        </w:rPr>
        <w:t>i îndoite, scurtate, malformate, cu rota</w:t>
      </w:r>
      <w:r w:rsidR="001C4FFA" w:rsidRPr="00FB6AD9">
        <w:rPr>
          <w:noProof/>
          <w:sz w:val="22"/>
          <w:szCs w:val="22"/>
        </w:rPr>
        <w:t>ț</w:t>
      </w:r>
      <w:r w:rsidRPr="00FB6AD9">
        <w:rPr>
          <w:noProof/>
          <w:sz w:val="22"/>
          <w:szCs w:val="22"/>
        </w:rPr>
        <w:t xml:space="preserve">ie anormală </w:t>
      </w:r>
      <w:r w:rsidR="001C4FFA" w:rsidRPr="00FB6AD9">
        <w:rPr>
          <w:noProof/>
          <w:sz w:val="22"/>
          <w:szCs w:val="22"/>
        </w:rPr>
        <w:t>ș</w:t>
      </w:r>
      <w:r w:rsidRPr="00FB6AD9">
        <w:rPr>
          <w:noProof/>
          <w:sz w:val="22"/>
          <w:szCs w:val="22"/>
        </w:rPr>
        <w:t>i/sau absen</w:t>
      </w:r>
      <w:r w:rsidR="001C4FFA" w:rsidRPr="00FB6AD9">
        <w:rPr>
          <w:noProof/>
          <w:sz w:val="22"/>
          <w:szCs w:val="22"/>
        </w:rPr>
        <w:t>ț</w:t>
      </w:r>
      <w:r w:rsidRPr="00FB6AD9">
        <w:rPr>
          <w:noProof/>
          <w:sz w:val="22"/>
          <w:szCs w:val="22"/>
        </w:rPr>
        <w:t>e ale unor păr</w:t>
      </w:r>
      <w:r w:rsidR="001C4FFA" w:rsidRPr="00FB6AD9">
        <w:rPr>
          <w:noProof/>
          <w:sz w:val="22"/>
          <w:szCs w:val="22"/>
        </w:rPr>
        <w:t>ț</w:t>
      </w:r>
      <w:r w:rsidRPr="00FB6AD9">
        <w:rPr>
          <w:noProof/>
          <w:sz w:val="22"/>
          <w:szCs w:val="22"/>
        </w:rPr>
        <w:t>i ale extremită</w:t>
      </w:r>
      <w:r w:rsidR="001C4FFA" w:rsidRPr="00FB6AD9">
        <w:rPr>
          <w:noProof/>
          <w:sz w:val="22"/>
          <w:szCs w:val="22"/>
        </w:rPr>
        <w:t>ț</w:t>
      </w:r>
      <w:r w:rsidRPr="00FB6AD9">
        <w:rPr>
          <w:noProof/>
          <w:sz w:val="22"/>
          <w:szCs w:val="22"/>
        </w:rPr>
        <w:t xml:space="preserve">ilor, oligo </w:t>
      </w:r>
      <w:r w:rsidR="00844B7A" w:rsidRPr="00FB6AD9">
        <w:rPr>
          <w:noProof/>
          <w:sz w:val="22"/>
          <w:szCs w:val="22"/>
        </w:rPr>
        <w:t xml:space="preserve">- </w:t>
      </w:r>
      <w:r w:rsidR="001C4FFA" w:rsidRPr="00FB6AD9">
        <w:rPr>
          <w:noProof/>
          <w:sz w:val="22"/>
          <w:szCs w:val="22"/>
        </w:rPr>
        <w:t>ș</w:t>
      </w:r>
      <w:r w:rsidRPr="00FB6AD9">
        <w:rPr>
          <w:noProof/>
          <w:sz w:val="22"/>
          <w:szCs w:val="22"/>
        </w:rPr>
        <w:t>i/sau polidactilie) la descenden</w:t>
      </w:r>
      <w:r w:rsidR="001C4FFA" w:rsidRPr="00FB6AD9">
        <w:rPr>
          <w:noProof/>
          <w:sz w:val="22"/>
          <w:szCs w:val="22"/>
        </w:rPr>
        <w:t>ț</w:t>
      </w:r>
      <w:r w:rsidRPr="00FB6AD9">
        <w:rPr>
          <w:noProof/>
          <w:sz w:val="22"/>
          <w:szCs w:val="22"/>
        </w:rPr>
        <w:t>ii femelelor de maimu</w:t>
      </w:r>
      <w:r w:rsidR="001C4FFA" w:rsidRPr="00FB6AD9">
        <w:rPr>
          <w:noProof/>
          <w:sz w:val="22"/>
          <w:szCs w:val="22"/>
        </w:rPr>
        <w:t>ț</w:t>
      </w:r>
      <w:r w:rsidRPr="00FB6AD9">
        <w:rPr>
          <w:noProof/>
          <w:sz w:val="22"/>
          <w:szCs w:val="22"/>
        </w:rPr>
        <w:t xml:space="preserve">ă cărora li s-a administrat </w:t>
      </w:r>
      <w:r w:rsidR="001A478A" w:rsidRPr="00FB6AD9">
        <w:rPr>
          <w:noProof/>
          <w:sz w:val="22"/>
          <w:szCs w:val="22"/>
        </w:rPr>
        <w:t>substan</w:t>
      </w:r>
      <w:r w:rsidR="001C4FFA" w:rsidRPr="00FB6AD9">
        <w:rPr>
          <w:noProof/>
          <w:sz w:val="22"/>
          <w:szCs w:val="22"/>
        </w:rPr>
        <w:t>ț</w:t>
      </w:r>
      <w:r w:rsidR="001A478A" w:rsidRPr="00FB6AD9">
        <w:rPr>
          <w:noProof/>
          <w:sz w:val="22"/>
          <w:szCs w:val="22"/>
        </w:rPr>
        <w:t xml:space="preserve">a activă </w:t>
      </w:r>
      <w:r w:rsidRPr="00FB6AD9">
        <w:rPr>
          <w:noProof/>
          <w:sz w:val="22"/>
          <w:szCs w:val="22"/>
        </w:rPr>
        <w:t>în timpul gesta</w:t>
      </w:r>
      <w:r w:rsidR="001C4FFA" w:rsidRPr="00FB6AD9">
        <w:rPr>
          <w:noProof/>
          <w:sz w:val="22"/>
          <w:szCs w:val="22"/>
        </w:rPr>
        <w:t>ț</w:t>
      </w:r>
      <w:r w:rsidRPr="00FB6AD9">
        <w:rPr>
          <w:noProof/>
          <w:sz w:val="22"/>
          <w:szCs w:val="22"/>
        </w:rPr>
        <w:t xml:space="preserve">iei. </w:t>
      </w:r>
    </w:p>
    <w:p w14:paraId="68AB1E72" w14:textId="77777777" w:rsidR="00086AA5" w:rsidRPr="00FB6AD9" w:rsidRDefault="00086AA5" w:rsidP="00FB6AD9">
      <w:pPr>
        <w:rPr>
          <w:noProof/>
          <w:sz w:val="22"/>
          <w:szCs w:val="22"/>
        </w:rPr>
      </w:pPr>
    </w:p>
    <w:p w14:paraId="07BBDFAC" w14:textId="77777777" w:rsidR="00160042" w:rsidRPr="00FB6AD9" w:rsidRDefault="00160042" w:rsidP="00FB6AD9">
      <w:pPr>
        <w:rPr>
          <w:noProof/>
          <w:sz w:val="22"/>
          <w:szCs w:val="22"/>
        </w:rPr>
      </w:pPr>
      <w:r w:rsidRPr="00FB6AD9">
        <w:rPr>
          <w:noProof/>
          <w:sz w:val="22"/>
          <w:szCs w:val="22"/>
        </w:rPr>
        <w:t>De asemenea, la unii fetu</w:t>
      </w:r>
      <w:r w:rsidR="001C4FFA" w:rsidRPr="00FB6AD9">
        <w:rPr>
          <w:noProof/>
          <w:sz w:val="22"/>
          <w:szCs w:val="22"/>
        </w:rPr>
        <w:t>ș</w:t>
      </w:r>
      <w:r w:rsidRPr="00FB6AD9">
        <w:rPr>
          <w:noProof/>
          <w:sz w:val="22"/>
          <w:szCs w:val="22"/>
        </w:rPr>
        <w:t>i s-au observat diferite efecte viscerale (modificări de culoare, focare ro</w:t>
      </w:r>
      <w:r w:rsidR="001C4FFA" w:rsidRPr="00FB6AD9">
        <w:rPr>
          <w:noProof/>
          <w:sz w:val="22"/>
          <w:szCs w:val="22"/>
        </w:rPr>
        <w:t>ș</w:t>
      </w:r>
      <w:r w:rsidRPr="00FB6AD9">
        <w:rPr>
          <w:noProof/>
          <w:sz w:val="22"/>
          <w:szCs w:val="22"/>
        </w:rPr>
        <w:t>ii în diferite organe, masă incoloră, de mici dimensiuni, situată deasupra valvei atrio-ventriculare, vezică biliară mică, diafragm malformat).</w:t>
      </w:r>
    </w:p>
    <w:p w14:paraId="4D807E4F" w14:textId="77777777" w:rsidR="00BD2CAF" w:rsidRPr="00FB6AD9" w:rsidRDefault="00BD2CAF" w:rsidP="00FB6AD9">
      <w:pPr>
        <w:autoSpaceDE w:val="0"/>
        <w:autoSpaceDN w:val="0"/>
        <w:adjustRightInd w:val="0"/>
        <w:rPr>
          <w:noProof/>
          <w:sz w:val="22"/>
          <w:szCs w:val="22"/>
        </w:rPr>
      </w:pPr>
    </w:p>
    <w:p w14:paraId="557A78B6" w14:textId="77777777" w:rsidR="00FA5CA9" w:rsidRPr="00FB6AD9" w:rsidRDefault="00FA5CA9" w:rsidP="00FB6AD9">
      <w:pPr>
        <w:autoSpaceDE w:val="0"/>
        <w:autoSpaceDN w:val="0"/>
        <w:adjustRightInd w:val="0"/>
        <w:rPr>
          <w:noProof/>
          <w:sz w:val="22"/>
          <w:szCs w:val="22"/>
        </w:rPr>
      </w:pPr>
      <w:r w:rsidRPr="00FB6AD9">
        <w:rPr>
          <w:noProof/>
          <w:sz w:val="22"/>
          <w:szCs w:val="22"/>
        </w:rPr>
        <w:t>Lenalidomida are poten</w:t>
      </w:r>
      <w:r w:rsidR="001C4FFA" w:rsidRPr="00FB6AD9">
        <w:rPr>
          <w:noProof/>
          <w:sz w:val="22"/>
          <w:szCs w:val="22"/>
        </w:rPr>
        <w:t>ț</w:t>
      </w:r>
      <w:r w:rsidRPr="00FB6AD9">
        <w:rPr>
          <w:noProof/>
          <w:sz w:val="22"/>
          <w:szCs w:val="22"/>
        </w:rPr>
        <w:t>ialul de a determina o toxicitate acută; la rozătoare, doza minimă letală după administrarea orală a fost &gt; 2000</w:t>
      </w:r>
      <w:r w:rsidR="00FD0EC6" w:rsidRPr="00FB6AD9">
        <w:rPr>
          <w:noProof/>
          <w:sz w:val="22"/>
          <w:szCs w:val="22"/>
        </w:rPr>
        <w:t> mg</w:t>
      </w:r>
      <w:r w:rsidRPr="00FB6AD9">
        <w:rPr>
          <w:noProof/>
          <w:sz w:val="22"/>
          <w:szCs w:val="22"/>
        </w:rPr>
        <w:t xml:space="preserve">/kg </w:t>
      </w:r>
      <w:r w:rsidR="001C4FFA" w:rsidRPr="00FB6AD9">
        <w:rPr>
          <w:noProof/>
          <w:sz w:val="22"/>
          <w:szCs w:val="22"/>
        </w:rPr>
        <w:t>ș</w:t>
      </w:r>
      <w:r w:rsidR="00844B7A" w:rsidRPr="00FB6AD9">
        <w:rPr>
          <w:noProof/>
          <w:sz w:val="22"/>
          <w:szCs w:val="22"/>
        </w:rPr>
        <w:t>i</w:t>
      </w:r>
      <w:r w:rsidRPr="00FB6AD9">
        <w:rPr>
          <w:noProof/>
          <w:sz w:val="22"/>
          <w:szCs w:val="22"/>
        </w:rPr>
        <w:t xml:space="preserve"> zi. Administrarea repetată, pe cale orală, a 75, 150 </w:t>
      </w:r>
      <w:r w:rsidR="001C4FFA" w:rsidRPr="00FB6AD9">
        <w:rPr>
          <w:noProof/>
          <w:sz w:val="22"/>
          <w:szCs w:val="22"/>
        </w:rPr>
        <w:t>ș</w:t>
      </w:r>
      <w:r w:rsidRPr="00FB6AD9">
        <w:rPr>
          <w:noProof/>
          <w:sz w:val="22"/>
          <w:szCs w:val="22"/>
        </w:rPr>
        <w:t>i 300</w:t>
      </w:r>
      <w:r w:rsidR="00FD0EC6" w:rsidRPr="00FB6AD9">
        <w:rPr>
          <w:noProof/>
          <w:sz w:val="22"/>
          <w:szCs w:val="22"/>
        </w:rPr>
        <w:t> mg</w:t>
      </w:r>
      <w:r w:rsidRPr="00FB6AD9">
        <w:rPr>
          <w:noProof/>
          <w:sz w:val="22"/>
          <w:szCs w:val="22"/>
        </w:rPr>
        <w:t xml:space="preserve">/kg </w:t>
      </w:r>
      <w:r w:rsidR="001C4FFA" w:rsidRPr="00FB6AD9">
        <w:rPr>
          <w:noProof/>
          <w:sz w:val="22"/>
          <w:szCs w:val="22"/>
        </w:rPr>
        <w:t>ș</w:t>
      </w:r>
      <w:r w:rsidR="00844B7A" w:rsidRPr="00FB6AD9">
        <w:rPr>
          <w:noProof/>
          <w:sz w:val="22"/>
          <w:szCs w:val="22"/>
        </w:rPr>
        <w:t>i</w:t>
      </w:r>
      <w:r w:rsidRPr="00FB6AD9">
        <w:rPr>
          <w:noProof/>
          <w:sz w:val="22"/>
          <w:szCs w:val="22"/>
        </w:rPr>
        <w:t xml:space="preserve"> zi la </w:t>
      </w:r>
      <w:r w:rsidR="001C4FFA" w:rsidRPr="00FB6AD9">
        <w:rPr>
          <w:noProof/>
          <w:sz w:val="22"/>
          <w:szCs w:val="22"/>
        </w:rPr>
        <w:t>ș</w:t>
      </w:r>
      <w:r w:rsidRPr="00FB6AD9">
        <w:rPr>
          <w:noProof/>
          <w:sz w:val="22"/>
          <w:szCs w:val="22"/>
        </w:rPr>
        <w:t>obolan, pe o durată de până la 26 săptămâni, a determinat o cre</w:t>
      </w:r>
      <w:r w:rsidR="001C4FFA" w:rsidRPr="00FB6AD9">
        <w:rPr>
          <w:noProof/>
          <w:sz w:val="22"/>
          <w:szCs w:val="22"/>
        </w:rPr>
        <w:t>ș</w:t>
      </w:r>
      <w:r w:rsidRPr="00FB6AD9">
        <w:rPr>
          <w:noProof/>
          <w:sz w:val="22"/>
          <w:szCs w:val="22"/>
        </w:rPr>
        <w:t>tere reversibilă a mineralizării calicelui renal, pentru toate cele 3 doze; cre</w:t>
      </w:r>
      <w:r w:rsidR="001C4FFA" w:rsidRPr="00FB6AD9">
        <w:rPr>
          <w:noProof/>
          <w:sz w:val="22"/>
          <w:szCs w:val="22"/>
        </w:rPr>
        <w:t>ș</w:t>
      </w:r>
      <w:r w:rsidRPr="00FB6AD9">
        <w:rPr>
          <w:noProof/>
          <w:sz w:val="22"/>
          <w:szCs w:val="22"/>
        </w:rPr>
        <w:t>terea cea mai pronun</w:t>
      </w:r>
      <w:r w:rsidR="001C4FFA" w:rsidRPr="00FB6AD9">
        <w:rPr>
          <w:noProof/>
          <w:sz w:val="22"/>
          <w:szCs w:val="22"/>
        </w:rPr>
        <w:t>ț</w:t>
      </w:r>
      <w:r w:rsidRPr="00FB6AD9">
        <w:rPr>
          <w:noProof/>
          <w:sz w:val="22"/>
          <w:szCs w:val="22"/>
        </w:rPr>
        <w:t>ată a fost observată la femele. Doza la care nu s</w:t>
      </w:r>
      <w:r w:rsidRPr="00FB6AD9">
        <w:rPr>
          <w:noProof/>
          <w:sz w:val="22"/>
          <w:szCs w:val="22"/>
        </w:rPr>
        <w:noBreakHyphen/>
        <w:t>a observat nici o reac</w:t>
      </w:r>
      <w:r w:rsidR="001C4FFA" w:rsidRPr="00FB6AD9">
        <w:rPr>
          <w:noProof/>
          <w:sz w:val="22"/>
          <w:szCs w:val="22"/>
        </w:rPr>
        <w:t>ț</w:t>
      </w:r>
      <w:r w:rsidRPr="00FB6AD9">
        <w:rPr>
          <w:noProof/>
          <w:sz w:val="22"/>
          <w:szCs w:val="22"/>
        </w:rPr>
        <w:t>ie adversă (</w:t>
      </w:r>
      <w:r w:rsidRPr="00FB6AD9">
        <w:rPr>
          <w:i/>
          <w:noProof/>
          <w:sz w:val="22"/>
          <w:szCs w:val="22"/>
        </w:rPr>
        <w:t>no observed adverse effect level, NOAEL</w:t>
      </w:r>
      <w:r w:rsidRPr="00FB6AD9">
        <w:rPr>
          <w:noProof/>
          <w:sz w:val="22"/>
          <w:szCs w:val="22"/>
        </w:rPr>
        <w:t>) se consideră a fi mai mică de 75</w:t>
      </w:r>
      <w:r w:rsidR="00FD0EC6" w:rsidRPr="00FB6AD9">
        <w:rPr>
          <w:noProof/>
          <w:sz w:val="22"/>
          <w:szCs w:val="22"/>
        </w:rPr>
        <w:t> mg</w:t>
      </w:r>
      <w:r w:rsidRPr="00FB6AD9">
        <w:rPr>
          <w:noProof/>
          <w:sz w:val="22"/>
          <w:szCs w:val="22"/>
        </w:rPr>
        <w:t xml:space="preserve">/kg </w:t>
      </w:r>
      <w:r w:rsidR="001C4FFA" w:rsidRPr="00FB6AD9">
        <w:rPr>
          <w:noProof/>
          <w:sz w:val="22"/>
          <w:szCs w:val="22"/>
        </w:rPr>
        <w:t>ș</w:t>
      </w:r>
      <w:r w:rsidR="00844B7A" w:rsidRPr="00FB6AD9">
        <w:rPr>
          <w:noProof/>
          <w:sz w:val="22"/>
          <w:szCs w:val="22"/>
        </w:rPr>
        <w:t>i</w:t>
      </w:r>
      <w:r w:rsidRPr="00FB6AD9">
        <w:rPr>
          <w:noProof/>
          <w:sz w:val="22"/>
          <w:szCs w:val="22"/>
        </w:rPr>
        <w:t xml:space="preserve"> zi; această doză este de aproximativ 25 ori mai mare decât expunerea zilnică la om, calculată pe baza ASC. La maimu</w:t>
      </w:r>
      <w:r w:rsidR="001C4FFA" w:rsidRPr="00FB6AD9">
        <w:rPr>
          <w:noProof/>
          <w:sz w:val="22"/>
          <w:szCs w:val="22"/>
        </w:rPr>
        <w:t>ț</w:t>
      </w:r>
      <w:r w:rsidR="00844B7A" w:rsidRPr="00FB6AD9">
        <w:rPr>
          <w:noProof/>
          <w:sz w:val="22"/>
          <w:szCs w:val="22"/>
        </w:rPr>
        <w:t>ă</w:t>
      </w:r>
      <w:r w:rsidRPr="00FB6AD9">
        <w:rPr>
          <w:noProof/>
          <w:sz w:val="22"/>
          <w:szCs w:val="22"/>
        </w:rPr>
        <w:t>, administrarea repetată, pe cale orală, a 4 </w:t>
      </w:r>
      <w:r w:rsidR="001C4FFA" w:rsidRPr="00FB6AD9">
        <w:rPr>
          <w:noProof/>
          <w:sz w:val="22"/>
          <w:szCs w:val="22"/>
        </w:rPr>
        <w:t>ș</w:t>
      </w:r>
      <w:r w:rsidRPr="00FB6AD9">
        <w:rPr>
          <w:noProof/>
          <w:sz w:val="22"/>
          <w:szCs w:val="22"/>
        </w:rPr>
        <w:t>i 6</w:t>
      </w:r>
      <w:r w:rsidR="00FD0EC6" w:rsidRPr="00FB6AD9">
        <w:rPr>
          <w:noProof/>
          <w:sz w:val="22"/>
          <w:szCs w:val="22"/>
        </w:rPr>
        <w:t> mg</w:t>
      </w:r>
      <w:r w:rsidRPr="00FB6AD9">
        <w:rPr>
          <w:noProof/>
          <w:sz w:val="22"/>
          <w:szCs w:val="22"/>
        </w:rPr>
        <w:t xml:space="preserve">/kg </w:t>
      </w:r>
      <w:r w:rsidR="001C4FFA" w:rsidRPr="00FB6AD9">
        <w:rPr>
          <w:noProof/>
          <w:sz w:val="22"/>
          <w:szCs w:val="22"/>
        </w:rPr>
        <w:t>ș</w:t>
      </w:r>
      <w:r w:rsidR="00396F5F" w:rsidRPr="00FB6AD9">
        <w:rPr>
          <w:noProof/>
          <w:sz w:val="22"/>
          <w:szCs w:val="22"/>
        </w:rPr>
        <w:t>i</w:t>
      </w:r>
      <w:r w:rsidRPr="00FB6AD9">
        <w:rPr>
          <w:noProof/>
          <w:sz w:val="22"/>
          <w:szCs w:val="22"/>
        </w:rPr>
        <w:t xml:space="preserve"> zi, pe o durată de până la 20 săptămâni, a determinat mortalitate </w:t>
      </w:r>
      <w:r w:rsidR="001C4FFA" w:rsidRPr="00FB6AD9">
        <w:rPr>
          <w:noProof/>
          <w:sz w:val="22"/>
          <w:szCs w:val="22"/>
        </w:rPr>
        <w:t>ș</w:t>
      </w:r>
      <w:r w:rsidRPr="00FB6AD9">
        <w:rPr>
          <w:noProof/>
          <w:sz w:val="22"/>
          <w:szCs w:val="22"/>
        </w:rPr>
        <w:t xml:space="preserve">i toxicitate semnificativă (scădere ponderală marcată, scăderea numărului de eritrocite, leucocite </w:t>
      </w:r>
      <w:r w:rsidR="001C4FFA" w:rsidRPr="00FB6AD9">
        <w:rPr>
          <w:noProof/>
          <w:sz w:val="22"/>
          <w:szCs w:val="22"/>
        </w:rPr>
        <w:t>ș</w:t>
      </w:r>
      <w:r w:rsidRPr="00FB6AD9">
        <w:rPr>
          <w:noProof/>
          <w:sz w:val="22"/>
          <w:szCs w:val="22"/>
        </w:rPr>
        <w:t>i trombocite, hemoragii multiple de organ, inflama</w:t>
      </w:r>
      <w:r w:rsidR="001C4FFA" w:rsidRPr="00FB6AD9">
        <w:rPr>
          <w:noProof/>
          <w:sz w:val="22"/>
          <w:szCs w:val="22"/>
        </w:rPr>
        <w:t>ț</w:t>
      </w:r>
      <w:r w:rsidRPr="00FB6AD9">
        <w:rPr>
          <w:noProof/>
          <w:sz w:val="22"/>
          <w:szCs w:val="22"/>
        </w:rPr>
        <w:t>ia tractului gastro</w:t>
      </w:r>
      <w:r w:rsidRPr="00FB6AD9">
        <w:rPr>
          <w:noProof/>
          <w:sz w:val="22"/>
          <w:szCs w:val="22"/>
        </w:rPr>
        <w:noBreakHyphen/>
        <w:t xml:space="preserve">intestinal, atrofie limfoidă </w:t>
      </w:r>
      <w:r w:rsidR="001C4FFA" w:rsidRPr="00FB6AD9">
        <w:rPr>
          <w:noProof/>
          <w:sz w:val="22"/>
          <w:szCs w:val="22"/>
        </w:rPr>
        <w:t>ș</w:t>
      </w:r>
      <w:r w:rsidRPr="00FB6AD9">
        <w:rPr>
          <w:noProof/>
          <w:sz w:val="22"/>
          <w:szCs w:val="22"/>
        </w:rPr>
        <w:t>i atrofia măduvei osoase). La maimu</w:t>
      </w:r>
      <w:r w:rsidR="001C4FFA" w:rsidRPr="00FB6AD9">
        <w:rPr>
          <w:noProof/>
          <w:sz w:val="22"/>
          <w:szCs w:val="22"/>
        </w:rPr>
        <w:t>ț</w:t>
      </w:r>
      <w:r w:rsidR="00844B7A" w:rsidRPr="00FB6AD9">
        <w:rPr>
          <w:noProof/>
          <w:sz w:val="22"/>
          <w:szCs w:val="22"/>
        </w:rPr>
        <w:t>ă</w:t>
      </w:r>
      <w:r w:rsidRPr="00FB6AD9">
        <w:rPr>
          <w:noProof/>
          <w:sz w:val="22"/>
          <w:szCs w:val="22"/>
        </w:rPr>
        <w:t>, administrarea repetată, pe cale orală, a 1 </w:t>
      </w:r>
      <w:r w:rsidR="001C4FFA" w:rsidRPr="00FB6AD9">
        <w:rPr>
          <w:noProof/>
          <w:sz w:val="22"/>
          <w:szCs w:val="22"/>
        </w:rPr>
        <w:t>ș</w:t>
      </w:r>
      <w:r w:rsidRPr="00FB6AD9">
        <w:rPr>
          <w:noProof/>
          <w:sz w:val="22"/>
          <w:szCs w:val="22"/>
        </w:rPr>
        <w:t>i 2</w:t>
      </w:r>
      <w:r w:rsidR="00FD0EC6" w:rsidRPr="00FB6AD9">
        <w:rPr>
          <w:noProof/>
          <w:sz w:val="22"/>
          <w:szCs w:val="22"/>
        </w:rPr>
        <w:t> mg</w:t>
      </w:r>
      <w:r w:rsidRPr="00FB6AD9">
        <w:rPr>
          <w:noProof/>
          <w:sz w:val="22"/>
          <w:szCs w:val="22"/>
        </w:rPr>
        <w:t xml:space="preserve">/kg </w:t>
      </w:r>
      <w:r w:rsidR="001C4FFA" w:rsidRPr="00FB6AD9">
        <w:rPr>
          <w:noProof/>
          <w:sz w:val="22"/>
          <w:szCs w:val="22"/>
        </w:rPr>
        <w:t>ș</w:t>
      </w:r>
      <w:r w:rsidR="00844B7A" w:rsidRPr="00FB6AD9">
        <w:rPr>
          <w:noProof/>
          <w:sz w:val="22"/>
          <w:szCs w:val="22"/>
        </w:rPr>
        <w:t>i</w:t>
      </w:r>
      <w:r w:rsidRPr="00FB6AD9">
        <w:rPr>
          <w:noProof/>
          <w:sz w:val="22"/>
          <w:szCs w:val="22"/>
        </w:rPr>
        <w:t xml:space="preserve"> zi, pe o durată de până la </w:t>
      </w:r>
      <w:r w:rsidRPr="00FB6AD9">
        <w:rPr>
          <w:noProof/>
          <w:sz w:val="22"/>
          <w:szCs w:val="22"/>
        </w:rPr>
        <w:lastRenderedPageBreak/>
        <w:t>un an, a determinat modificări reversibile ale celularită</w:t>
      </w:r>
      <w:r w:rsidR="001C4FFA" w:rsidRPr="00FB6AD9">
        <w:rPr>
          <w:noProof/>
          <w:sz w:val="22"/>
          <w:szCs w:val="22"/>
        </w:rPr>
        <w:t>ț</w:t>
      </w:r>
      <w:r w:rsidRPr="00FB6AD9">
        <w:rPr>
          <w:noProof/>
          <w:sz w:val="22"/>
          <w:szCs w:val="22"/>
        </w:rPr>
        <w:t>ii măduvei osoase, o scădere u</w:t>
      </w:r>
      <w:r w:rsidR="001C4FFA" w:rsidRPr="00FB6AD9">
        <w:rPr>
          <w:noProof/>
          <w:sz w:val="22"/>
          <w:szCs w:val="22"/>
        </w:rPr>
        <w:t>ș</w:t>
      </w:r>
      <w:r w:rsidRPr="00FB6AD9">
        <w:rPr>
          <w:noProof/>
          <w:sz w:val="22"/>
          <w:szCs w:val="22"/>
        </w:rPr>
        <w:t>oară a raportului dintre celulele mieloide</w:t>
      </w:r>
      <w:r w:rsidR="00A91CD3" w:rsidRPr="00FB6AD9">
        <w:rPr>
          <w:noProof/>
          <w:sz w:val="22"/>
          <w:szCs w:val="22"/>
        </w:rPr>
        <w:t>/</w:t>
      </w:r>
      <w:r w:rsidRPr="00FB6AD9">
        <w:rPr>
          <w:noProof/>
          <w:sz w:val="22"/>
          <w:szCs w:val="22"/>
        </w:rPr>
        <w:t xml:space="preserve">eritroide </w:t>
      </w:r>
      <w:r w:rsidR="001C4FFA" w:rsidRPr="00FB6AD9">
        <w:rPr>
          <w:noProof/>
          <w:sz w:val="22"/>
          <w:szCs w:val="22"/>
        </w:rPr>
        <w:t>ș</w:t>
      </w:r>
      <w:r w:rsidRPr="00FB6AD9">
        <w:rPr>
          <w:noProof/>
          <w:sz w:val="22"/>
          <w:szCs w:val="22"/>
        </w:rPr>
        <w:t>i atrofie timică. La doza de 1</w:t>
      </w:r>
      <w:r w:rsidR="00FD0EC6" w:rsidRPr="00FB6AD9">
        <w:rPr>
          <w:noProof/>
          <w:sz w:val="22"/>
          <w:szCs w:val="22"/>
        </w:rPr>
        <w:t> mg</w:t>
      </w:r>
      <w:r w:rsidRPr="00FB6AD9">
        <w:rPr>
          <w:noProof/>
          <w:sz w:val="22"/>
          <w:szCs w:val="22"/>
        </w:rPr>
        <w:t xml:space="preserve">/kg </w:t>
      </w:r>
      <w:r w:rsidR="001C4FFA" w:rsidRPr="00FB6AD9">
        <w:rPr>
          <w:noProof/>
          <w:sz w:val="22"/>
          <w:szCs w:val="22"/>
        </w:rPr>
        <w:t>ș</w:t>
      </w:r>
      <w:r w:rsidR="00396F5F" w:rsidRPr="00FB6AD9">
        <w:rPr>
          <w:noProof/>
          <w:sz w:val="22"/>
          <w:szCs w:val="22"/>
        </w:rPr>
        <w:t>i</w:t>
      </w:r>
      <w:r w:rsidRPr="00FB6AD9">
        <w:rPr>
          <w:noProof/>
          <w:sz w:val="22"/>
          <w:szCs w:val="22"/>
        </w:rPr>
        <w:t xml:space="preserve"> </w:t>
      </w:r>
      <w:r w:rsidR="00396F5F" w:rsidRPr="00FB6AD9">
        <w:rPr>
          <w:noProof/>
          <w:sz w:val="22"/>
          <w:szCs w:val="22"/>
        </w:rPr>
        <w:t>z</w:t>
      </w:r>
      <w:r w:rsidR="00844B7A" w:rsidRPr="00FB6AD9">
        <w:rPr>
          <w:noProof/>
          <w:sz w:val="22"/>
          <w:szCs w:val="22"/>
        </w:rPr>
        <w:t>i</w:t>
      </w:r>
      <w:r w:rsidRPr="00FB6AD9">
        <w:rPr>
          <w:noProof/>
          <w:sz w:val="22"/>
          <w:szCs w:val="22"/>
        </w:rPr>
        <w:t xml:space="preserve"> s</w:t>
      </w:r>
      <w:r w:rsidRPr="00FB6AD9">
        <w:rPr>
          <w:noProof/>
          <w:sz w:val="22"/>
          <w:szCs w:val="22"/>
        </w:rPr>
        <w:noBreakHyphen/>
        <w:t>a observat o scădere u</w:t>
      </w:r>
      <w:r w:rsidR="001C4FFA" w:rsidRPr="00FB6AD9">
        <w:rPr>
          <w:noProof/>
          <w:sz w:val="22"/>
          <w:szCs w:val="22"/>
        </w:rPr>
        <w:t>ș</w:t>
      </w:r>
      <w:r w:rsidRPr="00FB6AD9">
        <w:rPr>
          <w:noProof/>
          <w:sz w:val="22"/>
          <w:szCs w:val="22"/>
        </w:rPr>
        <w:t>oară a numărului de leucocite; această doză corespunde aproximativ aceleia</w:t>
      </w:r>
      <w:r w:rsidR="001C4FFA" w:rsidRPr="00FB6AD9">
        <w:rPr>
          <w:noProof/>
          <w:sz w:val="22"/>
          <w:szCs w:val="22"/>
        </w:rPr>
        <w:t>ș</w:t>
      </w:r>
      <w:r w:rsidRPr="00FB6AD9">
        <w:rPr>
          <w:noProof/>
          <w:sz w:val="22"/>
          <w:szCs w:val="22"/>
        </w:rPr>
        <w:t>i doze la om, calculată pe baza ASC.</w:t>
      </w:r>
    </w:p>
    <w:p w14:paraId="5675BA0E" w14:textId="77777777" w:rsidR="008D6065" w:rsidRPr="00FB6AD9" w:rsidRDefault="008D6065" w:rsidP="00FB6AD9">
      <w:pPr>
        <w:autoSpaceDE w:val="0"/>
        <w:autoSpaceDN w:val="0"/>
        <w:adjustRightInd w:val="0"/>
        <w:rPr>
          <w:noProof/>
          <w:sz w:val="22"/>
          <w:szCs w:val="22"/>
        </w:rPr>
      </w:pPr>
    </w:p>
    <w:p w14:paraId="7D6F800D" w14:textId="77777777" w:rsidR="00FA5CA9" w:rsidRPr="00FB6AD9" w:rsidRDefault="00FA5CA9" w:rsidP="00FB6AD9">
      <w:pPr>
        <w:rPr>
          <w:noProof/>
          <w:sz w:val="22"/>
          <w:szCs w:val="22"/>
        </w:rPr>
      </w:pPr>
      <w:r w:rsidRPr="00FB6AD9">
        <w:rPr>
          <w:noProof/>
          <w:sz w:val="22"/>
          <w:szCs w:val="22"/>
        </w:rPr>
        <w:t xml:space="preserve">Studiile de mutageneză </w:t>
      </w:r>
      <w:r w:rsidRPr="00FB6AD9">
        <w:rPr>
          <w:i/>
          <w:noProof/>
          <w:sz w:val="22"/>
          <w:szCs w:val="22"/>
        </w:rPr>
        <w:t xml:space="preserve">in vitro </w:t>
      </w:r>
      <w:r w:rsidRPr="00FB6AD9">
        <w:rPr>
          <w:noProof/>
          <w:sz w:val="22"/>
          <w:szCs w:val="22"/>
        </w:rPr>
        <w:t>(muta</w:t>
      </w:r>
      <w:r w:rsidR="001C4FFA" w:rsidRPr="00FB6AD9">
        <w:rPr>
          <w:noProof/>
          <w:sz w:val="22"/>
          <w:szCs w:val="22"/>
        </w:rPr>
        <w:t>ț</w:t>
      </w:r>
      <w:r w:rsidRPr="00FB6AD9">
        <w:rPr>
          <w:noProof/>
          <w:sz w:val="22"/>
          <w:szCs w:val="22"/>
        </w:rPr>
        <w:t xml:space="preserve">ii bacteriene, teste efectuate pe limfocite umane, testul limfomului, efectuat la </w:t>
      </w:r>
      <w:r w:rsidR="001C4FFA" w:rsidRPr="00FB6AD9">
        <w:rPr>
          <w:noProof/>
          <w:sz w:val="22"/>
          <w:szCs w:val="22"/>
        </w:rPr>
        <w:t>ș</w:t>
      </w:r>
      <w:r w:rsidRPr="00FB6AD9">
        <w:rPr>
          <w:noProof/>
          <w:sz w:val="22"/>
          <w:szCs w:val="22"/>
        </w:rPr>
        <w:t xml:space="preserve">oarece, transformarea celulelor embrionare de hamster Syrian) </w:t>
      </w:r>
      <w:r w:rsidR="001C4FFA" w:rsidRPr="00FB6AD9">
        <w:rPr>
          <w:noProof/>
          <w:sz w:val="22"/>
          <w:szCs w:val="22"/>
        </w:rPr>
        <w:t>ș</w:t>
      </w:r>
      <w:r w:rsidRPr="00FB6AD9">
        <w:rPr>
          <w:noProof/>
          <w:sz w:val="22"/>
          <w:szCs w:val="22"/>
        </w:rPr>
        <w:t>i</w:t>
      </w:r>
      <w:r w:rsidRPr="00FB6AD9">
        <w:rPr>
          <w:i/>
          <w:noProof/>
          <w:sz w:val="22"/>
          <w:szCs w:val="22"/>
        </w:rPr>
        <w:t xml:space="preserve"> in vivo</w:t>
      </w:r>
      <w:r w:rsidRPr="00FB6AD9">
        <w:rPr>
          <w:noProof/>
          <w:sz w:val="22"/>
          <w:szCs w:val="22"/>
        </w:rPr>
        <w:t xml:space="preserve"> (testul micronucleilor, efectuat la </w:t>
      </w:r>
      <w:r w:rsidR="001C4FFA" w:rsidRPr="00FB6AD9">
        <w:rPr>
          <w:noProof/>
          <w:sz w:val="22"/>
          <w:szCs w:val="22"/>
        </w:rPr>
        <w:t>ș</w:t>
      </w:r>
      <w:r w:rsidRPr="00FB6AD9">
        <w:rPr>
          <w:noProof/>
          <w:sz w:val="22"/>
          <w:szCs w:val="22"/>
        </w:rPr>
        <w:t>obolan) nu au demonstrat existen</w:t>
      </w:r>
      <w:r w:rsidR="001C4FFA" w:rsidRPr="00FB6AD9">
        <w:rPr>
          <w:noProof/>
          <w:sz w:val="22"/>
          <w:szCs w:val="22"/>
        </w:rPr>
        <w:t>ț</w:t>
      </w:r>
      <w:r w:rsidRPr="00FB6AD9">
        <w:rPr>
          <w:noProof/>
          <w:sz w:val="22"/>
          <w:szCs w:val="22"/>
        </w:rPr>
        <w:t xml:space="preserve">a unur efecte asociate medicamentului, nici la nivel genic </w:t>
      </w:r>
      <w:r w:rsidR="001C4FFA" w:rsidRPr="00FB6AD9">
        <w:rPr>
          <w:noProof/>
          <w:sz w:val="22"/>
          <w:szCs w:val="22"/>
        </w:rPr>
        <w:t>ș</w:t>
      </w:r>
      <w:r w:rsidRPr="00FB6AD9">
        <w:rPr>
          <w:noProof/>
          <w:sz w:val="22"/>
          <w:szCs w:val="22"/>
        </w:rPr>
        <w:t>i nici la nivel cromozomial. Nu s-au efectuat studii de carcinogeneză cu lenalidomida.</w:t>
      </w:r>
    </w:p>
    <w:p w14:paraId="3990722D" w14:textId="77777777" w:rsidR="00FA5CA9" w:rsidRPr="00FB6AD9" w:rsidRDefault="00FA5CA9" w:rsidP="00FB6AD9">
      <w:pPr>
        <w:rPr>
          <w:noProof/>
          <w:sz w:val="22"/>
          <w:szCs w:val="22"/>
        </w:rPr>
      </w:pPr>
    </w:p>
    <w:p w14:paraId="75790122" w14:textId="77777777" w:rsidR="00FA5CA9" w:rsidRPr="00FB6AD9" w:rsidRDefault="002336DE" w:rsidP="00FB6AD9">
      <w:pPr>
        <w:rPr>
          <w:noProof/>
          <w:sz w:val="22"/>
          <w:szCs w:val="22"/>
        </w:rPr>
      </w:pPr>
      <w:r w:rsidRPr="00FB6AD9">
        <w:rPr>
          <w:noProof/>
          <w:sz w:val="22"/>
          <w:szCs w:val="22"/>
        </w:rPr>
        <w:t>Anterior s</w:t>
      </w:r>
      <w:r w:rsidR="00FA5CA9" w:rsidRPr="00FB6AD9">
        <w:rPr>
          <w:noProof/>
          <w:sz w:val="22"/>
          <w:szCs w:val="22"/>
        </w:rPr>
        <w:noBreakHyphen/>
        <w:t>au efectuat studii privind toxicitatea asupra dezvoltării la iepur</w:t>
      </w:r>
      <w:r w:rsidR="00844B7A" w:rsidRPr="00FB6AD9">
        <w:rPr>
          <w:noProof/>
          <w:sz w:val="22"/>
          <w:szCs w:val="22"/>
        </w:rPr>
        <w:t>e</w:t>
      </w:r>
      <w:r w:rsidR="00FA5CA9" w:rsidRPr="00FB6AD9">
        <w:rPr>
          <w:noProof/>
          <w:sz w:val="22"/>
          <w:szCs w:val="22"/>
        </w:rPr>
        <w:t xml:space="preserve">. </w:t>
      </w:r>
      <w:r w:rsidRPr="00FB6AD9">
        <w:rPr>
          <w:noProof/>
          <w:sz w:val="22"/>
          <w:szCs w:val="22"/>
        </w:rPr>
        <w:t>În aceste studii</w:t>
      </w:r>
      <w:r w:rsidR="00F6582A" w:rsidRPr="00FB6AD9">
        <w:rPr>
          <w:noProof/>
          <w:sz w:val="22"/>
          <w:szCs w:val="22"/>
        </w:rPr>
        <w:t>,</w:t>
      </w:r>
      <w:r w:rsidRPr="00FB6AD9">
        <w:rPr>
          <w:noProof/>
          <w:sz w:val="22"/>
          <w:szCs w:val="22"/>
        </w:rPr>
        <w:t xml:space="preserve"> </w:t>
      </w:r>
      <w:r w:rsidR="00FA5CA9" w:rsidRPr="00FB6AD9">
        <w:rPr>
          <w:noProof/>
          <w:sz w:val="22"/>
          <w:szCs w:val="22"/>
        </w:rPr>
        <w:t>iepuri</w:t>
      </w:r>
      <w:r w:rsidRPr="00FB6AD9">
        <w:rPr>
          <w:noProof/>
          <w:sz w:val="22"/>
          <w:szCs w:val="22"/>
        </w:rPr>
        <w:t xml:space="preserve">lor li s-a administrat </w:t>
      </w:r>
      <w:r w:rsidR="00FA5CA9" w:rsidRPr="00FB6AD9">
        <w:rPr>
          <w:noProof/>
          <w:sz w:val="22"/>
          <w:szCs w:val="22"/>
        </w:rPr>
        <w:t xml:space="preserve">oral </w:t>
      </w:r>
      <w:r w:rsidRPr="00FB6AD9">
        <w:rPr>
          <w:noProof/>
          <w:sz w:val="22"/>
          <w:szCs w:val="22"/>
        </w:rPr>
        <w:t xml:space="preserve">lenalidomidă în </w:t>
      </w:r>
      <w:r w:rsidR="00FA5CA9" w:rsidRPr="00FB6AD9">
        <w:rPr>
          <w:noProof/>
          <w:sz w:val="22"/>
          <w:szCs w:val="22"/>
        </w:rPr>
        <w:t xml:space="preserve">doze de 3, 10 </w:t>
      </w:r>
      <w:r w:rsidR="001C4FFA" w:rsidRPr="00FB6AD9">
        <w:rPr>
          <w:noProof/>
          <w:sz w:val="22"/>
          <w:szCs w:val="22"/>
        </w:rPr>
        <w:t>ș</w:t>
      </w:r>
      <w:r w:rsidR="00FA5CA9" w:rsidRPr="00FB6AD9">
        <w:rPr>
          <w:noProof/>
          <w:sz w:val="22"/>
          <w:szCs w:val="22"/>
        </w:rPr>
        <w:t>i 20</w:t>
      </w:r>
      <w:r w:rsidR="00FD0EC6" w:rsidRPr="00FB6AD9">
        <w:rPr>
          <w:noProof/>
          <w:sz w:val="22"/>
          <w:szCs w:val="22"/>
        </w:rPr>
        <w:t> mg</w:t>
      </w:r>
      <w:r w:rsidR="00FA5CA9" w:rsidRPr="00FB6AD9">
        <w:rPr>
          <w:noProof/>
          <w:sz w:val="22"/>
          <w:szCs w:val="22"/>
        </w:rPr>
        <w:t>/kg</w:t>
      </w:r>
      <w:r w:rsidR="00D66360" w:rsidRPr="00FB6AD9">
        <w:rPr>
          <w:noProof/>
          <w:sz w:val="22"/>
          <w:szCs w:val="22"/>
        </w:rPr>
        <w:t xml:space="preserve"> </w:t>
      </w:r>
      <w:r w:rsidR="001C4FFA" w:rsidRPr="00FB6AD9">
        <w:rPr>
          <w:noProof/>
          <w:sz w:val="22"/>
          <w:szCs w:val="22"/>
        </w:rPr>
        <w:t>ș</w:t>
      </w:r>
      <w:r w:rsidR="00844B7A" w:rsidRPr="00FB6AD9">
        <w:rPr>
          <w:noProof/>
          <w:sz w:val="22"/>
          <w:szCs w:val="22"/>
        </w:rPr>
        <w:t xml:space="preserve">i </w:t>
      </w:r>
      <w:r w:rsidR="00FA5CA9" w:rsidRPr="00FB6AD9">
        <w:rPr>
          <w:noProof/>
          <w:sz w:val="22"/>
          <w:szCs w:val="22"/>
        </w:rPr>
        <w:t xml:space="preserve">zi. La dozele de 10 </w:t>
      </w:r>
      <w:r w:rsidR="001C4FFA" w:rsidRPr="00FB6AD9">
        <w:rPr>
          <w:noProof/>
          <w:sz w:val="22"/>
          <w:szCs w:val="22"/>
        </w:rPr>
        <w:t>ș</w:t>
      </w:r>
      <w:r w:rsidR="00FA5CA9" w:rsidRPr="00FB6AD9">
        <w:rPr>
          <w:noProof/>
          <w:sz w:val="22"/>
          <w:szCs w:val="22"/>
        </w:rPr>
        <w:t>i 20</w:t>
      </w:r>
      <w:r w:rsidR="00FD0EC6" w:rsidRPr="00FB6AD9">
        <w:rPr>
          <w:noProof/>
          <w:sz w:val="22"/>
          <w:szCs w:val="22"/>
        </w:rPr>
        <w:t> mg</w:t>
      </w:r>
      <w:r w:rsidR="00FA5CA9" w:rsidRPr="00FB6AD9">
        <w:rPr>
          <w:noProof/>
          <w:sz w:val="22"/>
          <w:szCs w:val="22"/>
        </w:rPr>
        <w:t xml:space="preserve">/kg </w:t>
      </w:r>
      <w:r w:rsidR="001C4FFA" w:rsidRPr="00FB6AD9">
        <w:rPr>
          <w:noProof/>
          <w:sz w:val="22"/>
          <w:szCs w:val="22"/>
        </w:rPr>
        <w:t>ș</w:t>
      </w:r>
      <w:r w:rsidR="00844B7A" w:rsidRPr="00FB6AD9">
        <w:rPr>
          <w:noProof/>
          <w:sz w:val="22"/>
          <w:szCs w:val="22"/>
        </w:rPr>
        <w:t>i</w:t>
      </w:r>
      <w:r w:rsidR="00FA5CA9" w:rsidRPr="00FB6AD9">
        <w:rPr>
          <w:noProof/>
          <w:sz w:val="22"/>
          <w:szCs w:val="22"/>
        </w:rPr>
        <w:t xml:space="preserve"> zi s</w:t>
      </w:r>
      <w:r w:rsidR="00FA5CA9" w:rsidRPr="00FB6AD9">
        <w:rPr>
          <w:noProof/>
          <w:sz w:val="22"/>
          <w:szCs w:val="22"/>
        </w:rPr>
        <w:noBreakHyphen/>
        <w:t>a observat absen</w:t>
      </w:r>
      <w:r w:rsidR="001C4FFA" w:rsidRPr="00FB6AD9">
        <w:rPr>
          <w:noProof/>
          <w:sz w:val="22"/>
          <w:szCs w:val="22"/>
        </w:rPr>
        <w:t>ț</w:t>
      </w:r>
      <w:r w:rsidR="00FA5CA9" w:rsidRPr="00FB6AD9">
        <w:rPr>
          <w:noProof/>
          <w:sz w:val="22"/>
          <w:szCs w:val="22"/>
        </w:rPr>
        <w:t>a lobului pulmonar intermediar, dependentă de doză, iar la doza de 20</w:t>
      </w:r>
      <w:r w:rsidR="00FD0EC6" w:rsidRPr="00FB6AD9">
        <w:rPr>
          <w:noProof/>
          <w:sz w:val="22"/>
          <w:szCs w:val="22"/>
        </w:rPr>
        <w:t> mg</w:t>
      </w:r>
      <w:r w:rsidR="00FA5CA9" w:rsidRPr="00FB6AD9">
        <w:rPr>
          <w:noProof/>
          <w:sz w:val="22"/>
          <w:szCs w:val="22"/>
        </w:rPr>
        <w:t xml:space="preserve">/kg </w:t>
      </w:r>
      <w:r w:rsidR="001C4FFA" w:rsidRPr="00FB6AD9">
        <w:rPr>
          <w:noProof/>
          <w:sz w:val="22"/>
          <w:szCs w:val="22"/>
        </w:rPr>
        <w:t>ș</w:t>
      </w:r>
      <w:r w:rsidR="00844B7A" w:rsidRPr="00FB6AD9">
        <w:rPr>
          <w:noProof/>
          <w:sz w:val="22"/>
          <w:szCs w:val="22"/>
        </w:rPr>
        <w:t>i</w:t>
      </w:r>
      <w:r w:rsidR="00FA5CA9" w:rsidRPr="00FB6AD9">
        <w:rPr>
          <w:noProof/>
          <w:sz w:val="22"/>
          <w:szCs w:val="22"/>
        </w:rPr>
        <w:t xml:space="preserve"> zi s</w:t>
      </w:r>
      <w:r w:rsidR="00FA5CA9" w:rsidRPr="00FB6AD9">
        <w:rPr>
          <w:noProof/>
          <w:sz w:val="22"/>
          <w:szCs w:val="22"/>
        </w:rPr>
        <w:noBreakHyphen/>
        <w:t>a observat apari</w:t>
      </w:r>
      <w:r w:rsidR="001C4FFA" w:rsidRPr="00FB6AD9">
        <w:rPr>
          <w:noProof/>
          <w:sz w:val="22"/>
          <w:szCs w:val="22"/>
        </w:rPr>
        <w:t>ț</w:t>
      </w:r>
      <w:r w:rsidR="00FA5CA9" w:rsidRPr="00FB6AD9">
        <w:rPr>
          <w:noProof/>
          <w:sz w:val="22"/>
          <w:szCs w:val="22"/>
        </w:rPr>
        <w:t xml:space="preserve">ia ectopiilor renale. Cu toate că aceste efecte au fost observate la doze toxice pentru mamă, ele pot fi atribuite unui efect direct. La dozele de 10 </w:t>
      </w:r>
      <w:r w:rsidR="001C4FFA" w:rsidRPr="00FB6AD9">
        <w:rPr>
          <w:noProof/>
          <w:sz w:val="22"/>
          <w:szCs w:val="22"/>
        </w:rPr>
        <w:t>ș</w:t>
      </w:r>
      <w:r w:rsidR="00FA5CA9" w:rsidRPr="00FB6AD9">
        <w:rPr>
          <w:noProof/>
          <w:sz w:val="22"/>
          <w:szCs w:val="22"/>
        </w:rPr>
        <w:t>i 20</w:t>
      </w:r>
      <w:r w:rsidR="00FD0EC6" w:rsidRPr="00FB6AD9">
        <w:rPr>
          <w:noProof/>
          <w:sz w:val="22"/>
          <w:szCs w:val="22"/>
        </w:rPr>
        <w:t> mg</w:t>
      </w:r>
      <w:r w:rsidR="00FA5CA9" w:rsidRPr="00FB6AD9">
        <w:rPr>
          <w:noProof/>
          <w:sz w:val="22"/>
          <w:szCs w:val="22"/>
        </w:rPr>
        <w:t xml:space="preserve">/kg </w:t>
      </w:r>
      <w:r w:rsidR="001C4FFA" w:rsidRPr="00FB6AD9">
        <w:rPr>
          <w:noProof/>
          <w:sz w:val="22"/>
          <w:szCs w:val="22"/>
        </w:rPr>
        <w:t>ș</w:t>
      </w:r>
      <w:r w:rsidR="00844B7A" w:rsidRPr="00FB6AD9">
        <w:rPr>
          <w:noProof/>
          <w:sz w:val="22"/>
          <w:szCs w:val="22"/>
        </w:rPr>
        <w:t>i</w:t>
      </w:r>
      <w:r w:rsidR="00FA5CA9" w:rsidRPr="00FB6AD9">
        <w:rPr>
          <w:noProof/>
          <w:sz w:val="22"/>
          <w:szCs w:val="22"/>
        </w:rPr>
        <w:t xml:space="preserve"> zi s</w:t>
      </w:r>
      <w:r w:rsidR="00FA5CA9" w:rsidRPr="00FB6AD9">
        <w:rPr>
          <w:noProof/>
          <w:sz w:val="22"/>
          <w:szCs w:val="22"/>
        </w:rPr>
        <w:noBreakHyphen/>
        <w:t xml:space="preserve">au observat, de asemenea, modificări ale </w:t>
      </w:r>
      <w:r w:rsidR="001C4FFA" w:rsidRPr="00FB6AD9">
        <w:rPr>
          <w:noProof/>
          <w:sz w:val="22"/>
          <w:szCs w:val="22"/>
        </w:rPr>
        <w:t>ț</w:t>
      </w:r>
      <w:r w:rsidR="00FA5CA9" w:rsidRPr="00FB6AD9">
        <w:rPr>
          <w:noProof/>
          <w:sz w:val="22"/>
          <w:szCs w:val="22"/>
        </w:rPr>
        <w:t xml:space="preserve">esuturilor moi </w:t>
      </w:r>
      <w:r w:rsidR="001C4FFA" w:rsidRPr="00FB6AD9">
        <w:rPr>
          <w:noProof/>
          <w:sz w:val="22"/>
          <w:szCs w:val="22"/>
        </w:rPr>
        <w:t>ș</w:t>
      </w:r>
      <w:r w:rsidR="00FA5CA9" w:rsidRPr="00FB6AD9">
        <w:rPr>
          <w:noProof/>
          <w:sz w:val="22"/>
          <w:szCs w:val="22"/>
        </w:rPr>
        <w:t xml:space="preserve">i modificări scheletice fetale. </w:t>
      </w:r>
    </w:p>
    <w:p w14:paraId="3E2D7EEC" w14:textId="77777777" w:rsidR="00E03DA1" w:rsidRPr="00FB6AD9" w:rsidRDefault="00E03DA1" w:rsidP="00FB6AD9">
      <w:pPr>
        <w:rPr>
          <w:noProof/>
          <w:sz w:val="22"/>
          <w:szCs w:val="22"/>
        </w:rPr>
      </w:pPr>
    </w:p>
    <w:p w14:paraId="726AEA17" w14:textId="77777777" w:rsidR="00FA5CA9" w:rsidRPr="00FB6AD9" w:rsidRDefault="00FA5CA9" w:rsidP="00FB6AD9">
      <w:pPr>
        <w:widowControl w:val="0"/>
        <w:rPr>
          <w:noProof/>
          <w:sz w:val="22"/>
          <w:szCs w:val="22"/>
        </w:rPr>
      </w:pPr>
    </w:p>
    <w:p w14:paraId="0AA363B4" w14:textId="77777777" w:rsidR="00FA5CA9" w:rsidRPr="00FB6AD9" w:rsidRDefault="00FA5CA9" w:rsidP="00FB6AD9">
      <w:pPr>
        <w:keepNext/>
        <w:widowControl w:val="0"/>
        <w:ind w:left="567" w:hanging="567"/>
        <w:rPr>
          <w:b/>
          <w:noProof/>
          <w:sz w:val="22"/>
          <w:szCs w:val="22"/>
        </w:rPr>
      </w:pPr>
      <w:r w:rsidRPr="00FB6AD9">
        <w:rPr>
          <w:b/>
          <w:noProof/>
          <w:sz w:val="22"/>
          <w:szCs w:val="22"/>
        </w:rPr>
        <w:t>6.</w:t>
      </w:r>
      <w:r w:rsidRPr="00FB6AD9">
        <w:rPr>
          <w:b/>
          <w:noProof/>
          <w:sz w:val="22"/>
          <w:szCs w:val="22"/>
        </w:rPr>
        <w:tab/>
        <w:t>PROPRIETĂ</w:t>
      </w:r>
      <w:r w:rsidR="001C4FFA" w:rsidRPr="00FB6AD9">
        <w:rPr>
          <w:b/>
          <w:noProof/>
          <w:sz w:val="22"/>
          <w:szCs w:val="22"/>
        </w:rPr>
        <w:t>Ț</w:t>
      </w:r>
      <w:r w:rsidRPr="00FB6AD9">
        <w:rPr>
          <w:b/>
          <w:noProof/>
          <w:sz w:val="22"/>
          <w:szCs w:val="22"/>
        </w:rPr>
        <w:t>I FARMACEUTICE</w:t>
      </w:r>
    </w:p>
    <w:p w14:paraId="3934A0DF" w14:textId="77777777" w:rsidR="00FA5CA9" w:rsidRPr="00FB6AD9" w:rsidRDefault="00FA5CA9" w:rsidP="00FB6AD9">
      <w:pPr>
        <w:keepNext/>
        <w:widowControl w:val="0"/>
        <w:rPr>
          <w:noProof/>
          <w:sz w:val="22"/>
          <w:szCs w:val="22"/>
        </w:rPr>
      </w:pPr>
    </w:p>
    <w:p w14:paraId="330C527F" w14:textId="77777777" w:rsidR="00FA5CA9" w:rsidRPr="00FB6AD9" w:rsidRDefault="00FA5CA9" w:rsidP="00FB6AD9">
      <w:pPr>
        <w:keepNext/>
        <w:widowControl w:val="0"/>
        <w:ind w:left="567" w:hanging="567"/>
        <w:rPr>
          <w:noProof/>
          <w:sz w:val="22"/>
          <w:szCs w:val="22"/>
        </w:rPr>
      </w:pPr>
      <w:r w:rsidRPr="00FB6AD9">
        <w:rPr>
          <w:b/>
          <w:noProof/>
          <w:sz w:val="22"/>
          <w:szCs w:val="22"/>
        </w:rPr>
        <w:t>6.1</w:t>
      </w:r>
      <w:r w:rsidRPr="00FB6AD9">
        <w:rPr>
          <w:b/>
          <w:noProof/>
          <w:sz w:val="22"/>
          <w:szCs w:val="22"/>
        </w:rPr>
        <w:tab/>
        <w:t>Lista excipien</w:t>
      </w:r>
      <w:r w:rsidR="001C4FFA" w:rsidRPr="00FB6AD9">
        <w:rPr>
          <w:b/>
          <w:noProof/>
          <w:sz w:val="22"/>
          <w:szCs w:val="22"/>
        </w:rPr>
        <w:t>ț</w:t>
      </w:r>
      <w:r w:rsidRPr="00FB6AD9">
        <w:rPr>
          <w:b/>
          <w:noProof/>
          <w:sz w:val="22"/>
          <w:szCs w:val="22"/>
        </w:rPr>
        <w:t>ilor</w:t>
      </w:r>
    </w:p>
    <w:p w14:paraId="7AC5908C" w14:textId="77777777" w:rsidR="00FA5CA9" w:rsidRPr="00FB6AD9" w:rsidRDefault="00FA5CA9" w:rsidP="00FB6AD9">
      <w:pPr>
        <w:keepNext/>
        <w:widowControl w:val="0"/>
        <w:rPr>
          <w:noProof/>
          <w:sz w:val="22"/>
          <w:szCs w:val="22"/>
        </w:rPr>
      </w:pPr>
    </w:p>
    <w:p w14:paraId="084756D4" w14:textId="77777777" w:rsidR="00AA69C6" w:rsidRPr="00FB6AD9" w:rsidRDefault="00FA5CA9" w:rsidP="00FB6AD9">
      <w:pPr>
        <w:keepNext/>
        <w:widowControl w:val="0"/>
        <w:ind w:left="2880" w:hanging="2880"/>
        <w:rPr>
          <w:noProof/>
          <w:sz w:val="22"/>
          <w:szCs w:val="22"/>
          <w:u w:val="single"/>
        </w:rPr>
      </w:pPr>
      <w:r w:rsidRPr="00FB6AD9">
        <w:rPr>
          <w:noProof/>
          <w:sz w:val="22"/>
          <w:szCs w:val="22"/>
          <w:u w:val="single"/>
        </w:rPr>
        <w:t>Con</w:t>
      </w:r>
      <w:r w:rsidR="001C4FFA" w:rsidRPr="00FB6AD9">
        <w:rPr>
          <w:noProof/>
          <w:sz w:val="22"/>
          <w:szCs w:val="22"/>
          <w:u w:val="single"/>
        </w:rPr>
        <w:t>ț</w:t>
      </w:r>
      <w:r w:rsidRPr="00FB6AD9">
        <w:rPr>
          <w:noProof/>
          <w:sz w:val="22"/>
          <w:szCs w:val="22"/>
          <w:u w:val="single"/>
        </w:rPr>
        <w:t>inutul capsulei</w:t>
      </w:r>
    </w:p>
    <w:p w14:paraId="33DAC22E" w14:textId="77777777" w:rsidR="006A410C" w:rsidRPr="00FB6AD9" w:rsidRDefault="006A410C" w:rsidP="00FB6AD9">
      <w:pPr>
        <w:keepLines/>
        <w:widowControl w:val="0"/>
        <w:ind w:left="2880" w:hanging="2880"/>
        <w:rPr>
          <w:noProof/>
          <w:sz w:val="22"/>
          <w:szCs w:val="22"/>
          <w:u w:val="single"/>
        </w:rPr>
      </w:pPr>
    </w:p>
    <w:p w14:paraId="6A583D45" w14:textId="77777777" w:rsidR="006A410C" w:rsidRPr="00FB6AD9" w:rsidRDefault="006A410C" w:rsidP="00FB6AD9">
      <w:pPr>
        <w:keepLines/>
        <w:widowControl w:val="0"/>
        <w:ind w:left="2880" w:hanging="2880"/>
        <w:rPr>
          <w:noProof/>
          <w:sz w:val="22"/>
          <w:szCs w:val="22"/>
        </w:rPr>
      </w:pPr>
      <w:r w:rsidRPr="00FB6AD9">
        <w:rPr>
          <w:noProof/>
          <w:sz w:val="22"/>
          <w:szCs w:val="22"/>
        </w:rPr>
        <w:t>Amidon</w:t>
      </w:r>
      <w:r w:rsidR="008D640F" w:rsidRPr="00FB6AD9">
        <w:rPr>
          <w:noProof/>
          <w:sz w:val="22"/>
          <w:szCs w:val="22"/>
        </w:rPr>
        <w:t xml:space="preserve"> de porumb,</w:t>
      </w:r>
      <w:r w:rsidRPr="00FB6AD9">
        <w:rPr>
          <w:noProof/>
          <w:sz w:val="22"/>
          <w:szCs w:val="22"/>
        </w:rPr>
        <w:t xml:space="preserve"> pregelatinizat</w:t>
      </w:r>
    </w:p>
    <w:p w14:paraId="563362BF" w14:textId="77777777" w:rsidR="006A410C" w:rsidRPr="00FB6AD9" w:rsidRDefault="006A410C" w:rsidP="00FB6AD9">
      <w:pPr>
        <w:keepLines/>
        <w:widowControl w:val="0"/>
        <w:rPr>
          <w:noProof/>
          <w:sz w:val="22"/>
          <w:szCs w:val="22"/>
        </w:rPr>
      </w:pPr>
      <w:r w:rsidRPr="00FB6AD9">
        <w:rPr>
          <w:noProof/>
          <w:sz w:val="22"/>
          <w:szCs w:val="22"/>
        </w:rPr>
        <w:t>Celuloză microcristalină</w:t>
      </w:r>
    </w:p>
    <w:p w14:paraId="0C601BB2" w14:textId="77777777" w:rsidR="006A410C" w:rsidRPr="00FB6AD9" w:rsidRDefault="006A410C" w:rsidP="00FB6AD9">
      <w:pPr>
        <w:keepLines/>
        <w:widowControl w:val="0"/>
        <w:rPr>
          <w:noProof/>
          <w:sz w:val="22"/>
          <w:szCs w:val="22"/>
        </w:rPr>
      </w:pPr>
      <w:r w:rsidRPr="00FB6AD9">
        <w:rPr>
          <w:noProof/>
          <w:sz w:val="22"/>
          <w:szCs w:val="22"/>
        </w:rPr>
        <w:t>Croscarmeloză sodică</w:t>
      </w:r>
    </w:p>
    <w:p w14:paraId="5E133B20" w14:textId="77777777" w:rsidR="006A410C" w:rsidRPr="00FB6AD9" w:rsidRDefault="006A410C" w:rsidP="00FB6AD9">
      <w:pPr>
        <w:keepLines/>
        <w:widowControl w:val="0"/>
        <w:ind w:left="2880" w:hanging="2880"/>
        <w:rPr>
          <w:noProof/>
          <w:sz w:val="22"/>
          <w:szCs w:val="22"/>
        </w:rPr>
      </w:pPr>
      <w:r w:rsidRPr="00FB6AD9">
        <w:rPr>
          <w:noProof/>
          <w:sz w:val="22"/>
          <w:szCs w:val="22"/>
        </w:rPr>
        <w:t>Dioxid de siliciu coloidal anhidru</w:t>
      </w:r>
    </w:p>
    <w:p w14:paraId="22D0350F" w14:textId="77777777" w:rsidR="00FA5CA9" w:rsidRPr="00FB6AD9" w:rsidRDefault="00FA5CA9" w:rsidP="00FB6AD9">
      <w:pPr>
        <w:keepLines/>
        <w:widowControl w:val="0"/>
        <w:rPr>
          <w:noProof/>
          <w:sz w:val="22"/>
          <w:szCs w:val="22"/>
        </w:rPr>
      </w:pPr>
      <w:r w:rsidRPr="00FB6AD9">
        <w:rPr>
          <w:noProof/>
          <w:sz w:val="22"/>
          <w:szCs w:val="22"/>
        </w:rPr>
        <w:t>Stea</w:t>
      </w:r>
      <w:r w:rsidR="00780202" w:rsidRPr="00FB6AD9">
        <w:rPr>
          <w:noProof/>
          <w:sz w:val="22"/>
          <w:szCs w:val="22"/>
        </w:rPr>
        <w:t>ril fumarat</w:t>
      </w:r>
      <w:r w:rsidRPr="00FB6AD9">
        <w:rPr>
          <w:noProof/>
          <w:sz w:val="22"/>
          <w:szCs w:val="22"/>
        </w:rPr>
        <w:t xml:space="preserve"> de </w:t>
      </w:r>
      <w:r w:rsidR="006A410C" w:rsidRPr="00FB6AD9">
        <w:rPr>
          <w:noProof/>
          <w:sz w:val="22"/>
          <w:szCs w:val="22"/>
        </w:rPr>
        <w:t>sodiu</w:t>
      </w:r>
    </w:p>
    <w:p w14:paraId="289052A6" w14:textId="77777777" w:rsidR="00FA5CA9" w:rsidRPr="00FB6AD9" w:rsidRDefault="00FA5CA9" w:rsidP="00FB6AD9">
      <w:pPr>
        <w:keepLines/>
        <w:widowControl w:val="0"/>
        <w:ind w:left="1800" w:hanging="1800"/>
        <w:rPr>
          <w:noProof/>
          <w:sz w:val="22"/>
          <w:szCs w:val="22"/>
        </w:rPr>
      </w:pPr>
    </w:p>
    <w:p w14:paraId="43BF67BF" w14:textId="77777777" w:rsidR="00AA69C6" w:rsidRPr="00FB6AD9" w:rsidRDefault="00FA5CA9" w:rsidP="00FB6AD9">
      <w:pPr>
        <w:keepLines/>
        <w:widowControl w:val="0"/>
        <w:ind w:left="2880" w:hanging="2880"/>
        <w:rPr>
          <w:noProof/>
          <w:sz w:val="22"/>
          <w:szCs w:val="22"/>
          <w:u w:val="single"/>
        </w:rPr>
      </w:pPr>
      <w:r w:rsidRPr="00FB6AD9">
        <w:rPr>
          <w:noProof/>
          <w:sz w:val="22"/>
          <w:szCs w:val="22"/>
          <w:u w:val="single"/>
        </w:rPr>
        <w:t>Înveli</w:t>
      </w:r>
      <w:r w:rsidR="001C4FFA" w:rsidRPr="00FB6AD9">
        <w:rPr>
          <w:noProof/>
          <w:sz w:val="22"/>
          <w:szCs w:val="22"/>
          <w:u w:val="single"/>
        </w:rPr>
        <w:t>ș</w:t>
      </w:r>
      <w:r w:rsidRPr="00FB6AD9">
        <w:rPr>
          <w:noProof/>
          <w:sz w:val="22"/>
          <w:szCs w:val="22"/>
          <w:u w:val="single"/>
        </w:rPr>
        <w:t>ul capsulei</w:t>
      </w:r>
    </w:p>
    <w:p w14:paraId="20FBE221" w14:textId="77777777" w:rsidR="00780202" w:rsidRPr="00FB6AD9" w:rsidRDefault="00780202" w:rsidP="00FB6AD9">
      <w:pPr>
        <w:keepLines/>
        <w:widowControl w:val="0"/>
        <w:ind w:left="2880" w:hanging="2880"/>
        <w:rPr>
          <w:noProof/>
          <w:sz w:val="22"/>
          <w:szCs w:val="22"/>
          <w:u w:val="single"/>
        </w:rPr>
      </w:pPr>
    </w:p>
    <w:p w14:paraId="7A1EDA5C" w14:textId="77777777" w:rsidR="001A478A" w:rsidRPr="00FB6AD9" w:rsidRDefault="0057788B" w:rsidP="00FB6AD9">
      <w:pPr>
        <w:widowControl w:val="0"/>
        <w:rPr>
          <w:noProof/>
          <w:sz w:val="22"/>
          <w:szCs w:val="22"/>
          <w:u w:val="single"/>
        </w:rPr>
      </w:pPr>
      <w:r w:rsidRPr="00FB6AD9">
        <w:rPr>
          <w:noProof/>
          <w:sz w:val="22"/>
          <w:szCs w:val="22"/>
          <w:u w:val="single"/>
        </w:rPr>
        <w:t>Lenalidomidă Mylan</w:t>
      </w:r>
      <w:r w:rsidR="001A478A" w:rsidRPr="00FB6AD9">
        <w:rPr>
          <w:noProof/>
          <w:sz w:val="22"/>
          <w:szCs w:val="22"/>
          <w:u w:val="single"/>
        </w:rPr>
        <w:t xml:space="preserve"> 2,5 mg</w:t>
      </w:r>
      <w:r w:rsidR="00780202" w:rsidRPr="00FB6AD9">
        <w:rPr>
          <w:noProof/>
          <w:sz w:val="22"/>
          <w:szCs w:val="22"/>
          <w:u w:val="single"/>
        </w:rPr>
        <w:t xml:space="preserve"> capsule şi Lenalidomidă Mylan 20 mg capsule</w:t>
      </w:r>
    </w:p>
    <w:p w14:paraId="0CABFB7A" w14:textId="77777777" w:rsidR="00780202" w:rsidRPr="00FB6AD9" w:rsidRDefault="00780202" w:rsidP="00FB6AD9">
      <w:pPr>
        <w:widowControl w:val="0"/>
        <w:ind w:left="45" w:hanging="45"/>
        <w:rPr>
          <w:noProof/>
          <w:sz w:val="22"/>
          <w:szCs w:val="22"/>
        </w:rPr>
      </w:pPr>
      <w:r w:rsidRPr="00FB6AD9">
        <w:rPr>
          <w:noProof/>
          <w:sz w:val="22"/>
          <w:szCs w:val="22"/>
        </w:rPr>
        <w:t xml:space="preserve">Oxid galben de fer </w:t>
      </w:r>
      <w:r w:rsidR="008D640F" w:rsidRPr="00FB6AD9">
        <w:rPr>
          <w:noProof/>
          <w:sz w:val="22"/>
          <w:szCs w:val="22"/>
        </w:rPr>
        <w:t>(</w:t>
      </w:r>
      <w:r w:rsidRPr="00FB6AD9">
        <w:rPr>
          <w:noProof/>
          <w:sz w:val="22"/>
          <w:szCs w:val="22"/>
        </w:rPr>
        <w:t>E172</w:t>
      </w:r>
      <w:r w:rsidR="008D640F" w:rsidRPr="00FB6AD9">
        <w:rPr>
          <w:noProof/>
          <w:sz w:val="22"/>
          <w:szCs w:val="22"/>
        </w:rPr>
        <w:t>)</w:t>
      </w:r>
    </w:p>
    <w:p w14:paraId="3CDB3B22" w14:textId="77777777" w:rsidR="00780202" w:rsidRPr="00FB6AD9" w:rsidRDefault="00780202" w:rsidP="00FB6AD9">
      <w:pPr>
        <w:widowControl w:val="0"/>
        <w:ind w:left="45" w:hanging="45"/>
        <w:rPr>
          <w:noProof/>
          <w:sz w:val="22"/>
          <w:szCs w:val="22"/>
        </w:rPr>
      </w:pPr>
      <w:r w:rsidRPr="00FB6AD9">
        <w:rPr>
          <w:noProof/>
          <w:sz w:val="22"/>
          <w:szCs w:val="22"/>
        </w:rPr>
        <w:t xml:space="preserve">Dioxid de titan </w:t>
      </w:r>
      <w:r w:rsidR="008D640F" w:rsidRPr="00FB6AD9">
        <w:rPr>
          <w:noProof/>
          <w:sz w:val="22"/>
          <w:szCs w:val="22"/>
        </w:rPr>
        <w:t>(</w:t>
      </w:r>
      <w:r w:rsidRPr="00FB6AD9">
        <w:rPr>
          <w:noProof/>
          <w:sz w:val="22"/>
          <w:szCs w:val="22"/>
        </w:rPr>
        <w:t>E171</w:t>
      </w:r>
      <w:r w:rsidR="008D640F" w:rsidRPr="00FB6AD9">
        <w:rPr>
          <w:noProof/>
          <w:sz w:val="22"/>
          <w:szCs w:val="22"/>
        </w:rPr>
        <w:t>)</w:t>
      </w:r>
    </w:p>
    <w:p w14:paraId="41784997" w14:textId="77777777" w:rsidR="00FA5CA9" w:rsidRPr="00FB6AD9" w:rsidRDefault="00FA5CA9" w:rsidP="00FB6AD9">
      <w:pPr>
        <w:widowControl w:val="0"/>
        <w:ind w:left="2880" w:hanging="2880"/>
        <w:rPr>
          <w:noProof/>
          <w:sz w:val="22"/>
          <w:szCs w:val="22"/>
        </w:rPr>
      </w:pPr>
      <w:r w:rsidRPr="00FB6AD9">
        <w:rPr>
          <w:noProof/>
          <w:sz w:val="22"/>
          <w:szCs w:val="22"/>
        </w:rPr>
        <w:t>Gelatină</w:t>
      </w:r>
    </w:p>
    <w:p w14:paraId="3EABEF36" w14:textId="77777777" w:rsidR="00780462" w:rsidRPr="00FB6AD9" w:rsidRDefault="00780202" w:rsidP="00FB6AD9">
      <w:pPr>
        <w:widowControl w:val="0"/>
        <w:ind w:left="45" w:hanging="45"/>
        <w:rPr>
          <w:noProof/>
          <w:sz w:val="22"/>
          <w:szCs w:val="22"/>
        </w:rPr>
      </w:pPr>
      <w:r w:rsidRPr="00FB6AD9">
        <w:rPr>
          <w:noProof/>
          <w:sz w:val="22"/>
          <w:szCs w:val="22"/>
        </w:rPr>
        <w:t>Indigo carmin</w:t>
      </w:r>
      <w:r w:rsidR="00780462" w:rsidRPr="00FB6AD9">
        <w:rPr>
          <w:noProof/>
          <w:sz w:val="22"/>
          <w:szCs w:val="22"/>
        </w:rPr>
        <w:t xml:space="preserve"> </w:t>
      </w:r>
      <w:r w:rsidR="008D640F" w:rsidRPr="00FB6AD9">
        <w:rPr>
          <w:noProof/>
          <w:sz w:val="22"/>
          <w:szCs w:val="22"/>
        </w:rPr>
        <w:t>(</w:t>
      </w:r>
      <w:r w:rsidR="00780462" w:rsidRPr="00FB6AD9">
        <w:rPr>
          <w:noProof/>
          <w:sz w:val="22"/>
          <w:szCs w:val="22"/>
        </w:rPr>
        <w:t>E132</w:t>
      </w:r>
      <w:r w:rsidR="008D640F" w:rsidRPr="00FB6AD9">
        <w:rPr>
          <w:noProof/>
          <w:sz w:val="22"/>
          <w:szCs w:val="22"/>
        </w:rPr>
        <w:t>)</w:t>
      </w:r>
    </w:p>
    <w:p w14:paraId="6504BDC9" w14:textId="77777777" w:rsidR="001A478A" w:rsidRPr="00FB6AD9" w:rsidRDefault="001A478A" w:rsidP="00FB6AD9">
      <w:pPr>
        <w:widowControl w:val="0"/>
        <w:ind w:left="45" w:hanging="45"/>
        <w:rPr>
          <w:noProof/>
          <w:sz w:val="22"/>
          <w:szCs w:val="22"/>
        </w:rPr>
      </w:pPr>
    </w:p>
    <w:p w14:paraId="01F1B9B1" w14:textId="77777777" w:rsidR="001A478A" w:rsidRPr="00FB6AD9" w:rsidRDefault="0057788B" w:rsidP="00FB6AD9">
      <w:pPr>
        <w:widowControl w:val="0"/>
        <w:rPr>
          <w:noProof/>
          <w:sz w:val="22"/>
          <w:szCs w:val="22"/>
          <w:u w:val="single"/>
        </w:rPr>
      </w:pPr>
      <w:r w:rsidRPr="00FB6AD9">
        <w:rPr>
          <w:noProof/>
          <w:sz w:val="22"/>
          <w:szCs w:val="22"/>
          <w:u w:val="single"/>
        </w:rPr>
        <w:t>Lenalidomidă Mylan</w:t>
      </w:r>
      <w:r w:rsidR="001A478A" w:rsidRPr="00FB6AD9">
        <w:rPr>
          <w:noProof/>
          <w:sz w:val="22"/>
          <w:szCs w:val="22"/>
          <w:u w:val="single"/>
        </w:rPr>
        <w:t xml:space="preserve"> </w:t>
      </w:r>
      <w:r w:rsidR="00780202" w:rsidRPr="00FB6AD9">
        <w:rPr>
          <w:noProof/>
          <w:sz w:val="22"/>
          <w:szCs w:val="22"/>
          <w:u w:val="single"/>
        </w:rPr>
        <w:t>7,5</w:t>
      </w:r>
      <w:r w:rsidR="001A478A" w:rsidRPr="00FB6AD9">
        <w:rPr>
          <w:noProof/>
          <w:sz w:val="22"/>
          <w:szCs w:val="22"/>
          <w:u w:val="single"/>
        </w:rPr>
        <w:t xml:space="preserve"> mg capsule</w:t>
      </w:r>
    </w:p>
    <w:p w14:paraId="316D5D78" w14:textId="77777777" w:rsidR="00780202" w:rsidRPr="00FB6AD9" w:rsidRDefault="00780202" w:rsidP="00FB6AD9">
      <w:pPr>
        <w:widowControl w:val="0"/>
        <w:ind w:left="45" w:hanging="45"/>
        <w:rPr>
          <w:noProof/>
          <w:sz w:val="22"/>
          <w:szCs w:val="22"/>
        </w:rPr>
      </w:pPr>
      <w:r w:rsidRPr="00FB6AD9">
        <w:rPr>
          <w:noProof/>
          <w:sz w:val="22"/>
          <w:szCs w:val="22"/>
        </w:rPr>
        <w:t xml:space="preserve">Oxid galben de fer </w:t>
      </w:r>
      <w:r w:rsidR="008D640F" w:rsidRPr="00FB6AD9">
        <w:rPr>
          <w:noProof/>
          <w:sz w:val="22"/>
          <w:szCs w:val="22"/>
        </w:rPr>
        <w:t>(</w:t>
      </w:r>
      <w:r w:rsidRPr="00FB6AD9">
        <w:rPr>
          <w:noProof/>
          <w:sz w:val="22"/>
          <w:szCs w:val="22"/>
        </w:rPr>
        <w:t>E172</w:t>
      </w:r>
      <w:r w:rsidR="008D640F" w:rsidRPr="00FB6AD9">
        <w:rPr>
          <w:noProof/>
          <w:sz w:val="22"/>
          <w:szCs w:val="22"/>
        </w:rPr>
        <w:t>)</w:t>
      </w:r>
    </w:p>
    <w:p w14:paraId="4BA797D7" w14:textId="77777777" w:rsidR="0011775D" w:rsidRPr="00FB6AD9" w:rsidRDefault="0011775D" w:rsidP="00FB6AD9">
      <w:pPr>
        <w:widowControl w:val="0"/>
        <w:ind w:left="45" w:hanging="45"/>
        <w:rPr>
          <w:noProof/>
          <w:sz w:val="22"/>
          <w:szCs w:val="22"/>
        </w:rPr>
      </w:pPr>
      <w:r w:rsidRPr="00FB6AD9">
        <w:rPr>
          <w:noProof/>
          <w:sz w:val="22"/>
          <w:szCs w:val="22"/>
        </w:rPr>
        <w:t xml:space="preserve">Oxid negru de fer </w:t>
      </w:r>
      <w:r w:rsidR="008D640F" w:rsidRPr="00FB6AD9">
        <w:rPr>
          <w:noProof/>
          <w:sz w:val="22"/>
          <w:szCs w:val="22"/>
        </w:rPr>
        <w:t>(</w:t>
      </w:r>
      <w:r w:rsidRPr="00FB6AD9">
        <w:rPr>
          <w:noProof/>
          <w:sz w:val="22"/>
          <w:szCs w:val="22"/>
        </w:rPr>
        <w:t>E172</w:t>
      </w:r>
      <w:r w:rsidR="008D640F" w:rsidRPr="00FB6AD9">
        <w:rPr>
          <w:noProof/>
          <w:sz w:val="22"/>
          <w:szCs w:val="22"/>
        </w:rPr>
        <w:t>)</w:t>
      </w:r>
    </w:p>
    <w:p w14:paraId="7778FC60" w14:textId="77777777" w:rsidR="00780202" w:rsidRPr="00FB6AD9" w:rsidRDefault="00780202" w:rsidP="00FB6AD9">
      <w:pPr>
        <w:widowControl w:val="0"/>
        <w:ind w:left="45" w:hanging="45"/>
        <w:rPr>
          <w:noProof/>
          <w:sz w:val="22"/>
          <w:szCs w:val="22"/>
        </w:rPr>
      </w:pPr>
      <w:r w:rsidRPr="00FB6AD9">
        <w:rPr>
          <w:noProof/>
          <w:sz w:val="22"/>
          <w:szCs w:val="22"/>
        </w:rPr>
        <w:t xml:space="preserve">Dioxid de titan </w:t>
      </w:r>
      <w:r w:rsidR="008D640F" w:rsidRPr="00FB6AD9">
        <w:rPr>
          <w:noProof/>
          <w:sz w:val="22"/>
          <w:szCs w:val="22"/>
        </w:rPr>
        <w:t>(</w:t>
      </w:r>
      <w:r w:rsidRPr="00FB6AD9">
        <w:rPr>
          <w:noProof/>
          <w:sz w:val="22"/>
          <w:szCs w:val="22"/>
        </w:rPr>
        <w:t>E171</w:t>
      </w:r>
      <w:r w:rsidR="008D640F" w:rsidRPr="00FB6AD9">
        <w:rPr>
          <w:noProof/>
          <w:sz w:val="22"/>
          <w:szCs w:val="22"/>
        </w:rPr>
        <w:t>)</w:t>
      </w:r>
    </w:p>
    <w:p w14:paraId="7776F6F1" w14:textId="77777777" w:rsidR="00780202" w:rsidRPr="00FB6AD9" w:rsidRDefault="00780202" w:rsidP="00FB6AD9">
      <w:pPr>
        <w:widowControl w:val="0"/>
        <w:ind w:left="2880" w:hanging="2880"/>
        <w:rPr>
          <w:noProof/>
          <w:sz w:val="22"/>
          <w:szCs w:val="22"/>
        </w:rPr>
      </w:pPr>
      <w:r w:rsidRPr="00FB6AD9">
        <w:rPr>
          <w:noProof/>
          <w:sz w:val="22"/>
          <w:szCs w:val="22"/>
        </w:rPr>
        <w:t>Gelatină</w:t>
      </w:r>
    </w:p>
    <w:p w14:paraId="29EC765C" w14:textId="77777777" w:rsidR="001A478A" w:rsidRPr="00FB6AD9" w:rsidRDefault="001A478A" w:rsidP="00FB6AD9">
      <w:pPr>
        <w:widowControl w:val="0"/>
        <w:ind w:left="45" w:hanging="45"/>
        <w:rPr>
          <w:noProof/>
          <w:sz w:val="22"/>
          <w:szCs w:val="22"/>
        </w:rPr>
      </w:pPr>
    </w:p>
    <w:p w14:paraId="6F85762B" w14:textId="77777777" w:rsidR="001A478A" w:rsidRPr="00FB6AD9" w:rsidRDefault="0057788B" w:rsidP="00FB6AD9">
      <w:pPr>
        <w:widowControl w:val="0"/>
        <w:rPr>
          <w:noProof/>
          <w:sz w:val="22"/>
          <w:szCs w:val="22"/>
          <w:u w:val="single"/>
        </w:rPr>
      </w:pPr>
      <w:r w:rsidRPr="00FB6AD9">
        <w:rPr>
          <w:noProof/>
          <w:sz w:val="22"/>
          <w:szCs w:val="22"/>
          <w:u w:val="single"/>
        </w:rPr>
        <w:t>Lenalidomidă Mylan</w:t>
      </w:r>
      <w:r w:rsidR="001A478A" w:rsidRPr="00FB6AD9">
        <w:rPr>
          <w:noProof/>
          <w:sz w:val="22"/>
          <w:szCs w:val="22"/>
          <w:u w:val="single"/>
        </w:rPr>
        <w:t xml:space="preserve"> </w:t>
      </w:r>
      <w:r w:rsidR="00780202" w:rsidRPr="00FB6AD9">
        <w:rPr>
          <w:noProof/>
          <w:sz w:val="22"/>
          <w:szCs w:val="22"/>
          <w:u w:val="single"/>
        </w:rPr>
        <w:t>10</w:t>
      </w:r>
      <w:r w:rsidR="001A478A" w:rsidRPr="00FB6AD9">
        <w:rPr>
          <w:noProof/>
          <w:sz w:val="22"/>
          <w:szCs w:val="22"/>
          <w:u w:val="single"/>
        </w:rPr>
        <w:t xml:space="preserve"> mg capsule</w:t>
      </w:r>
    </w:p>
    <w:p w14:paraId="6E134C26" w14:textId="77777777" w:rsidR="00780202" w:rsidRPr="00FB6AD9" w:rsidRDefault="00780202" w:rsidP="00FB6AD9">
      <w:pPr>
        <w:widowControl w:val="0"/>
        <w:ind w:left="45" w:hanging="45"/>
        <w:rPr>
          <w:noProof/>
          <w:sz w:val="22"/>
          <w:szCs w:val="22"/>
        </w:rPr>
      </w:pPr>
      <w:r w:rsidRPr="00FB6AD9">
        <w:rPr>
          <w:noProof/>
          <w:sz w:val="22"/>
          <w:szCs w:val="22"/>
        </w:rPr>
        <w:t xml:space="preserve">Oxid galben de fer </w:t>
      </w:r>
      <w:r w:rsidR="008D640F" w:rsidRPr="00FB6AD9">
        <w:rPr>
          <w:noProof/>
          <w:sz w:val="22"/>
          <w:szCs w:val="22"/>
        </w:rPr>
        <w:t>(</w:t>
      </w:r>
      <w:r w:rsidRPr="00FB6AD9">
        <w:rPr>
          <w:noProof/>
          <w:sz w:val="22"/>
          <w:szCs w:val="22"/>
        </w:rPr>
        <w:t>E 172</w:t>
      </w:r>
      <w:r w:rsidR="008D640F" w:rsidRPr="00FB6AD9">
        <w:rPr>
          <w:noProof/>
          <w:sz w:val="22"/>
          <w:szCs w:val="22"/>
        </w:rPr>
        <w:t>)</w:t>
      </w:r>
    </w:p>
    <w:p w14:paraId="755D49CF" w14:textId="77777777" w:rsidR="00780202" w:rsidRPr="00FB6AD9" w:rsidRDefault="00780202" w:rsidP="00FB6AD9">
      <w:pPr>
        <w:widowControl w:val="0"/>
        <w:ind w:left="45" w:hanging="45"/>
        <w:rPr>
          <w:noProof/>
          <w:sz w:val="22"/>
          <w:szCs w:val="22"/>
        </w:rPr>
      </w:pPr>
      <w:r w:rsidRPr="00FB6AD9">
        <w:rPr>
          <w:noProof/>
          <w:sz w:val="22"/>
          <w:szCs w:val="22"/>
        </w:rPr>
        <w:t xml:space="preserve">Oxid negru de fer </w:t>
      </w:r>
      <w:r w:rsidR="008D640F" w:rsidRPr="00FB6AD9">
        <w:rPr>
          <w:noProof/>
          <w:sz w:val="22"/>
          <w:szCs w:val="22"/>
        </w:rPr>
        <w:t>(</w:t>
      </w:r>
      <w:r w:rsidRPr="00FB6AD9">
        <w:rPr>
          <w:noProof/>
          <w:sz w:val="22"/>
          <w:szCs w:val="22"/>
        </w:rPr>
        <w:t>E172</w:t>
      </w:r>
      <w:r w:rsidR="008D640F" w:rsidRPr="00FB6AD9">
        <w:rPr>
          <w:noProof/>
          <w:sz w:val="22"/>
          <w:szCs w:val="22"/>
        </w:rPr>
        <w:t>)</w:t>
      </w:r>
    </w:p>
    <w:p w14:paraId="16E57BB8" w14:textId="77777777" w:rsidR="00780202" w:rsidRPr="00FB6AD9" w:rsidRDefault="00780202" w:rsidP="00FB6AD9">
      <w:pPr>
        <w:widowControl w:val="0"/>
        <w:ind w:left="45" w:hanging="45"/>
        <w:rPr>
          <w:noProof/>
          <w:sz w:val="22"/>
          <w:szCs w:val="22"/>
        </w:rPr>
      </w:pPr>
      <w:r w:rsidRPr="00FB6AD9">
        <w:rPr>
          <w:noProof/>
          <w:sz w:val="22"/>
          <w:szCs w:val="22"/>
        </w:rPr>
        <w:t xml:space="preserve">Dioxid de titan </w:t>
      </w:r>
      <w:r w:rsidR="008D640F" w:rsidRPr="00FB6AD9">
        <w:rPr>
          <w:noProof/>
          <w:sz w:val="22"/>
          <w:szCs w:val="22"/>
        </w:rPr>
        <w:t>(</w:t>
      </w:r>
      <w:r w:rsidRPr="00FB6AD9">
        <w:rPr>
          <w:noProof/>
          <w:sz w:val="22"/>
          <w:szCs w:val="22"/>
        </w:rPr>
        <w:t>E171</w:t>
      </w:r>
      <w:r w:rsidR="008D640F" w:rsidRPr="00FB6AD9">
        <w:rPr>
          <w:noProof/>
          <w:sz w:val="22"/>
          <w:szCs w:val="22"/>
        </w:rPr>
        <w:t>)</w:t>
      </w:r>
    </w:p>
    <w:p w14:paraId="7CC7FC82" w14:textId="77777777" w:rsidR="00780202" w:rsidRPr="00FB6AD9" w:rsidRDefault="00780202" w:rsidP="00FB6AD9">
      <w:pPr>
        <w:widowControl w:val="0"/>
        <w:ind w:left="45" w:hanging="45"/>
        <w:rPr>
          <w:noProof/>
          <w:sz w:val="22"/>
          <w:szCs w:val="22"/>
        </w:rPr>
      </w:pPr>
      <w:r w:rsidRPr="00FB6AD9">
        <w:rPr>
          <w:noProof/>
          <w:sz w:val="22"/>
          <w:szCs w:val="22"/>
        </w:rPr>
        <w:t xml:space="preserve">Indigo carmin </w:t>
      </w:r>
      <w:r w:rsidR="008D640F" w:rsidRPr="00FB6AD9">
        <w:rPr>
          <w:noProof/>
          <w:sz w:val="22"/>
          <w:szCs w:val="22"/>
        </w:rPr>
        <w:t>(</w:t>
      </w:r>
      <w:r w:rsidRPr="00FB6AD9">
        <w:rPr>
          <w:noProof/>
          <w:sz w:val="22"/>
          <w:szCs w:val="22"/>
        </w:rPr>
        <w:t>E132</w:t>
      </w:r>
      <w:r w:rsidR="008D640F" w:rsidRPr="00FB6AD9">
        <w:rPr>
          <w:noProof/>
          <w:sz w:val="22"/>
          <w:szCs w:val="22"/>
        </w:rPr>
        <w:t>)</w:t>
      </w:r>
    </w:p>
    <w:p w14:paraId="1F2F100C" w14:textId="77777777" w:rsidR="00780202" w:rsidRPr="00FB6AD9" w:rsidRDefault="00780202" w:rsidP="00FB6AD9">
      <w:pPr>
        <w:widowControl w:val="0"/>
        <w:ind w:left="2880" w:hanging="2880"/>
        <w:rPr>
          <w:noProof/>
          <w:sz w:val="22"/>
          <w:szCs w:val="22"/>
        </w:rPr>
      </w:pPr>
      <w:r w:rsidRPr="00FB6AD9">
        <w:rPr>
          <w:noProof/>
          <w:sz w:val="22"/>
          <w:szCs w:val="22"/>
        </w:rPr>
        <w:t>Gelatină</w:t>
      </w:r>
    </w:p>
    <w:p w14:paraId="6B8769E8" w14:textId="77777777" w:rsidR="001A478A" w:rsidRPr="00FB6AD9" w:rsidRDefault="001A478A" w:rsidP="00FB6AD9">
      <w:pPr>
        <w:widowControl w:val="0"/>
        <w:ind w:left="45" w:hanging="45"/>
        <w:rPr>
          <w:noProof/>
          <w:sz w:val="22"/>
          <w:szCs w:val="22"/>
        </w:rPr>
      </w:pPr>
    </w:p>
    <w:p w14:paraId="44F6E969" w14:textId="77777777" w:rsidR="00780202" w:rsidRPr="00FB6AD9" w:rsidRDefault="0057788B" w:rsidP="00FB6AD9">
      <w:pPr>
        <w:widowControl w:val="0"/>
        <w:rPr>
          <w:noProof/>
          <w:sz w:val="22"/>
          <w:szCs w:val="22"/>
          <w:u w:val="single"/>
        </w:rPr>
      </w:pPr>
      <w:r w:rsidRPr="00FB6AD9">
        <w:rPr>
          <w:noProof/>
          <w:sz w:val="22"/>
          <w:szCs w:val="22"/>
          <w:u w:val="single"/>
        </w:rPr>
        <w:t>Lenalidomidă Mylan</w:t>
      </w:r>
      <w:r w:rsidR="001A478A" w:rsidRPr="00FB6AD9">
        <w:rPr>
          <w:noProof/>
          <w:sz w:val="22"/>
          <w:szCs w:val="22"/>
          <w:u w:val="single"/>
        </w:rPr>
        <w:t xml:space="preserve"> 5 mg capsule</w:t>
      </w:r>
      <w:r w:rsidR="00780202" w:rsidRPr="00FB6AD9">
        <w:rPr>
          <w:noProof/>
          <w:sz w:val="22"/>
          <w:szCs w:val="22"/>
          <w:u w:val="single"/>
        </w:rPr>
        <w:t xml:space="preserve"> Lenalidomidă Mylan 15 mg capsule Lenalidomidă Mylan 25 mg capsule</w:t>
      </w:r>
    </w:p>
    <w:p w14:paraId="4F652BFF" w14:textId="77777777" w:rsidR="001A478A" w:rsidRPr="00FB6AD9" w:rsidRDefault="001A478A" w:rsidP="00FB6AD9">
      <w:pPr>
        <w:widowControl w:val="0"/>
        <w:ind w:left="45" w:hanging="45"/>
        <w:rPr>
          <w:noProof/>
          <w:sz w:val="22"/>
          <w:szCs w:val="22"/>
        </w:rPr>
      </w:pPr>
      <w:r w:rsidRPr="00FB6AD9">
        <w:rPr>
          <w:noProof/>
          <w:sz w:val="22"/>
          <w:szCs w:val="22"/>
        </w:rPr>
        <w:t xml:space="preserve">Dioxid de titan </w:t>
      </w:r>
      <w:r w:rsidR="008D640F" w:rsidRPr="00FB6AD9">
        <w:rPr>
          <w:noProof/>
          <w:sz w:val="22"/>
          <w:szCs w:val="22"/>
        </w:rPr>
        <w:t>(</w:t>
      </w:r>
      <w:r w:rsidRPr="00FB6AD9">
        <w:rPr>
          <w:noProof/>
          <w:sz w:val="22"/>
          <w:szCs w:val="22"/>
        </w:rPr>
        <w:t>E171</w:t>
      </w:r>
      <w:r w:rsidR="008D640F" w:rsidRPr="00FB6AD9">
        <w:rPr>
          <w:noProof/>
          <w:sz w:val="22"/>
          <w:szCs w:val="22"/>
        </w:rPr>
        <w:t>)</w:t>
      </w:r>
    </w:p>
    <w:p w14:paraId="7755C115" w14:textId="77777777" w:rsidR="00780202" w:rsidRPr="00FB6AD9" w:rsidRDefault="00780202" w:rsidP="00FB6AD9">
      <w:pPr>
        <w:widowControl w:val="0"/>
        <w:ind w:left="2880" w:hanging="2880"/>
        <w:rPr>
          <w:noProof/>
          <w:sz w:val="22"/>
          <w:szCs w:val="22"/>
        </w:rPr>
      </w:pPr>
      <w:r w:rsidRPr="00FB6AD9">
        <w:rPr>
          <w:noProof/>
          <w:sz w:val="22"/>
          <w:szCs w:val="22"/>
        </w:rPr>
        <w:t>Gelatină</w:t>
      </w:r>
    </w:p>
    <w:p w14:paraId="2FDD2E9A" w14:textId="77777777" w:rsidR="00FA5CA9" w:rsidRPr="00FB6AD9" w:rsidRDefault="00FA5CA9" w:rsidP="00FB6AD9">
      <w:pPr>
        <w:widowControl w:val="0"/>
        <w:ind w:left="1800" w:hanging="1800"/>
        <w:rPr>
          <w:noProof/>
          <w:sz w:val="22"/>
          <w:szCs w:val="22"/>
        </w:rPr>
      </w:pPr>
    </w:p>
    <w:p w14:paraId="53519A0B" w14:textId="77777777" w:rsidR="00AA69C6" w:rsidRPr="00FB6AD9" w:rsidRDefault="00FA5CA9" w:rsidP="00FB6AD9">
      <w:pPr>
        <w:widowControl w:val="0"/>
        <w:tabs>
          <w:tab w:val="left" w:pos="2880"/>
        </w:tabs>
        <w:rPr>
          <w:noProof/>
          <w:sz w:val="22"/>
          <w:szCs w:val="22"/>
          <w:u w:val="single"/>
        </w:rPr>
      </w:pPr>
      <w:r w:rsidRPr="00FB6AD9">
        <w:rPr>
          <w:noProof/>
          <w:sz w:val="22"/>
          <w:szCs w:val="22"/>
          <w:u w:val="single"/>
        </w:rPr>
        <w:lastRenderedPageBreak/>
        <w:t>Cerneal</w:t>
      </w:r>
      <w:r w:rsidR="0044212E" w:rsidRPr="00FB6AD9">
        <w:rPr>
          <w:noProof/>
          <w:sz w:val="22"/>
          <w:szCs w:val="22"/>
          <w:u w:val="single"/>
        </w:rPr>
        <w:t>ă</w:t>
      </w:r>
      <w:r w:rsidRPr="00FB6AD9">
        <w:rPr>
          <w:noProof/>
          <w:sz w:val="22"/>
          <w:szCs w:val="22"/>
          <w:u w:val="single"/>
        </w:rPr>
        <w:t xml:space="preserve"> pentru inscrip</w:t>
      </w:r>
      <w:r w:rsidR="001C4FFA" w:rsidRPr="00FB6AD9">
        <w:rPr>
          <w:noProof/>
          <w:sz w:val="22"/>
          <w:szCs w:val="22"/>
          <w:u w:val="single"/>
        </w:rPr>
        <w:t>ț</w:t>
      </w:r>
      <w:r w:rsidRPr="00FB6AD9">
        <w:rPr>
          <w:noProof/>
          <w:sz w:val="22"/>
          <w:szCs w:val="22"/>
          <w:u w:val="single"/>
        </w:rPr>
        <w:t>ionare</w:t>
      </w:r>
    </w:p>
    <w:p w14:paraId="7C8F7880" w14:textId="77777777" w:rsidR="00FA5CA9" w:rsidRPr="00FB6AD9" w:rsidRDefault="00FA5CA9" w:rsidP="00FB6AD9">
      <w:pPr>
        <w:widowControl w:val="0"/>
        <w:tabs>
          <w:tab w:val="left" w:pos="2880"/>
        </w:tabs>
        <w:rPr>
          <w:noProof/>
          <w:sz w:val="22"/>
          <w:szCs w:val="22"/>
        </w:rPr>
      </w:pPr>
      <w:r w:rsidRPr="00FB6AD9">
        <w:rPr>
          <w:noProof/>
          <w:sz w:val="22"/>
          <w:szCs w:val="22"/>
        </w:rPr>
        <w:t>Shellac</w:t>
      </w:r>
    </w:p>
    <w:p w14:paraId="270EC4E8" w14:textId="77777777" w:rsidR="00FA5CA9" w:rsidRPr="00FB6AD9" w:rsidRDefault="00FA5CA9" w:rsidP="00FB6AD9">
      <w:pPr>
        <w:widowControl w:val="0"/>
        <w:tabs>
          <w:tab w:val="left" w:pos="2880"/>
          <w:tab w:val="left" w:pos="3240"/>
        </w:tabs>
        <w:ind w:left="3600" w:hanging="3600"/>
        <w:rPr>
          <w:noProof/>
          <w:sz w:val="22"/>
          <w:szCs w:val="22"/>
        </w:rPr>
      </w:pPr>
      <w:r w:rsidRPr="00FB6AD9">
        <w:rPr>
          <w:noProof/>
          <w:sz w:val="22"/>
          <w:szCs w:val="22"/>
        </w:rPr>
        <w:t>Propilenglicol</w:t>
      </w:r>
      <w:r w:rsidR="00325F31" w:rsidRPr="00FB6AD9">
        <w:rPr>
          <w:noProof/>
          <w:sz w:val="22"/>
          <w:szCs w:val="22"/>
        </w:rPr>
        <w:t xml:space="preserve"> </w:t>
      </w:r>
      <w:r w:rsidR="008D640F" w:rsidRPr="00FB6AD9">
        <w:rPr>
          <w:noProof/>
          <w:sz w:val="22"/>
          <w:szCs w:val="22"/>
        </w:rPr>
        <w:t>(</w:t>
      </w:r>
      <w:r w:rsidR="009238A0" w:rsidRPr="00FB6AD9">
        <w:rPr>
          <w:noProof/>
          <w:sz w:val="22"/>
          <w:szCs w:val="22"/>
        </w:rPr>
        <w:t>E1520</w:t>
      </w:r>
      <w:r w:rsidR="008D640F" w:rsidRPr="00FB6AD9">
        <w:rPr>
          <w:noProof/>
          <w:sz w:val="22"/>
          <w:szCs w:val="22"/>
        </w:rPr>
        <w:t>)</w:t>
      </w:r>
    </w:p>
    <w:p w14:paraId="7CA4BC3D" w14:textId="77777777" w:rsidR="00780202" w:rsidRPr="00FB6AD9" w:rsidRDefault="00780202" w:rsidP="00FB6AD9">
      <w:pPr>
        <w:widowControl w:val="0"/>
        <w:tabs>
          <w:tab w:val="left" w:pos="2880"/>
          <w:tab w:val="left" w:pos="3240"/>
        </w:tabs>
        <w:ind w:left="3600" w:hanging="3600"/>
        <w:rPr>
          <w:noProof/>
          <w:sz w:val="22"/>
          <w:szCs w:val="22"/>
        </w:rPr>
      </w:pPr>
    </w:p>
    <w:p w14:paraId="56D666B2" w14:textId="77777777" w:rsidR="00780202" w:rsidRPr="00FB6AD9" w:rsidRDefault="00780202" w:rsidP="00FB6AD9">
      <w:pPr>
        <w:keepNext/>
        <w:rPr>
          <w:noProof/>
          <w:sz w:val="22"/>
          <w:szCs w:val="22"/>
          <w:u w:val="single"/>
        </w:rPr>
      </w:pPr>
      <w:r w:rsidRPr="00FB6AD9">
        <w:rPr>
          <w:noProof/>
          <w:sz w:val="22"/>
          <w:szCs w:val="22"/>
          <w:u w:val="single"/>
        </w:rPr>
        <w:t>Lenalidomidă Mylan 2,5 mg capsule Lenalidomidă Mylan 5 mg capsule Lenalidomidă Mylan 7,5 mg capsule Lenalidomidă Mylan 10 mg capsule Lenalidomidă Mylan 25 mg capsule</w:t>
      </w:r>
    </w:p>
    <w:p w14:paraId="7A2EA249" w14:textId="77777777" w:rsidR="00FA5CA9" w:rsidRPr="00FB6AD9" w:rsidRDefault="00FA5CA9" w:rsidP="00FB6AD9">
      <w:pPr>
        <w:widowControl w:val="0"/>
        <w:tabs>
          <w:tab w:val="left" w:pos="2880"/>
          <w:tab w:val="left" w:pos="3240"/>
        </w:tabs>
        <w:ind w:left="3600" w:hanging="3600"/>
        <w:rPr>
          <w:noProof/>
          <w:sz w:val="22"/>
          <w:szCs w:val="22"/>
        </w:rPr>
      </w:pPr>
      <w:r w:rsidRPr="00FB6AD9">
        <w:rPr>
          <w:noProof/>
          <w:sz w:val="22"/>
          <w:szCs w:val="22"/>
        </w:rPr>
        <w:t xml:space="preserve">Oxid negru de fer </w:t>
      </w:r>
      <w:r w:rsidR="008D640F" w:rsidRPr="00FB6AD9">
        <w:rPr>
          <w:noProof/>
          <w:sz w:val="22"/>
          <w:szCs w:val="22"/>
        </w:rPr>
        <w:t>(</w:t>
      </w:r>
      <w:r w:rsidRPr="00FB6AD9">
        <w:rPr>
          <w:noProof/>
          <w:sz w:val="22"/>
          <w:szCs w:val="22"/>
        </w:rPr>
        <w:t>E172</w:t>
      </w:r>
      <w:r w:rsidR="008D640F" w:rsidRPr="00FB6AD9">
        <w:rPr>
          <w:noProof/>
          <w:sz w:val="22"/>
          <w:szCs w:val="22"/>
        </w:rPr>
        <w:t>)</w:t>
      </w:r>
    </w:p>
    <w:p w14:paraId="6A14D2BD" w14:textId="77777777" w:rsidR="00FA5CA9" w:rsidRPr="00FB6AD9" w:rsidRDefault="00FA5CA9" w:rsidP="00FB6AD9">
      <w:pPr>
        <w:widowControl w:val="0"/>
        <w:tabs>
          <w:tab w:val="left" w:pos="2880"/>
          <w:tab w:val="left" w:pos="3240"/>
        </w:tabs>
        <w:ind w:left="1800" w:hanging="1800"/>
        <w:rPr>
          <w:noProof/>
          <w:sz w:val="22"/>
          <w:szCs w:val="22"/>
        </w:rPr>
      </w:pPr>
      <w:r w:rsidRPr="00FB6AD9">
        <w:rPr>
          <w:noProof/>
          <w:sz w:val="22"/>
          <w:szCs w:val="22"/>
        </w:rPr>
        <w:t>Hidroxid de potasiu</w:t>
      </w:r>
    </w:p>
    <w:p w14:paraId="3BE57F31" w14:textId="77777777" w:rsidR="00780202" w:rsidRPr="00FB6AD9" w:rsidRDefault="00780202" w:rsidP="00FB6AD9">
      <w:pPr>
        <w:widowControl w:val="0"/>
        <w:tabs>
          <w:tab w:val="left" w:pos="2880"/>
          <w:tab w:val="left" w:pos="3240"/>
        </w:tabs>
        <w:ind w:left="1800" w:hanging="1800"/>
        <w:rPr>
          <w:noProof/>
          <w:sz w:val="22"/>
          <w:szCs w:val="22"/>
        </w:rPr>
      </w:pPr>
    </w:p>
    <w:p w14:paraId="6E4D4F2B" w14:textId="77777777" w:rsidR="00780202" w:rsidRPr="00FB6AD9" w:rsidRDefault="00780202" w:rsidP="00FB6AD9">
      <w:pPr>
        <w:widowControl w:val="0"/>
        <w:rPr>
          <w:noProof/>
          <w:sz w:val="22"/>
          <w:szCs w:val="22"/>
          <w:u w:val="single"/>
        </w:rPr>
      </w:pPr>
      <w:r w:rsidRPr="00FB6AD9">
        <w:rPr>
          <w:noProof/>
          <w:sz w:val="22"/>
          <w:szCs w:val="22"/>
          <w:u w:val="single"/>
        </w:rPr>
        <w:t xml:space="preserve">Lenalidomidă Mylan </w:t>
      </w:r>
      <w:r w:rsidR="00557B8D" w:rsidRPr="00FB6AD9">
        <w:rPr>
          <w:noProof/>
          <w:sz w:val="22"/>
          <w:szCs w:val="22"/>
          <w:u w:val="single"/>
        </w:rPr>
        <w:t>15</w:t>
      </w:r>
      <w:r w:rsidRPr="00FB6AD9">
        <w:rPr>
          <w:noProof/>
          <w:sz w:val="22"/>
          <w:szCs w:val="22"/>
          <w:u w:val="single"/>
        </w:rPr>
        <w:t xml:space="preserve"> mg capsule Lenalidomidă Mylan 2</w:t>
      </w:r>
      <w:r w:rsidR="00557B8D" w:rsidRPr="00FB6AD9">
        <w:rPr>
          <w:noProof/>
          <w:sz w:val="22"/>
          <w:szCs w:val="22"/>
          <w:u w:val="single"/>
        </w:rPr>
        <w:t>0</w:t>
      </w:r>
      <w:r w:rsidRPr="00FB6AD9">
        <w:rPr>
          <w:noProof/>
          <w:sz w:val="22"/>
          <w:szCs w:val="22"/>
          <w:u w:val="single"/>
        </w:rPr>
        <w:t xml:space="preserve"> mg capsule</w:t>
      </w:r>
    </w:p>
    <w:p w14:paraId="26E312B1" w14:textId="77777777" w:rsidR="00780202" w:rsidRPr="00FB6AD9" w:rsidRDefault="00780202" w:rsidP="00FB6AD9">
      <w:pPr>
        <w:widowControl w:val="0"/>
        <w:tabs>
          <w:tab w:val="left" w:pos="2880"/>
          <w:tab w:val="left" w:pos="3240"/>
        </w:tabs>
        <w:ind w:left="3600" w:hanging="3600"/>
        <w:rPr>
          <w:noProof/>
          <w:sz w:val="22"/>
          <w:szCs w:val="22"/>
        </w:rPr>
      </w:pPr>
      <w:r w:rsidRPr="00FB6AD9">
        <w:rPr>
          <w:noProof/>
          <w:sz w:val="22"/>
          <w:szCs w:val="22"/>
        </w:rPr>
        <w:t xml:space="preserve">Oxid </w:t>
      </w:r>
      <w:r w:rsidR="00557B8D" w:rsidRPr="00FB6AD9">
        <w:rPr>
          <w:noProof/>
          <w:sz w:val="22"/>
          <w:szCs w:val="22"/>
        </w:rPr>
        <w:t>roşu</w:t>
      </w:r>
      <w:r w:rsidRPr="00FB6AD9">
        <w:rPr>
          <w:noProof/>
          <w:sz w:val="22"/>
          <w:szCs w:val="22"/>
        </w:rPr>
        <w:t xml:space="preserve"> de fer </w:t>
      </w:r>
      <w:r w:rsidR="008D640F" w:rsidRPr="00FB6AD9">
        <w:rPr>
          <w:noProof/>
          <w:sz w:val="22"/>
          <w:szCs w:val="22"/>
        </w:rPr>
        <w:t>(</w:t>
      </w:r>
      <w:r w:rsidRPr="00FB6AD9">
        <w:rPr>
          <w:noProof/>
          <w:sz w:val="22"/>
          <w:szCs w:val="22"/>
        </w:rPr>
        <w:t>E172</w:t>
      </w:r>
      <w:r w:rsidR="008D640F" w:rsidRPr="00FB6AD9">
        <w:rPr>
          <w:noProof/>
          <w:sz w:val="22"/>
          <w:szCs w:val="22"/>
        </w:rPr>
        <w:t>)</w:t>
      </w:r>
    </w:p>
    <w:p w14:paraId="7050E3B1" w14:textId="77777777" w:rsidR="00780202" w:rsidRPr="00FB6AD9" w:rsidRDefault="00557B8D" w:rsidP="00FB6AD9">
      <w:pPr>
        <w:widowControl w:val="0"/>
        <w:tabs>
          <w:tab w:val="left" w:pos="2880"/>
          <w:tab w:val="left" w:pos="3240"/>
        </w:tabs>
        <w:ind w:left="1800" w:hanging="1800"/>
        <w:rPr>
          <w:noProof/>
          <w:sz w:val="22"/>
          <w:szCs w:val="22"/>
        </w:rPr>
      </w:pPr>
      <w:r w:rsidRPr="00FB6AD9">
        <w:rPr>
          <w:noProof/>
          <w:sz w:val="22"/>
          <w:szCs w:val="22"/>
        </w:rPr>
        <w:t>Simeticonă</w:t>
      </w:r>
    </w:p>
    <w:p w14:paraId="6A3C03DF" w14:textId="77777777" w:rsidR="0066136D" w:rsidRPr="00FB6AD9" w:rsidRDefault="0066136D" w:rsidP="00FB6AD9">
      <w:pPr>
        <w:widowControl w:val="0"/>
        <w:rPr>
          <w:noProof/>
          <w:sz w:val="22"/>
          <w:szCs w:val="22"/>
        </w:rPr>
      </w:pPr>
    </w:p>
    <w:p w14:paraId="1B6D648C" w14:textId="77777777" w:rsidR="00FA5CA9" w:rsidRPr="00FB6AD9" w:rsidRDefault="00FA5CA9" w:rsidP="00FB6AD9">
      <w:pPr>
        <w:widowControl w:val="0"/>
        <w:ind w:left="567" w:hanging="567"/>
        <w:rPr>
          <w:noProof/>
          <w:sz w:val="22"/>
          <w:szCs w:val="22"/>
        </w:rPr>
      </w:pPr>
      <w:r w:rsidRPr="00FB6AD9">
        <w:rPr>
          <w:b/>
          <w:noProof/>
          <w:sz w:val="22"/>
          <w:szCs w:val="22"/>
        </w:rPr>
        <w:t>6.2</w:t>
      </w:r>
      <w:r w:rsidRPr="00FB6AD9">
        <w:rPr>
          <w:b/>
          <w:noProof/>
          <w:sz w:val="22"/>
          <w:szCs w:val="22"/>
        </w:rPr>
        <w:tab/>
        <w:t>Incompatibilită</w:t>
      </w:r>
      <w:r w:rsidR="001C4FFA" w:rsidRPr="00FB6AD9">
        <w:rPr>
          <w:b/>
          <w:noProof/>
          <w:sz w:val="22"/>
          <w:szCs w:val="22"/>
        </w:rPr>
        <w:t>ț</w:t>
      </w:r>
      <w:r w:rsidRPr="00FB6AD9">
        <w:rPr>
          <w:b/>
          <w:noProof/>
          <w:sz w:val="22"/>
          <w:szCs w:val="22"/>
        </w:rPr>
        <w:t>i</w:t>
      </w:r>
    </w:p>
    <w:p w14:paraId="4EB6FCDD" w14:textId="77777777" w:rsidR="00FA5CA9" w:rsidRPr="00FB6AD9" w:rsidRDefault="00FA5CA9" w:rsidP="00FB6AD9">
      <w:pPr>
        <w:widowControl w:val="0"/>
        <w:rPr>
          <w:noProof/>
          <w:sz w:val="22"/>
          <w:szCs w:val="22"/>
        </w:rPr>
      </w:pPr>
    </w:p>
    <w:p w14:paraId="5D0F985A" w14:textId="77777777" w:rsidR="00FA5CA9" w:rsidRPr="00FB6AD9" w:rsidRDefault="00FA5CA9" w:rsidP="00FB6AD9">
      <w:pPr>
        <w:widowControl w:val="0"/>
        <w:rPr>
          <w:noProof/>
          <w:sz w:val="22"/>
          <w:szCs w:val="22"/>
        </w:rPr>
      </w:pPr>
      <w:r w:rsidRPr="00FB6AD9">
        <w:rPr>
          <w:noProof/>
          <w:sz w:val="22"/>
          <w:szCs w:val="22"/>
        </w:rPr>
        <w:t>Nu este cazul.</w:t>
      </w:r>
    </w:p>
    <w:p w14:paraId="3A54AE61" w14:textId="77777777" w:rsidR="00FA5CA9" w:rsidRPr="00FB6AD9" w:rsidRDefault="00FA5CA9" w:rsidP="00FB6AD9">
      <w:pPr>
        <w:keepNext/>
        <w:widowControl w:val="0"/>
        <w:rPr>
          <w:noProof/>
          <w:sz w:val="22"/>
          <w:szCs w:val="22"/>
        </w:rPr>
      </w:pPr>
    </w:p>
    <w:p w14:paraId="5DB2987A" w14:textId="77777777" w:rsidR="00FA5CA9" w:rsidRPr="00FB6AD9" w:rsidRDefault="00FA5CA9" w:rsidP="00FB6AD9">
      <w:pPr>
        <w:keepNext/>
        <w:widowControl w:val="0"/>
        <w:ind w:left="567" w:hanging="567"/>
        <w:rPr>
          <w:noProof/>
          <w:sz w:val="22"/>
          <w:szCs w:val="22"/>
        </w:rPr>
      </w:pPr>
      <w:r w:rsidRPr="00FB6AD9">
        <w:rPr>
          <w:b/>
          <w:noProof/>
          <w:sz w:val="22"/>
          <w:szCs w:val="22"/>
        </w:rPr>
        <w:t>6.3</w:t>
      </w:r>
      <w:r w:rsidRPr="00FB6AD9">
        <w:rPr>
          <w:b/>
          <w:noProof/>
          <w:sz w:val="22"/>
          <w:szCs w:val="22"/>
        </w:rPr>
        <w:tab/>
        <w:t>Perioada de valabilitate</w:t>
      </w:r>
    </w:p>
    <w:p w14:paraId="279066F9" w14:textId="77777777" w:rsidR="00FA5CA9" w:rsidRPr="00FB6AD9" w:rsidRDefault="00FA5CA9" w:rsidP="00FB6AD9">
      <w:pPr>
        <w:keepNext/>
        <w:widowControl w:val="0"/>
        <w:rPr>
          <w:noProof/>
          <w:sz w:val="22"/>
          <w:szCs w:val="22"/>
        </w:rPr>
      </w:pPr>
    </w:p>
    <w:p w14:paraId="69CB3273" w14:textId="77777777" w:rsidR="00557B8D" w:rsidRPr="00FB6AD9" w:rsidRDefault="00D53DAF" w:rsidP="00FB6AD9">
      <w:pPr>
        <w:widowControl w:val="0"/>
        <w:tabs>
          <w:tab w:val="left" w:pos="2880"/>
          <w:tab w:val="left" w:pos="3240"/>
        </w:tabs>
        <w:ind w:left="1800" w:hanging="1800"/>
        <w:rPr>
          <w:noProof/>
          <w:sz w:val="22"/>
          <w:szCs w:val="22"/>
        </w:rPr>
      </w:pPr>
      <w:r w:rsidRPr="00FB6AD9">
        <w:rPr>
          <w:noProof/>
          <w:sz w:val="22"/>
          <w:szCs w:val="22"/>
        </w:rPr>
        <w:t>3</w:t>
      </w:r>
      <w:r w:rsidR="00557B8D" w:rsidRPr="00FB6AD9">
        <w:rPr>
          <w:noProof/>
          <w:sz w:val="22"/>
          <w:szCs w:val="22"/>
        </w:rPr>
        <w:t xml:space="preserve"> ani</w:t>
      </w:r>
    </w:p>
    <w:p w14:paraId="335B575F" w14:textId="77777777" w:rsidR="00FA5CA9" w:rsidRPr="00FB6AD9" w:rsidRDefault="00FA5CA9" w:rsidP="00FB6AD9">
      <w:pPr>
        <w:keepNext/>
        <w:widowControl w:val="0"/>
        <w:rPr>
          <w:noProof/>
          <w:sz w:val="22"/>
          <w:szCs w:val="22"/>
        </w:rPr>
      </w:pPr>
    </w:p>
    <w:p w14:paraId="52339913" w14:textId="77777777" w:rsidR="00FA5CA9" w:rsidRPr="00FB6AD9" w:rsidRDefault="00FA5CA9" w:rsidP="00FB6AD9">
      <w:pPr>
        <w:widowControl w:val="0"/>
        <w:ind w:left="567" w:hanging="567"/>
        <w:rPr>
          <w:noProof/>
          <w:sz w:val="22"/>
          <w:szCs w:val="22"/>
        </w:rPr>
      </w:pPr>
      <w:r w:rsidRPr="00FB6AD9">
        <w:rPr>
          <w:b/>
          <w:noProof/>
          <w:sz w:val="22"/>
          <w:szCs w:val="22"/>
        </w:rPr>
        <w:t>6.4</w:t>
      </w:r>
      <w:r w:rsidRPr="00FB6AD9">
        <w:rPr>
          <w:b/>
          <w:noProof/>
          <w:sz w:val="22"/>
          <w:szCs w:val="22"/>
        </w:rPr>
        <w:tab/>
        <w:t>Precau</w:t>
      </w:r>
      <w:r w:rsidR="001C4FFA" w:rsidRPr="00FB6AD9">
        <w:rPr>
          <w:b/>
          <w:noProof/>
          <w:sz w:val="22"/>
          <w:szCs w:val="22"/>
        </w:rPr>
        <w:t>ț</w:t>
      </w:r>
      <w:r w:rsidRPr="00FB6AD9">
        <w:rPr>
          <w:b/>
          <w:noProof/>
          <w:sz w:val="22"/>
          <w:szCs w:val="22"/>
        </w:rPr>
        <w:t>ii speciale pentru păstrare</w:t>
      </w:r>
    </w:p>
    <w:p w14:paraId="20844545" w14:textId="77777777" w:rsidR="00FA5CA9" w:rsidRPr="00FB6AD9" w:rsidRDefault="00FA5CA9" w:rsidP="00FB6AD9">
      <w:pPr>
        <w:widowControl w:val="0"/>
        <w:ind w:left="540" w:hanging="540"/>
        <w:rPr>
          <w:i/>
          <w:noProof/>
          <w:sz w:val="22"/>
          <w:szCs w:val="22"/>
        </w:rPr>
      </w:pPr>
    </w:p>
    <w:p w14:paraId="0D6239F7" w14:textId="77777777" w:rsidR="00557B8D" w:rsidRPr="00FB6AD9" w:rsidRDefault="00557B8D" w:rsidP="00FB6AD9">
      <w:pPr>
        <w:widowControl w:val="0"/>
        <w:rPr>
          <w:noProof/>
          <w:sz w:val="22"/>
          <w:szCs w:val="22"/>
        </w:rPr>
      </w:pPr>
      <w:r w:rsidRPr="00FB6AD9">
        <w:rPr>
          <w:noProof/>
          <w:sz w:val="22"/>
          <w:szCs w:val="22"/>
        </w:rPr>
        <w:t>A nu se păstra la temperaturi peste 30°C.</w:t>
      </w:r>
    </w:p>
    <w:p w14:paraId="0C5680AA" w14:textId="77777777" w:rsidR="00557B8D" w:rsidRPr="00FB6AD9" w:rsidRDefault="00557B8D" w:rsidP="00FB6AD9">
      <w:pPr>
        <w:widowControl w:val="0"/>
        <w:rPr>
          <w:noProof/>
          <w:sz w:val="22"/>
          <w:szCs w:val="22"/>
        </w:rPr>
      </w:pPr>
    </w:p>
    <w:p w14:paraId="6D92BB9E" w14:textId="77777777" w:rsidR="00FA5CA9" w:rsidRPr="00FB6AD9" w:rsidRDefault="00FA5CA9" w:rsidP="00FB6AD9">
      <w:pPr>
        <w:keepNext/>
        <w:keepLines/>
        <w:widowControl w:val="0"/>
        <w:ind w:left="567" w:hanging="567"/>
        <w:rPr>
          <w:noProof/>
          <w:sz w:val="22"/>
          <w:szCs w:val="22"/>
        </w:rPr>
      </w:pPr>
      <w:r w:rsidRPr="00FB6AD9">
        <w:rPr>
          <w:b/>
          <w:noProof/>
          <w:sz w:val="22"/>
          <w:szCs w:val="22"/>
        </w:rPr>
        <w:t>6.5</w:t>
      </w:r>
      <w:r w:rsidRPr="00FB6AD9">
        <w:rPr>
          <w:b/>
          <w:noProof/>
          <w:sz w:val="22"/>
          <w:szCs w:val="22"/>
        </w:rPr>
        <w:tab/>
        <w:t xml:space="preserve">Natura </w:t>
      </w:r>
      <w:r w:rsidR="001C4FFA" w:rsidRPr="00FB6AD9">
        <w:rPr>
          <w:b/>
          <w:noProof/>
          <w:sz w:val="22"/>
          <w:szCs w:val="22"/>
        </w:rPr>
        <w:t>ș</w:t>
      </w:r>
      <w:r w:rsidRPr="00FB6AD9">
        <w:rPr>
          <w:b/>
          <w:noProof/>
          <w:sz w:val="22"/>
          <w:szCs w:val="22"/>
        </w:rPr>
        <w:t>i con</w:t>
      </w:r>
      <w:r w:rsidR="001C4FFA" w:rsidRPr="00FB6AD9">
        <w:rPr>
          <w:b/>
          <w:noProof/>
          <w:sz w:val="22"/>
          <w:szCs w:val="22"/>
        </w:rPr>
        <w:t>ț</w:t>
      </w:r>
      <w:r w:rsidRPr="00FB6AD9">
        <w:rPr>
          <w:b/>
          <w:noProof/>
          <w:sz w:val="22"/>
          <w:szCs w:val="22"/>
        </w:rPr>
        <w:t>inutul ambalajului</w:t>
      </w:r>
    </w:p>
    <w:p w14:paraId="31348FA4" w14:textId="77777777" w:rsidR="00FA5CA9" w:rsidRPr="00FB6AD9" w:rsidRDefault="00FA5CA9" w:rsidP="00FB6AD9">
      <w:pPr>
        <w:keepNext/>
        <w:keepLines/>
        <w:widowControl w:val="0"/>
        <w:rPr>
          <w:noProof/>
          <w:sz w:val="22"/>
          <w:szCs w:val="22"/>
        </w:rPr>
      </w:pPr>
    </w:p>
    <w:p w14:paraId="48774824" w14:textId="77777777" w:rsidR="00557B8D" w:rsidRPr="00FB6AD9" w:rsidRDefault="00557B8D" w:rsidP="00FB6AD9">
      <w:pPr>
        <w:widowControl w:val="0"/>
        <w:rPr>
          <w:noProof/>
          <w:sz w:val="22"/>
          <w:szCs w:val="22"/>
          <w:u w:val="single"/>
        </w:rPr>
      </w:pPr>
      <w:r w:rsidRPr="00FB6AD9">
        <w:rPr>
          <w:noProof/>
          <w:sz w:val="22"/>
          <w:szCs w:val="22"/>
          <w:u w:val="single"/>
        </w:rPr>
        <w:t xml:space="preserve">Lenalidomidă Mylan 2,5 mg capsule, Lenalidomidă Mylan 7,5 mg capsule, </w:t>
      </w:r>
      <w:r w:rsidR="002D60F9" w:rsidRPr="00FB6AD9">
        <w:rPr>
          <w:noProof/>
          <w:sz w:val="22"/>
          <w:szCs w:val="22"/>
          <w:u w:val="single"/>
        </w:rPr>
        <w:t xml:space="preserve">Lenalidomidă Mylan 10 mg, </w:t>
      </w:r>
      <w:r w:rsidRPr="00FB6AD9">
        <w:rPr>
          <w:noProof/>
          <w:sz w:val="22"/>
          <w:szCs w:val="22"/>
          <w:u w:val="single"/>
        </w:rPr>
        <w:t xml:space="preserve">Lenalidomidă Mylan 20 mg, Lenalidomidă Mylan 25 mg capsule </w:t>
      </w:r>
    </w:p>
    <w:p w14:paraId="23176472" w14:textId="77777777" w:rsidR="00557B8D" w:rsidRPr="00FB6AD9" w:rsidRDefault="00557B8D" w:rsidP="00FB6AD9">
      <w:pPr>
        <w:widowControl w:val="0"/>
        <w:rPr>
          <w:noProof/>
          <w:sz w:val="22"/>
          <w:szCs w:val="22"/>
        </w:rPr>
      </w:pPr>
    </w:p>
    <w:p w14:paraId="53753B4F" w14:textId="77777777" w:rsidR="0038356A" w:rsidRPr="00FB6AD9" w:rsidRDefault="0038356A" w:rsidP="00FB6AD9">
      <w:pPr>
        <w:widowControl w:val="0"/>
        <w:rPr>
          <w:noProof/>
          <w:sz w:val="22"/>
          <w:szCs w:val="22"/>
        </w:rPr>
      </w:pPr>
      <w:r w:rsidRPr="00FB6AD9">
        <w:rPr>
          <w:noProof/>
          <w:sz w:val="22"/>
          <w:szCs w:val="22"/>
        </w:rPr>
        <w:t>B</w:t>
      </w:r>
      <w:r w:rsidR="00FA5CA9" w:rsidRPr="00FB6AD9">
        <w:rPr>
          <w:noProof/>
          <w:sz w:val="22"/>
          <w:szCs w:val="22"/>
        </w:rPr>
        <w:t>listere din PVC</w:t>
      </w:r>
      <w:r w:rsidR="00557B8D" w:rsidRPr="00FB6AD9">
        <w:rPr>
          <w:noProof/>
          <w:sz w:val="22"/>
          <w:szCs w:val="22"/>
        </w:rPr>
        <w:t>/</w:t>
      </w:r>
      <w:r w:rsidR="00FA5CA9" w:rsidRPr="00FB6AD9">
        <w:rPr>
          <w:noProof/>
          <w:sz w:val="22"/>
          <w:szCs w:val="22"/>
        </w:rPr>
        <w:t>PCTFE/ folie de aluminiu</w:t>
      </w:r>
      <w:r w:rsidR="001008B3" w:rsidRPr="00FB6AD9">
        <w:rPr>
          <w:noProof/>
          <w:sz w:val="22"/>
          <w:szCs w:val="22"/>
        </w:rPr>
        <w:t xml:space="preserve"> con</w:t>
      </w:r>
      <w:r w:rsidR="001C4FFA" w:rsidRPr="00FB6AD9">
        <w:rPr>
          <w:noProof/>
          <w:sz w:val="22"/>
          <w:szCs w:val="22"/>
        </w:rPr>
        <w:t>ț</w:t>
      </w:r>
      <w:r w:rsidR="001008B3" w:rsidRPr="00FB6AD9">
        <w:rPr>
          <w:noProof/>
          <w:sz w:val="22"/>
          <w:szCs w:val="22"/>
        </w:rPr>
        <w:t>in</w:t>
      </w:r>
      <w:r w:rsidR="00E3210F" w:rsidRPr="00FB6AD9">
        <w:rPr>
          <w:noProof/>
          <w:sz w:val="22"/>
          <w:szCs w:val="22"/>
        </w:rPr>
        <w:t>â</w:t>
      </w:r>
      <w:r w:rsidR="001008B3" w:rsidRPr="00FB6AD9">
        <w:rPr>
          <w:noProof/>
          <w:sz w:val="22"/>
          <w:szCs w:val="22"/>
        </w:rPr>
        <w:t>nd 7 </w:t>
      </w:r>
      <w:r w:rsidR="000E746E" w:rsidRPr="00FB6AD9">
        <w:rPr>
          <w:noProof/>
          <w:sz w:val="22"/>
          <w:szCs w:val="22"/>
        </w:rPr>
        <w:t>capsule</w:t>
      </w:r>
      <w:r w:rsidR="00FA5CA9" w:rsidRPr="00FB6AD9">
        <w:rPr>
          <w:noProof/>
          <w:sz w:val="22"/>
          <w:szCs w:val="22"/>
        </w:rPr>
        <w:t>.</w:t>
      </w:r>
    </w:p>
    <w:p w14:paraId="537133FE" w14:textId="77777777" w:rsidR="00557B8D" w:rsidRPr="00FB6AD9" w:rsidRDefault="00557B8D" w:rsidP="00FB6AD9">
      <w:pPr>
        <w:widowControl w:val="0"/>
        <w:rPr>
          <w:noProof/>
          <w:sz w:val="22"/>
          <w:szCs w:val="22"/>
        </w:rPr>
      </w:pPr>
    </w:p>
    <w:p w14:paraId="38E47F80" w14:textId="77777777" w:rsidR="00557B8D" w:rsidRPr="00FB6AD9" w:rsidRDefault="00557B8D" w:rsidP="00FB6AD9">
      <w:pPr>
        <w:widowControl w:val="0"/>
        <w:rPr>
          <w:noProof/>
          <w:sz w:val="22"/>
          <w:szCs w:val="22"/>
          <w:u w:val="single"/>
        </w:rPr>
      </w:pPr>
      <w:r w:rsidRPr="00FB6AD9">
        <w:rPr>
          <w:noProof/>
          <w:sz w:val="22"/>
          <w:szCs w:val="22"/>
          <w:u w:val="single"/>
        </w:rPr>
        <w:t>Lenalidomidă Mylan 2,5 mg capsule, Lenalidomidă Mylan 5 mg capsule Lenalidomidă Mylan 7,5 mg capsule, Lenalidomidă Mylan 10 mg, Lenalidomidă Mylan 15 mg capsule, Lenalidomidă Mylan 20 mg capsule, Lenalidomidă Mylan 25 mg capsule,</w:t>
      </w:r>
    </w:p>
    <w:p w14:paraId="30FC1E61" w14:textId="77777777" w:rsidR="00557B8D" w:rsidRPr="00FB6AD9" w:rsidRDefault="00557B8D" w:rsidP="00FB6AD9">
      <w:pPr>
        <w:widowControl w:val="0"/>
        <w:ind w:left="45" w:hanging="45"/>
        <w:rPr>
          <w:i/>
          <w:iCs/>
          <w:noProof/>
          <w:sz w:val="22"/>
          <w:szCs w:val="22"/>
          <w:u w:val="single"/>
        </w:rPr>
      </w:pPr>
    </w:p>
    <w:p w14:paraId="532630A6" w14:textId="77777777" w:rsidR="002D60F9" w:rsidRPr="00FB6AD9" w:rsidRDefault="002D60F9" w:rsidP="00FB6AD9">
      <w:pPr>
        <w:widowControl w:val="0"/>
        <w:rPr>
          <w:noProof/>
          <w:sz w:val="22"/>
          <w:szCs w:val="22"/>
        </w:rPr>
      </w:pPr>
      <w:r w:rsidRPr="00FB6AD9">
        <w:rPr>
          <w:noProof/>
          <w:sz w:val="22"/>
          <w:szCs w:val="22"/>
        </w:rPr>
        <w:t>Blistere perforate doză unitară din PVC/PCTFE/ folie de aluminiu conținând 7 x 1 capsule.</w:t>
      </w:r>
    </w:p>
    <w:p w14:paraId="7B254018" w14:textId="77777777" w:rsidR="002D60F9" w:rsidRPr="00FB6AD9" w:rsidRDefault="002D60F9" w:rsidP="00FB6AD9">
      <w:pPr>
        <w:widowControl w:val="0"/>
        <w:rPr>
          <w:noProof/>
          <w:sz w:val="22"/>
          <w:szCs w:val="22"/>
        </w:rPr>
      </w:pPr>
    </w:p>
    <w:p w14:paraId="5F18D938" w14:textId="77777777" w:rsidR="00557B8D" w:rsidRPr="00FB6AD9" w:rsidRDefault="00557B8D" w:rsidP="00FB6AD9">
      <w:pPr>
        <w:widowControl w:val="0"/>
        <w:rPr>
          <w:noProof/>
          <w:sz w:val="22"/>
          <w:szCs w:val="22"/>
        </w:rPr>
      </w:pPr>
      <w:r w:rsidRPr="00FB6AD9">
        <w:rPr>
          <w:noProof/>
          <w:sz w:val="22"/>
          <w:szCs w:val="22"/>
        </w:rPr>
        <w:t>Blistere din PVC/PCTFE/ folie de aluminiu conținând 21 capsule.</w:t>
      </w:r>
    </w:p>
    <w:p w14:paraId="575226F6" w14:textId="77777777" w:rsidR="00557B8D" w:rsidRPr="00FB6AD9" w:rsidRDefault="00557B8D" w:rsidP="00FB6AD9">
      <w:pPr>
        <w:widowControl w:val="0"/>
        <w:rPr>
          <w:noProof/>
          <w:sz w:val="22"/>
          <w:szCs w:val="22"/>
        </w:rPr>
      </w:pPr>
    </w:p>
    <w:p w14:paraId="05ADA19C" w14:textId="77777777" w:rsidR="00557B8D" w:rsidRPr="00FB6AD9" w:rsidRDefault="00557B8D" w:rsidP="00FB6AD9">
      <w:pPr>
        <w:widowControl w:val="0"/>
        <w:rPr>
          <w:noProof/>
          <w:sz w:val="22"/>
          <w:szCs w:val="22"/>
        </w:rPr>
      </w:pPr>
      <w:r w:rsidRPr="00FB6AD9">
        <w:rPr>
          <w:noProof/>
          <w:sz w:val="22"/>
          <w:szCs w:val="22"/>
        </w:rPr>
        <w:t>Blistere perforate doză unitară din PVC/PCTFE/ folie de aluminiu conținând 21 x 1 capsule.</w:t>
      </w:r>
    </w:p>
    <w:p w14:paraId="711D82E9" w14:textId="77777777" w:rsidR="00557B8D" w:rsidRPr="00FB6AD9" w:rsidRDefault="00557B8D" w:rsidP="00FB6AD9">
      <w:pPr>
        <w:widowControl w:val="0"/>
        <w:rPr>
          <w:noProof/>
          <w:sz w:val="22"/>
          <w:szCs w:val="22"/>
        </w:rPr>
      </w:pPr>
    </w:p>
    <w:p w14:paraId="1434090D" w14:textId="77777777" w:rsidR="00557B8D" w:rsidRPr="00FB6AD9" w:rsidRDefault="00557B8D" w:rsidP="00FB6AD9">
      <w:pPr>
        <w:widowControl w:val="0"/>
        <w:rPr>
          <w:noProof/>
          <w:sz w:val="22"/>
          <w:szCs w:val="22"/>
        </w:rPr>
      </w:pPr>
      <w:r w:rsidRPr="00FB6AD9">
        <w:rPr>
          <w:noProof/>
          <w:sz w:val="22"/>
          <w:szCs w:val="22"/>
        </w:rPr>
        <w:t>Este posibil ca nu toate mărimile de ambalaj să fie comercializate.</w:t>
      </w:r>
    </w:p>
    <w:p w14:paraId="2B4BFA7C" w14:textId="77777777" w:rsidR="001A478A" w:rsidRPr="00FB6AD9" w:rsidRDefault="001A478A" w:rsidP="00FB6AD9">
      <w:pPr>
        <w:keepNext/>
        <w:widowControl w:val="0"/>
        <w:rPr>
          <w:noProof/>
          <w:sz w:val="22"/>
          <w:szCs w:val="22"/>
        </w:rPr>
      </w:pPr>
    </w:p>
    <w:p w14:paraId="1CD53AD2" w14:textId="77777777" w:rsidR="00FA5CA9" w:rsidRPr="00FB6AD9" w:rsidRDefault="00FA5CA9" w:rsidP="00FB6AD9">
      <w:pPr>
        <w:widowControl w:val="0"/>
        <w:ind w:left="567" w:hanging="567"/>
        <w:rPr>
          <w:noProof/>
          <w:sz w:val="22"/>
          <w:szCs w:val="22"/>
        </w:rPr>
      </w:pPr>
      <w:r w:rsidRPr="00FB6AD9">
        <w:rPr>
          <w:b/>
          <w:noProof/>
          <w:sz w:val="22"/>
          <w:szCs w:val="22"/>
        </w:rPr>
        <w:t>6.6</w:t>
      </w:r>
      <w:r w:rsidRPr="00FB6AD9">
        <w:rPr>
          <w:b/>
          <w:noProof/>
          <w:sz w:val="22"/>
          <w:szCs w:val="22"/>
        </w:rPr>
        <w:tab/>
        <w:t>Precau</w:t>
      </w:r>
      <w:r w:rsidR="001C4FFA" w:rsidRPr="00FB6AD9">
        <w:rPr>
          <w:b/>
          <w:noProof/>
          <w:sz w:val="22"/>
          <w:szCs w:val="22"/>
        </w:rPr>
        <w:t>ț</w:t>
      </w:r>
      <w:r w:rsidRPr="00FB6AD9">
        <w:rPr>
          <w:b/>
          <w:noProof/>
          <w:sz w:val="22"/>
          <w:szCs w:val="22"/>
        </w:rPr>
        <w:t>ii speciale pentru eliminarea reziduurilor</w:t>
      </w:r>
      <w:r w:rsidR="00DC2E45" w:rsidRPr="00FB6AD9">
        <w:rPr>
          <w:b/>
          <w:noProof/>
          <w:sz w:val="22"/>
          <w:szCs w:val="22"/>
        </w:rPr>
        <w:t xml:space="preserve"> </w:t>
      </w:r>
      <w:r w:rsidR="001C4FFA" w:rsidRPr="00FB6AD9">
        <w:rPr>
          <w:b/>
          <w:noProof/>
          <w:sz w:val="22"/>
          <w:szCs w:val="22"/>
        </w:rPr>
        <w:t>ș</w:t>
      </w:r>
      <w:r w:rsidR="00DC2E45" w:rsidRPr="00FB6AD9">
        <w:rPr>
          <w:b/>
          <w:noProof/>
          <w:sz w:val="22"/>
          <w:szCs w:val="22"/>
        </w:rPr>
        <w:t>i alte instruc</w:t>
      </w:r>
      <w:r w:rsidR="001C4FFA" w:rsidRPr="00FB6AD9">
        <w:rPr>
          <w:b/>
          <w:noProof/>
          <w:sz w:val="22"/>
          <w:szCs w:val="22"/>
        </w:rPr>
        <w:t>ț</w:t>
      </w:r>
      <w:r w:rsidR="00DC2E45" w:rsidRPr="00FB6AD9">
        <w:rPr>
          <w:b/>
          <w:noProof/>
          <w:sz w:val="22"/>
          <w:szCs w:val="22"/>
        </w:rPr>
        <w:t>iuni de manipulare</w:t>
      </w:r>
    </w:p>
    <w:p w14:paraId="3B3E409D" w14:textId="77777777" w:rsidR="00FA5CA9" w:rsidRPr="00FB6AD9" w:rsidRDefault="00FA5CA9" w:rsidP="00FB6AD9">
      <w:pPr>
        <w:widowControl w:val="0"/>
        <w:rPr>
          <w:noProof/>
          <w:sz w:val="22"/>
          <w:szCs w:val="22"/>
        </w:rPr>
      </w:pPr>
    </w:p>
    <w:p w14:paraId="5E4194F6" w14:textId="77777777" w:rsidR="00DC2E45" w:rsidRPr="00FB6AD9" w:rsidRDefault="00DC2E45" w:rsidP="00FB6AD9">
      <w:pPr>
        <w:widowControl w:val="0"/>
        <w:rPr>
          <w:noProof/>
          <w:sz w:val="22"/>
          <w:szCs w:val="22"/>
        </w:rPr>
      </w:pPr>
      <w:r w:rsidRPr="00FB6AD9">
        <w:rPr>
          <w:noProof/>
          <w:sz w:val="22"/>
          <w:szCs w:val="22"/>
        </w:rPr>
        <w:t xml:space="preserve">Capsulele nu trebuie deschise sau zdrobite. Dacă pulberea de lenalidomidă vine în contact cu pielea, aceasta trebuie spălată imediat </w:t>
      </w:r>
      <w:r w:rsidR="001C4FFA" w:rsidRPr="00FB6AD9">
        <w:rPr>
          <w:noProof/>
          <w:sz w:val="22"/>
          <w:szCs w:val="22"/>
        </w:rPr>
        <w:t>ș</w:t>
      </w:r>
      <w:r w:rsidRPr="00FB6AD9">
        <w:rPr>
          <w:noProof/>
          <w:sz w:val="22"/>
          <w:szCs w:val="22"/>
        </w:rPr>
        <w:t xml:space="preserve">i riguros cu apă </w:t>
      </w:r>
      <w:r w:rsidR="001C4FFA" w:rsidRPr="00FB6AD9">
        <w:rPr>
          <w:noProof/>
          <w:sz w:val="22"/>
          <w:szCs w:val="22"/>
        </w:rPr>
        <w:t>ș</w:t>
      </w:r>
      <w:r w:rsidRPr="00FB6AD9">
        <w:rPr>
          <w:noProof/>
          <w:sz w:val="22"/>
          <w:szCs w:val="22"/>
        </w:rPr>
        <w:t>i săpun. Dacă lenalidomida vine în contact cu mucoasele, acestea trebuie spălate bine cu apă.</w:t>
      </w:r>
    </w:p>
    <w:p w14:paraId="14FC779D" w14:textId="77777777" w:rsidR="00DC2E45" w:rsidRPr="00FB6AD9" w:rsidRDefault="00DC2E45" w:rsidP="00FB6AD9">
      <w:pPr>
        <w:widowControl w:val="0"/>
        <w:rPr>
          <w:noProof/>
          <w:sz w:val="22"/>
          <w:szCs w:val="22"/>
        </w:rPr>
      </w:pPr>
    </w:p>
    <w:p w14:paraId="34857822" w14:textId="77777777" w:rsidR="00605F4D" w:rsidRPr="00FB6AD9" w:rsidRDefault="00096E15" w:rsidP="00FB6AD9">
      <w:pPr>
        <w:keepNext/>
        <w:keepLines/>
        <w:widowControl w:val="0"/>
        <w:rPr>
          <w:noProof/>
          <w:sz w:val="22"/>
          <w:szCs w:val="22"/>
        </w:rPr>
      </w:pPr>
      <w:r w:rsidRPr="00FB6AD9">
        <w:rPr>
          <w:noProof/>
          <w:sz w:val="22"/>
          <w:szCs w:val="22"/>
        </w:rPr>
        <w:t xml:space="preserve">Profesioniștii din domeniul sănătății și </w:t>
      </w:r>
      <w:r w:rsidR="00EE55FF" w:rsidRPr="00FB6AD9">
        <w:rPr>
          <w:noProof/>
          <w:sz w:val="22"/>
          <w:szCs w:val="22"/>
        </w:rPr>
        <w:t>persoanele care au grijă de pacienți</w:t>
      </w:r>
      <w:r w:rsidRPr="00FB6AD9">
        <w:rPr>
          <w:noProof/>
          <w:sz w:val="22"/>
          <w:szCs w:val="22"/>
        </w:rPr>
        <w:t xml:space="preserve"> trebuie să poarte mănuși de unică folosință la manipularea blisterului sau capsulei.</w:t>
      </w:r>
      <w:r w:rsidR="00964742" w:rsidRPr="00FB6AD9">
        <w:rPr>
          <w:noProof/>
          <w:sz w:val="22"/>
          <w:szCs w:val="22"/>
        </w:rPr>
        <w:t xml:space="preserve"> </w:t>
      </w:r>
      <w:r w:rsidRPr="00FB6AD9">
        <w:rPr>
          <w:noProof/>
          <w:sz w:val="22"/>
          <w:szCs w:val="22"/>
        </w:rPr>
        <w:t>Mănușile trebuie scoase apoi cu grijă, pentru a preveni expunerea pielii, plasate într-o pungă sigilabilă din plastic polietilenic și eliminate în conformitate cu cerințele locale. Mâinile trebuie spălate apoi bine, cu săpun și apă. Femeile gravide sau care suspectează că ar putea fi gravide nu trebuie să manipuleze blisterul sau capsula (vezi pct</w:t>
      </w:r>
      <w:r w:rsidR="00A46145" w:rsidRPr="00FB6AD9">
        <w:rPr>
          <w:noProof/>
          <w:sz w:val="22"/>
          <w:szCs w:val="22"/>
        </w:rPr>
        <w:t>. </w:t>
      </w:r>
      <w:r w:rsidRPr="00FB6AD9">
        <w:rPr>
          <w:noProof/>
          <w:sz w:val="22"/>
          <w:szCs w:val="22"/>
        </w:rPr>
        <w:t>4.4).</w:t>
      </w:r>
    </w:p>
    <w:p w14:paraId="7F5E8FBB" w14:textId="77777777" w:rsidR="00096E15" w:rsidRPr="00FB6AD9" w:rsidRDefault="00096E15" w:rsidP="00FB6AD9">
      <w:pPr>
        <w:widowControl w:val="0"/>
        <w:rPr>
          <w:noProof/>
          <w:sz w:val="22"/>
          <w:szCs w:val="22"/>
        </w:rPr>
      </w:pPr>
    </w:p>
    <w:p w14:paraId="69BD01E6" w14:textId="77777777" w:rsidR="00477A00" w:rsidRPr="00FB6AD9" w:rsidRDefault="00D929BE" w:rsidP="00FB6AD9">
      <w:pPr>
        <w:widowControl w:val="0"/>
        <w:rPr>
          <w:noProof/>
          <w:sz w:val="22"/>
          <w:szCs w:val="22"/>
        </w:rPr>
      </w:pPr>
      <w:r w:rsidRPr="00FB6AD9">
        <w:rPr>
          <w:noProof/>
          <w:sz w:val="22"/>
          <w:szCs w:val="22"/>
        </w:rPr>
        <w:lastRenderedPageBreak/>
        <w:t xml:space="preserve">Orice medicament neutilizat sau material rezidual trebuie </w:t>
      </w:r>
      <w:r w:rsidR="001A478A" w:rsidRPr="00FB6AD9">
        <w:rPr>
          <w:noProof/>
          <w:sz w:val="22"/>
          <w:szCs w:val="22"/>
        </w:rPr>
        <w:t>returnate farmacistului pentru eliminarea sigură</w:t>
      </w:r>
      <w:r w:rsidRPr="00FB6AD9">
        <w:rPr>
          <w:noProof/>
          <w:sz w:val="22"/>
          <w:szCs w:val="22"/>
        </w:rPr>
        <w:t xml:space="preserve"> în conformitate cu reglementările locale.</w:t>
      </w:r>
    </w:p>
    <w:p w14:paraId="12FED642" w14:textId="77777777" w:rsidR="00FA5CA9" w:rsidRPr="00FB6AD9" w:rsidRDefault="00FA5CA9" w:rsidP="00FB6AD9">
      <w:pPr>
        <w:widowControl w:val="0"/>
        <w:rPr>
          <w:noProof/>
          <w:sz w:val="22"/>
          <w:szCs w:val="22"/>
        </w:rPr>
      </w:pPr>
    </w:p>
    <w:p w14:paraId="556E6590" w14:textId="77777777" w:rsidR="00FA5CA9" w:rsidRPr="00FB6AD9" w:rsidRDefault="00FA5CA9" w:rsidP="00FB6AD9">
      <w:pPr>
        <w:widowControl w:val="0"/>
        <w:rPr>
          <w:noProof/>
          <w:sz w:val="22"/>
          <w:szCs w:val="22"/>
        </w:rPr>
      </w:pPr>
    </w:p>
    <w:p w14:paraId="073B1903" w14:textId="77777777" w:rsidR="00FA5CA9" w:rsidRPr="00FB6AD9" w:rsidRDefault="00FA5CA9" w:rsidP="00FB6AD9">
      <w:pPr>
        <w:keepNext/>
        <w:widowControl w:val="0"/>
        <w:ind w:left="567" w:hanging="567"/>
        <w:rPr>
          <w:b/>
          <w:noProof/>
          <w:sz w:val="22"/>
          <w:szCs w:val="22"/>
        </w:rPr>
      </w:pPr>
      <w:r w:rsidRPr="00FB6AD9">
        <w:rPr>
          <w:b/>
          <w:noProof/>
          <w:sz w:val="22"/>
          <w:szCs w:val="22"/>
        </w:rPr>
        <w:t>7.</w:t>
      </w:r>
      <w:r w:rsidRPr="00FB6AD9">
        <w:rPr>
          <w:b/>
          <w:noProof/>
          <w:sz w:val="22"/>
          <w:szCs w:val="22"/>
        </w:rPr>
        <w:tab/>
        <w:t>DE</w:t>
      </w:r>
      <w:r w:rsidR="001C4FFA" w:rsidRPr="00FB6AD9">
        <w:rPr>
          <w:b/>
          <w:noProof/>
          <w:sz w:val="22"/>
          <w:szCs w:val="22"/>
        </w:rPr>
        <w:t>Ț</w:t>
      </w:r>
      <w:r w:rsidRPr="00FB6AD9">
        <w:rPr>
          <w:b/>
          <w:noProof/>
          <w:sz w:val="22"/>
          <w:szCs w:val="22"/>
        </w:rPr>
        <w:t>INĂTORUL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013B3773" w14:textId="77777777" w:rsidR="00FA5CA9" w:rsidRPr="00FB6AD9" w:rsidRDefault="00FA5CA9" w:rsidP="00FB6AD9">
      <w:pPr>
        <w:keepNext/>
        <w:widowControl w:val="0"/>
        <w:rPr>
          <w:b/>
          <w:noProof/>
          <w:sz w:val="22"/>
          <w:szCs w:val="22"/>
        </w:rPr>
      </w:pPr>
    </w:p>
    <w:p w14:paraId="7AEEAC76" w14:textId="77777777" w:rsidR="00840238" w:rsidRPr="00840238" w:rsidRDefault="00840238" w:rsidP="00840238">
      <w:pPr>
        <w:rPr>
          <w:noProof/>
          <w:sz w:val="22"/>
          <w:szCs w:val="22"/>
        </w:rPr>
      </w:pPr>
      <w:r w:rsidRPr="00840238">
        <w:rPr>
          <w:noProof/>
          <w:sz w:val="22"/>
          <w:szCs w:val="22"/>
        </w:rPr>
        <w:t>Mylan Pharmaceuticals Limited</w:t>
      </w:r>
    </w:p>
    <w:p w14:paraId="315B2F1E" w14:textId="77777777" w:rsidR="00840238" w:rsidRPr="00840238" w:rsidRDefault="00840238" w:rsidP="00840238">
      <w:pPr>
        <w:rPr>
          <w:noProof/>
          <w:sz w:val="22"/>
          <w:szCs w:val="22"/>
        </w:rPr>
      </w:pPr>
      <w:r w:rsidRPr="00840238">
        <w:rPr>
          <w:noProof/>
          <w:sz w:val="22"/>
          <w:szCs w:val="22"/>
        </w:rPr>
        <w:t xml:space="preserve">Damastown Industrial Park, </w:t>
      </w:r>
    </w:p>
    <w:p w14:paraId="122B5C4E" w14:textId="77777777" w:rsidR="00840238" w:rsidRPr="00840238" w:rsidRDefault="00840238" w:rsidP="00840238">
      <w:pPr>
        <w:rPr>
          <w:noProof/>
          <w:sz w:val="22"/>
          <w:szCs w:val="22"/>
        </w:rPr>
      </w:pPr>
      <w:r w:rsidRPr="00840238">
        <w:rPr>
          <w:noProof/>
          <w:sz w:val="22"/>
          <w:szCs w:val="22"/>
        </w:rPr>
        <w:t xml:space="preserve">Mulhuddart, Dublin 15, </w:t>
      </w:r>
    </w:p>
    <w:p w14:paraId="2480DDFA" w14:textId="77777777" w:rsidR="00840238" w:rsidRPr="00840238" w:rsidRDefault="00840238" w:rsidP="00840238">
      <w:pPr>
        <w:rPr>
          <w:noProof/>
          <w:sz w:val="22"/>
          <w:szCs w:val="22"/>
        </w:rPr>
      </w:pPr>
      <w:r w:rsidRPr="00840238">
        <w:rPr>
          <w:noProof/>
          <w:sz w:val="22"/>
          <w:szCs w:val="22"/>
        </w:rPr>
        <w:t>DUBLIN</w:t>
      </w:r>
    </w:p>
    <w:p w14:paraId="7ED077CA" w14:textId="272BC653" w:rsidR="00840238" w:rsidRPr="00840238" w:rsidRDefault="00840238" w:rsidP="00840238">
      <w:pPr>
        <w:rPr>
          <w:noProof/>
          <w:sz w:val="22"/>
          <w:szCs w:val="22"/>
        </w:rPr>
      </w:pPr>
      <w:r w:rsidRPr="00840238">
        <w:rPr>
          <w:noProof/>
          <w:sz w:val="22"/>
          <w:szCs w:val="22"/>
        </w:rPr>
        <w:t>Ir</w:t>
      </w:r>
      <w:r>
        <w:rPr>
          <w:noProof/>
          <w:sz w:val="22"/>
          <w:szCs w:val="22"/>
        </w:rPr>
        <w:t>landa</w:t>
      </w:r>
    </w:p>
    <w:p w14:paraId="707D4FEE" w14:textId="77777777" w:rsidR="00FA5CA9" w:rsidRPr="00FB6AD9" w:rsidRDefault="00FA5CA9" w:rsidP="00FB6AD9">
      <w:pPr>
        <w:widowControl w:val="0"/>
        <w:rPr>
          <w:noProof/>
          <w:sz w:val="22"/>
          <w:szCs w:val="22"/>
        </w:rPr>
      </w:pPr>
    </w:p>
    <w:p w14:paraId="12705FFD" w14:textId="77777777" w:rsidR="00FA5CA9" w:rsidRPr="00FB6AD9" w:rsidRDefault="00FA5CA9" w:rsidP="00FB6AD9">
      <w:pPr>
        <w:widowControl w:val="0"/>
        <w:rPr>
          <w:noProof/>
          <w:sz w:val="22"/>
          <w:szCs w:val="22"/>
        </w:rPr>
      </w:pPr>
    </w:p>
    <w:p w14:paraId="7C1F3091" w14:textId="77777777" w:rsidR="00FA5CA9" w:rsidRPr="00FB6AD9" w:rsidRDefault="00FA5CA9" w:rsidP="00FB6AD9">
      <w:pPr>
        <w:keepNext/>
        <w:widowControl w:val="0"/>
        <w:ind w:left="567" w:hanging="567"/>
        <w:rPr>
          <w:b/>
          <w:noProof/>
          <w:sz w:val="22"/>
          <w:szCs w:val="22"/>
        </w:rPr>
      </w:pPr>
      <w:r w:rsidRPr="00FB6AD9">
        <w:rPr>
          <w:b/>
          <w:noProof/>
          <w:sz w:val="22"/>
          <w:szCs w:val="22"/>
        </w:rPr>
        <w:t>8.</w:t>
      </w:r>
      <w:r w:rsidRPr="00FB6AD9">
        <w:rPr>
          <w:b/>
          <w:noProof/>
          <w:sz w:val="22"/>
          <w:szCs w:val="22"/>
        </w:rPr>
        <w:tab/>
        <w:t>NUMĂRUL(ELE)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 xml:space="preserve">Ă </w:t>
      </w:r>
    </w:p>
    <w:p w14:paraId="53972BB4" w14:textId="77777777" w:rsidR="00FA5CA9" w:rsidRPr="00FB6AD9" w:rsidRDefault="00FA5CA9" w:rsidP="00FB6AD9">
      <w:pPr>
        <w:keepNext/>
        <w:widowControl w:val="0"/>
        <w:rPr>
          <w:noProof/>
          <w:sz w:val="22"/>
          <w:szCs w:val="22"/>
        </w:rPr>
      </w:pPr>
    </w:p>
    <w:p w14:paraId="69746A23" w14:textId="77777777" w:rsidR="00840694" w:rsidRPr="00FB6AD9" w:rsidRDefault="00840694" w:rsidP="00FB6AD9">
      <w:pPr>
        <w:rPr>
          <w:noProof/>
          <w:sz w:val="22"/>
          <w:szCs w:val="22"/>
        </w:rPr>
      </w:pPr>
      <w:bookmarkStart w:id="19" w:name="_Hlk53065750"/>
      <w:r w:rsidRPr="00FB6AD9">
        <w:rPr>
          <w:noProof/>
          <w:sz w:val="22"/>
          <w:szCs w:val="22"/>
        </w:rPr>
        <w:t>EU/1/20/1490/001</w:t>
      </w:r>
    </w:p>
    <w:p w14:paraId="3218A113" w14:textId="77777777" w:rsidR="00840694" w:rsidRPr="00FB6AD9" w:rsidRDefault="00840694" w:rsidP="00FB6AD9">
      <w:pPr>
        <w:rPr>
          <w:noProof/>
          <w:sz w:val="22"/>
          <w:szCs w:val="22"/>
        </w:rPr>
      </w:pPr>
      <w:r w:rsidRPr="00FB6AD9">
        <w:rPr>
          <w:noProof/>
          <w:sz w:val="22"/>
          <w:szCs w:val="22"/>
        </w:rPr>
        <w:t>EU/1/20/1490/002</w:t>
      </w:r>
    </w:p>
    <w:p w14:paraId="75E82001" w14:textId="77777777" w:rsidR="00840694" w:rsidRPr="00FB6AD9" w:rsidRDefault="00840694" w:rsidP="00FB6AD9">
      <w:pPr>
        <w:rPr>
          <w:noProof/>
          <w:sz w:val="22"/>
          <w:szCs w:val="22"/>
        </w:rPr>
      </w:pPr>
      <w:r w:rsidRPr="00FB6AD9">
        <w:rPr>
          <w:noProof/>
          <w:sz w:val="22"/>
          <w:szCs w:val="22"/>
        </w:rPr>
        <w:t>EU/1/20/1490/003</w:t>
      </w:r>
      <w:bookmarkEnd w:id="19"/>
    </w:p>
    <w:p w14:paraId="6520B8DA" w14:textId="77777777" w:rsidR="00840694" w:rsidRPr="00FB6AD9" w:rsidRDefault="00840694" w:rsidP="00FB6AD9">
      <w:pPr>
        <w:rPr>
          <w:noProof/>
          <w:sz w:val="22"/>
          <w:szCs w:val="22"/>
        </w:rPr>
      </w:pPr>
      <w:bookmarkStart w:id="20" w:name="_Hlk53065783"/>
      <w:r w:rsidRPr="00FB6AD9">
        <w:rPr>
          <w:noProof/>
          <w:sz w:val="22"/>
          <w:szCs w:val="22"/>
        </w:rPr>
        <w:t>EU/1/20/1490/004</w:t>
      </w:r>
    </w:p>
    <w:p w14:paraId="33607204" w14:textId="77777777" w:rsidR="00840694" w:rsidRPr="00FB6AD9" w:rsidRDefault="00840694" w:rsidP="00FB6AD9">
      <w:pPr>
        <w:rPr>
          <w:noProof/>
          <w:sz w:val="22"/>
          <w:szCs w:val="22"/>
        </w:rPr>
      </w:pPr>
      <w:r w:rsidRPr="00FB6AD9">
        <w:rPr>
          <w:noProof/>
          <w:sz w:val="22"/>
          <w:szCs w:val="22"/>
        </w:rPr>
        <w:t>EU/1/20/1490/005</w:t>
      </w:r>
      <w:bookmarkEnd w:id="20"/>
    </w:p>
    <w:p w14:paraId="1602CFBC" w14:textId="77777777" w:rsidR="00840694" w:rsidRPr="00FB6AD9" w:rsidRDefault="00840694" w:rsidP="00FB6AD9">
      <w:pPr>
        <w:rPr>
          <w:noProof/>
          <w:sz w:val="22"/>
          <w:szCs w:val="22"/>
        </w:rPr>
      </w:pPr>
      <w:bookmarkStart w:id="21" w:name="_Hlk53065824"/>
      <w:r w:rsidRPr="00FB6AD9">
        <w:rPr>
          <w:noProof/>
          <w:sz w:val="22"/>
          <w:szCs w:val="22"/>
        </w:rPr>
        <w:t>EU/1/20/1490/006</w:t>
      </w:r>
    </w:p>
    <w:p w14:paraId="04E80F54" w14:textId="77777777" w:rsidR="00840694" w:rsidRPr="00FB6AD9" w:rsidRDefault="00840694" w:rsidP="00FB6AD9">
      <w:pPr>
        <w:rPr>
          <w:noProof/>
          <w:sz w:val="22"/>
          <w:szCs w:val="22"/>
        </w:rPr>
      </w:pPr>
      <w:r w:rsidRPr="00FB6AD9">
        <w:rPr>
          <w:noProof/>
          <w:sz w:val="22"/>
          <w:szCs w:val="22"/>
        </w:rPr>
        <w:t>EU/1/20/1490/007</w:t>
      </w:r>
    </w:p>
    <w:p w14:paraId="55A0CD8D" w14:textId="77777777" w:rsidR="00840694" w:rsidRPr="00FB6AD9" w:rsidRDefault="00840694" w:rsidP="00FB6AD9">
      <w:pPr>
        <w:rPr>
          <w:noProof/>
          <w:sz w:val="22"/>
          <w:szCs w:val="22"/>
        </w:rPr>
      </w:pPr>
      <w:r w:rsidRPr="00FB6AD9">
        <w:rPr>
          <w:noProof/>
          <w:sz w:val="22"/>
          <w:szCs w:val="22"/>
        </w:rPr>
        <w:t>EU/1/20/1490/008</w:t>
      </w:r>
      <w:bookmarkEnd w:id="21"/>
    </w:p>
    <w:p w14:paraId="14FA715E" w14:textId="77777777" w:rsidR="00840694" w:rsidRPr="00FB6AD9" w:rsidRDefault="00840694" w:rsidP="00FB6AD9">
      <w:pPr>
        <w:rPr>
          <w:noProof/>
          <w:sz w:val="22"/>
          <w:szCs w:val="22"/>
        </w:rPr>
      </w:pPr>
      <w:bookmarkStart w:id="22" w:name="_Hlk53065859"/>
      <w:r w:rsidRPr="00FB6AD9">
        <w:rPr>
          <w:noProof/>
          <w:sz w:val="22"/>
          <w:szCs w:val="22"/>
        </w:rPr>
        <w:t>EU/1/20/1490/009</w:t>
      </w:r>
    </w:p>
    <w:p w14:paraId="66DBE023" w14:textId="77777777" w:rsidR="00840694" w:rsidRPr="00FB6AD9" w:rsidRDefault="00840694" w:rsidP="00FB6AD9">
      <w:pPr>
        <w:rPr>
          <w:noProof/>
          <w:sz w:val="22"/>
          <w:szCs w:val="22"/>
        </w:rPr>
      </w:pPr>
      <w:r w:rsidRPr="00FB6AD9">
        <w:rPr>
          <w:noProof/>
          <w:sz w:val="22"/>
          <w:szCs w:val="22"/>
        </w:rPr>
        <w:t>EU/1/20/1490/010</w:t>
      </w:r>
      <w:bookmarkEnd w:id="22"/>
    </w:p>
    <w:p w14:paraId="1C329960" w14:textId="77777777" w:rsidR="00840694" w:rsidRPr="00FB6AD9" w:rsidRDefault="00840694" w:rsidP="00FB6AD9">
      <w:pPr>
        <w:rPr>
          <w:noProof/>
          <w:sz w:val="22"/>
          <w:szCs w:val="22"/>
        </w:rPr>
      </w:pPr>
      <w:bookmarkStart w:id="23" w:name="_Hlk53065908"/>
      <w:r w:rsidRPr="00FB6AD9">
        <w:rPr>
          <w:noProof/>
          <w:sz w:val="22"/>
          <w:szCs w:val="22"/>
        </w:rPr>
        <w:t>EU/1/20/1490/011</w:t>
      </w:r>
    </w:p>
    <w:p w14:paraId="5C32B89D" w14:textId="77777777" w:rsidR="00840694" w:rsidRPr="00FB6AD9" w:rsidRDefault="00840694" w:rsidP="00FB6AD9">
      <w:pPr>
        <w:rPr>
          <w:noProof/>
          <w:sz w:val="22"/>
          <w:szCs w:val="22"/>
        </w:rPr>
      </w:pPr>
      <w:r w:rsidRPr="00FB6AD9">
        <w:rPr>
          <w:noProof/>
          <w:sz w:val="22"/>
          <w:szCs w:val="22"/>
        </w:rPr>
        <w:t>EU/1/20/1490/012</w:t>
      </w:r>
      <w:bookmarkEnd w:id="23"/>
    </w:p>
    <w:p w14:paraId="20E1367B" w14:textId="77777777" w:rsidR="00840694" w:rsidRPr="00FB6AD9" w:rsidRDefault="00840694" w:rsidP="00FB6AD9">
      <w:pPr>
        <w:rPr>
          <w:noProof/>
          <w:sz w:val="22"/>
          <w:szCs w:val="22"/>
        </w:rPr>
      </w:pPr>
      <w:bookmarkStart w:id="24" w:name="_Hlk53065947"/>
      <w:r w:rsidRPr="00FB6AD9">
        <w:rPr>
          <w:noProof/>
          <w:sz w:val="22"/>
          <w:szCs w:val="22"/>
        </w:rPr>
        <w:t>EU/1/20/1490/013</w:t>
      </w:r>
    </w:p>
    <w:p w14:paraId="7AF3BF2F" w14:textId="77777777" w:rsidR="00840694" w:rsidRPr="00FB6AD9" w:rsidRDefault="00840694" w:rsidP="00FB6AD9">
      <w:pPr>
        <w:rPr>
          <w:noProof/>
          <w:sz w:val="22"/>
          <w:szCs w:val="22"/>
        </w:rPr>
      </w:pPr>
      <w:r w:rsidRPr="00FB6AD9">
        <w:rPr>
          <w:noProof/>
          <w:sz w:val="22"/>
          <w:szCs w:val="22"/>
        </w:rPr>
        <w:t>EU/1/20/1490/014</w:t>
      </w:r>
    </w:p>
    <w:p w14:paraId="73FA583F" w14:textId="77777777" w:rsidR="00840694" w:rsidRPr="00FB6AD9" w:rsidRDefault="00840694" w:rsidP="00FB6AD9">
      <w:pPr>
        <w:rPr>
          <w:noProof/>
          <w:sz w:val="22"/>
          <w:szCs w:val="22"/>
        </w:rPr>
      </w:pPr>
      <w:r w:rsidRPr="00FB6AD9">
        <w:rPr>
          <w:noProof/>
          <w:sz w:val="22"/>
          <w:szCs w:val="22"/>
        </w:rPr>
        <w:t>EU/1/20/1490/015</w:t>
      </w:r>
      <w:bookmarkEnd w:id="24"/>
    </w:p>
    <w:p w14:paraId="6618518F" w14:textId="77777777" w:rsidR="00840694" w:rsidRPr="00FB6AD9" w:rsidRDefault="00840694" w:rsidP="00FB6AD9">
      <w:pPr>
        <w:rPr>
          <w:noProof/>
          <w:sz w:val="22"/>
          <w:szCs w:val="22"/>
        </w:rPr>
      </w:pPr>
      <w:bookmarkStart w:id="25" w:name="_Hlk53066057"/>
      <w:r w:rsidRPr="00FB6AD9">
        <w:rPr>
          <w:noProof/>
          <w:sz w:val="22"/>
          <w:szCs w:val="22"/>
        </w:rPr>
        <w:t>EU/1/20/1490/016</w:t>
      </w:r>
    </w:p>
    <w:p w14:paraId="4DFDD1B6" w14:textId="77777777" w:rsidR="00840694" w:rsidRPr="00FB6AD9" w:rsidRDefault="00840694" w:rsidP="00FB6AD9">
      <w:pPr>
        <w:rPr>
          <w:noProof/>
          <w:sz w:val="22"/>
          <w:szCs w:val="22"/>
        </w:rPr>
      </w:pPr>
      <w:r w:rsidRPr="00FB6AD9">
        <w:rPr>
          <w:noProof/>
          <w:sz w:val="22"/>
          <w:szCs w:val="22"/>
        </w:rPr>
        <w:t>EU/1/20/1490/017</w:t>
      </w:r>
    </w:p>
    <w:p w14:paraId="1D630923" w14:textId="77777777" w:rsidR="00840694" w:rsidRPr="00FB6AD9" w:rsidRDefault="00840694" w:rsidP="00FB6AD9">
      <w:pPr>
        <w:rPr>
          <w:noProof/>
          <w:sz w:val="22"/>
          <w:szCs w:val="22"/>
        </w:rPr>
      </w:pPr>
      <w:r w:rsidRPr="00FB6AD9">
        <w:rPr>
          <w:noProof/>
          <w:sz w:val="22"/>
          <w:szCs w:val="22"/>
        </w:rPr>
        <w:t>EU/1/20/1490/018</w:t>
      </w:r>
      <w:bookmarkEnd w:id="25"/>
    </w:p>
    <w:p w14:paraId="7B624B45" w14:textId="77777777" w:rsidR="00010038" w:rsidRPr="00FB6AD9" w:rsidRDefault="00010038" w:rsidP="00FB6AD9">
      <w:pPr>
        <w:rPr>
          <w:noProof/>
          <w:sz w:val="22"/>
          <w:szCs w:val="22"/>
        </w:rPr>
      </w:pPr>
      <w:r w:rsidRPr="00FB6AD9">
        <w:rPr>
          <w:noProof/>
          <w:sz w:val="22"/>
          <w:szCs w:val="22"/>
        </w:rPr>
        <w:t>EU/1/20/1490/019</w:t>
      </w:r>
    </w:p>
    <w:p w14:paraId="04EE81D1" w14:textId="77777777" w:rsidR="00010038" w:rsidRPr="00FB6AD9" w:rsidRDefault="00010038" w:rsidP="00FB6AD9">
      <w:pPr>
        <w:rPr>
          <w:noProof/>
          <w:sz w:val="22"/>
          <w:szCs w:val="22"/>
        </w:rPr>
      </w:pPr>
      <w:r w:rsidRPr="00FB6AD9">
        <w:rPr>
          <w:noProof/>
          <w:sz w:val="22"/>
          <w:szCs w:val="22"/>
        </w:rPr>
        <w:t>EU/1/20/1490/020</w:t>
      </w:r>
    </w:p>
    <w:p w14:paraId="4CF6EA32" w14:textId="77777777" w:rsidR="00010038" w:rsidRPr="00FB6AD9" w:rsidRDefault="00010038" w:rsidP="00FB6AD9">
      <w:pPr>
        <w:rPr>
          <w:noProof/>
          <w:sz w:val="22"/>
          <w:szCs w:val="22"/>
        </w:rPr>
      </w:pPr>
      <w:r w:rsidRPr="00FB6AD9">
        <w:rPr>
          <w:noProof/>
          <w:sz w:val="22"/>
          <w:szCs w:val="22"/>
        </w:rPr>
        <w:t>EU/1/20/1490/021</w:t>
      </w:r>
    </w:p>
    <w:p w14:paraId="37834DA4" w14:textId="77777777" w:rsidR="00010038" w:rsidRPr="00FB6AD9" w:rsidRDefault="00010038" w:rsidP="00FB6AD9">
      <w:pPr>
        <w:rPr>
          <w:noProof/>
          <w:sz w:val="22"/>
          <w:szCs w:val="22"/>
        </w:rPr>
      </w:pPr>
      <w:r w:rsidRPr="00FB6AD9">
        <w:rPr>
          <w:noProof/>
          <w:sz w:val="22"/>
          <w:szCs w:val="22"/>
        </w:rPr>
        <w:t>EU/1/20/1490/022</w:t>
      </w:r>
    </w:p>
    <w:p w14:paraId="43465F60" w14:textId="77777777" w:rsidR="00010038" w:rsidRPr="00FB6AD9" w:rsidRDefault="00010038" w:rsidP="00FB6AD9">
      <w:pPr>
        <w:rPr>
          <w:noProof/>
          <w:sz w:val="22"/>
          <w:szCs w:val="22"/>
        </w:rPr>
      </w:pPr>
      <w:r w:rsidRPr="00FB6AD9">
        <w:rPr>
          <w:noProof/>
          <w:sz w:val="22"/>
          <w:szCs w:val="22"/>
        </w:rPr>
        <w:t>EU/1/20/1490/023</w:t>
      </w:r>
    </w:p>
    <w:p w14:paraId="7DC5B4B2" w14:textId="77777777" w:rsidR="00010038" w:rsidRPr="00FB6AD9" w:rsidRDefault="00010038" w:rsidP="00FB6AD9">
      <w:pPr>
        <w:rPr>
          <w:noProof/>
          <w:sz w:val="22"/>
          <w:szCs w:val="22"/>
        </w:rPr>
      </w:pPr>
      <w:r w:rsidRPr="00FB6AD9">
        <w:rPr>
          <w:noProof/>
          <w:sz w:val="22"/>
          <w:szCs w:val="22"/>
        </w:rPr>
        <w:t>EU/1/20/1490/024</w:t>
      </w:r>
    </w:p>
    <w:p w14:paraId="24B2142A" w14:textId="77777777" w:rsidR="00010038" w:rsidRPr="00FB6AD9" w:rsidRDefault="00010038" w:rsidP="00FB6AD9">
      <w:pPr>
        <w:rPr>
          <w:noProof/>
          <w:sz w:val="22"/>
          <w:szCs w:val="22"/>
        </w:rPr>
      </w:pPr>
      <w:r w:rsidRPr="00FB6AD9">
        <w:rPr>
          <w:noProof/>
          <w:sz w:val="22"/>
          <w:szCs w:val="22"/>
        </w:rPr>
        <w:t>EU/1/20/1490/025</w:t>
      </w:r>
    </w:p>
    <w:p w14:paraId="5EBC60B4" w14:textId="77777777" w:rsidR="00010038" w:rsidRPr="00FB6AD9" w:rsidRDefault="00010038" w:rsidP="00FB6AD9">
      <w:pPr>
        <w:rPr>
          <w:noProof/>
          <w:sz w:val="22"/>
          <w:szCs w:val="22"/>
        </w:rPr>
      </w:pPr>
      <w:r w:rsidRPr="00FB6AD9">
        <w:rPr>
          <w:noProof/>
          <w:sz w:val="22"/>
          <w:szCs w:val="22"/>
        </w:rPr>
        <w:t>EU/1/20/1490/026</w:t>
      </w:r>
    </w:p>
    <w:p w14:paraId="7BD6C43C" w14:textId="77777777" w:rsidR="00D272CC" w:rsidRPr="00FB6AD9" w:rsidRDefault="00D272CC" w:rsidP="00FB6AD9">
      <w:pPr>
        <w:widowControl w:val="0"/>
        <w:rPr>
          <w:noProof/>
          <w:sz w:val="22"/>
          <w:szCs w:val="22"/>
        </w:rPr>
      </w:pPr>
    </w:p>
    <w:p w14:paraId="793332BF" w14:textId="77777777" w:rsidR="00FA5CA9" w:rsidRPr="00FB6AD9" w:rsidRDefault="00FA5CA9" w:rsidP="00FB6AD9">
      <w:pPr>
        <w:widowControl w:val="0"/>
        <w:rPr>
          <w:noProof/>
          <w:sz w:val="22"/>
          <w:szCs w:val="22"/>
        </w:rPr>
      </w:pPr>
    </w:p>
    <w:p w14:paraId="3C2EBA74" w14:textId="77777777" w:rsidR="00FA5CA9" w:rsidRPr="00FB6AD9" w:rsidRDefault="00FA5CA9" w:rsidP="00FB6AD9">
      <w:pPr>
        <w:keepNext/>
        <w:widowControl w:val="0"/>
        <w:ind w:left="567" w:hanging="567"/>
        <w:rPr>
          <w:noProof/>
          <w:sz w:val="22"/>
          <w:szCs w:val="22"/>
        </w:rPr>
      </w:pPr>
      <w:r w:rsidRPr="00FB6AD9">
        <w:rPr>
          <w:b/>
          <w:noProof/>
          <w:sz w:val="22"/>
          <w:szCs w:val="22"/>
        </w:rPr>
        <w:t>9.</w:t>
      </w:r>
      <w:r w:rsidRPr="00FB6AD9">
        <w:rPr>
          <w:b/>
          <w:noProof/>
          <w:sz w:val="22"/>
          <w:szCs w:val="22"/>
        </w:rPr>
        <w:tab/>
        <w:t>DATA PRIMEI AUTORIZĂRI SAU A REÎNNOIRII AUTORIZA</w:t>
      </w:r>
      <w:r w:rsidR="001C4FFA" w:rsidRPr="00FB6AD9">
        <w:rPr>
          <w:b/>
          <w:noProof/>
          <w:sz w:val="22"/>
          <w:szCs w:val="22"/>
        </w:rPr>
        <w:t>Ț</w:t>
      </w:r>
      <w:r w:rsidRPr="00FB6AD9">
        <w:rPr>
          <w:b/>
          <w:noProof/>
          <w:sz w:val="22"/>
          <w:szCs w:val="22"/>
        </w:rPr>
        <w:t>IEI</w:t>
      </w:r>
    </w:p>
    <w:p w14:paraId="67B3D1B9" w14:textId="77777777" w:rsidR="00FA5CA9" w:rsidRPr="00FB6AD9" w:rsidRDefault="00FA5CA9" w:rsidP="00FB6AD9">
      <w:pPr>
        <w:keepNext/>
        <w:widowControl w:val="0"/>
        <w:rPr>
          <w:noProof/>
          <w:sz w:val="22"/>
          <w:szCs w:val="22"/>
        </w:rPr>
      </w:pPr>
    </w:p>
    <w:p w14:paraId="7881A163" w14:textId="77777777" w:rsidR="008D6065" w:rsidRPr="00FB6AD9" w:rsidRDefault="00425312" w:rsidP="00FB6AD9">
      <w:pPr>
        <w:keepNext/>
        <w:widowControl w:val="0"/>
        <w:rPr>
          <w:noProof/>
          <w:sz w:val="22"/>
          <w:szCs w:val="22"/>
        </w:rPr>
      </w:pPr>
      <w:r w:rsidRPr="00FB6AD9">
        <w:rPr>
          <w:noProof/>
          <w:sz w:val="22"/>
          <w:szCs w:val="22"/>
        </w:rPr>
        <w:t xml:space="preserve">Data primei autorizări: </w:t>
      </w:r>
      <w:r w:rsidR="00F57BD1" w:rsidRPr="00FB6AD9">
        <w:rPr>
          <w:noProof/>
          <w:sz w:val="22"/>
          <w:szCs w:val="22"/>
        </w:rPr>
        <w:t>18 Decembrie 2020</w:t>
      </w:r>
    </w:p>
    <w:p w14:paraId="2019447C" w14:textId="6CE2C45F" w:rsidR="00FA5CA9" w:rsidRPr="00FB6AD9" w:rsidRDefault="00E1432A" w:rsidP="00FB6AD9">
      <w:pPr>
        <w:widowControl w:val="0"/>
        <w:rPr>
          <w:noProof/>
          <w:sz w:val="22"/>
          <w:szCs w:val="22"/>
        </w:rPr>
      </w:pPr>
      <w:r w:rsidRPr="00E1432A">
        <w:rPr>
          <w:noProof/>
          <w:sz w:val="22"/>
          <w:szCs w:val="22"/>
        </w:rPr>
        <w:t xml:space="preserve">Data ultimei reînnoiri a autorizației: </w:t>
      </w:r>
      <w:r w:rsidR="00F27AA1">
        <w:rPr>
          <w:noProof/>
          <w:sz w:val="22"/>
          <w:szCs w:val="22"/>
        </w:rPr>
        <w:t>21 August 2025</w:t>
      </w:r>
    </w:p>
    <w:p w14:paraId="046503B8" w14:textId="77777777" w:rsidR="001720B4" w:rsidRPr="00FB6AD9" w:rsidRDefault="001720B4" w:rsidP="00FB6AD9">
      <w:pPr>
        <w:widowControl w:val="0"/>
        <w:rPr>
          <w:noProof/>
          <w:sz w:val="22"/>
          <w:szCs w:val="22"/>
        </w:rPr>
      </w:pPr>
    </w:p>
    <w:p w14:paraId="324C65F0" w14:textId="77777777" w:rsidR="00FA5CA9" w:rsidRPr="00FB6AD9" w:rsidRDefault="00FA5CA9" w:rsidP="00FB6AD9">
      <w:pPr>
        <w:keepNext/>
        <w:ind w:left="567" w:hanging="567"/>
        <w:rPr>
          <w:b/>
          <w:noProof/>
          <w:sz w:val="22"/>
          <w:szCs w:val="22"/>
        </w:rPr>
      </w:pPr>
      <w:r w:rsidRPr="00FB6AD9">
        <w:rPr>
          <w:b/>
          <w:noProof/>
          <w:sz w:val="22"/>
          <w:szCs w:val="22"/>
        </w:rPr>
        <w:t>10.</w:t>
      </w:r>
      <w:r w:rsidRPr="00FB6AD9">
        <w:rPr>
          <w:b/>
          <w:noProof/>
          <w:sz w:val="22"/>
          <w:szCs w:val="22"/>
        </w:rPr>
        <w:tab/>
        <w:t>DATA REVIZUIRII TEXTULUI</w:t>
      </w:r>
    </w:p>
    <w:p w14:paraId="37EF7597" w14:textId="77777777" w:rsidR="00F91C36" w:rsidRPr="00FB6AD9" w:rsidRDefault="00F91C36" w:rsidP="00FB6AD9">
      <w:pPr>
        <w:keepNext/>
        <w:ind w:left="567" w:hanging="567"/>
        <w:rPr>
          <w:noProof/>
          <w:sz w:val="22"/>
          <w:szCs w:val="22"/>
        </w:rPr>
      </w:pPr>
    </w:p>
    <w:p w14:paraId="62AD3B8C" w14:textId="77777777" w:rsidR="00085DC3" w:rsidRPr="00FB6AD9" w:rsidRDefault="00085DC3" w:rsidP="00FB6AD9">
      <w:pPr>
        <w:keepNext/>
        <w:ind w:left="567" w:hanging="567"/>
        <w:rPr>
          <w:noProof/>
          <w:sz w:val="22"/>
          <w:szCs w:val="22"/>
        </w:rPr>
      </w:pPr>
    </w:p>
    <w:p w14:paraId="787EEDAE" w14:textId="77777777" w:rsidR="00FA5CA9" w:rsidRPr="00FB6AD9" w:rsidRDefault="00FA5CA9" w:rsidP="00FB6AD9">
      <w:pPr>
        <w:keepNext/>
        <w:ind w:right="-449"/>
        <w:rPr>
          <w:noProof/>
          <w:sz w:val="22"/>
          <w:szCs w:val="22"/>
        </w:rPr>
      </w:pPr>
      <w:r w:rsidRPr="00FB6AD9">
        <w:rPr>
          <w:noProof/>
          <w:sz w:val="22"/>
          <w:szCs w:val="22"/>
        </w:rPr>
        <w:t>Informa</w:t>
      </w:r>
      <w:r w:rsidR="001C4FFA" w:rsidRPr="00FB6AD9">
        <w:rPr>
          <w:noProof/>
          <w:sz w:val="22"/>
          <w:szCs w:val="22"/>
        </w:rPr>
        <w:t>ț</w:t>
      </w:r>
      <w:r w:rsidRPr="00FB6AD9">
        <w:rPr>
          <w:noProof/>
          <w:sz w:val="22"/>
          <w:szCs w:val="22"/>
        </w:rPr>
        <w:t>ii detaliate privind acest medicament sunt disponibile pe site-ul Agen</w:t>
      </w:r>
      <w:r w:rsidR="001C4FFA" w:rsidRPr="00FB6AD9">
        <w:rPr>
          <w:noProof/>
          <w:sz w:val="22"/>
          <w:szCs w:val="22"/>
        </w:rPr>
        <w:t>ț</w:t>
      </w:r>
      <w:r w:rsidRPr="00FB6AD9">
        <w:rPr>
          <w:noProof/>
          <w:sz w:val="22"/>
          <w:szCs w:val="22"/>
        </w:rPr>
        <w:t xml:space="preserve">iei Europene </w:t>
      </w:r>
      <w:r w:rsidR="00A105D6" w:rsidRPr="00FB6AD9">
        <w:rPr>
          <w:noProof/>
          <w:sz w:val="22"/>
          <w:szCs w:val="22"/>
        </w:rPr>
        <w:t xml:space="preserve">pentru </w:t>
      </w:r>
      <w:r w:rsidRPr="00FB6AD9">
        <w:rPr>
          <w:noProof/>
          <w:sz w:val="22"/>
          <w:szCs w:val="22"/>
        </w:rPr>
        <w:t>Medicament</w:t>
      </w:r>
      <w:r w:rsidR="00A105D6" w:rsidRPr="00FB6AD9">
        <w:rPr>
          <w:noProof/>
          <w:sz w:val="22"/>
          <w:szCs w:val="22"/>
        </w:rPr>
        <w:t>e</w:t>
      </w:r>
      <w:r w:rsidRPr="00FB6AD9">
        <w:rPr>
          <w:noProof/>
          <w:sz w:val="22"/>
          <w:szCs w:val="22"/>
        </w:rPr>
        <w:t xml:space="preserve"> </w:t>
      </w:r>
      <w:hyperlink r:id="rId9" w:history="1">
        <w:r w:rsidR="00CF77BB" w:rsidRPr="00FB6AD9">
          <w:rPr>
            <w:rStyle w:val="Hyperlink"/>
            <w:noProof/>
            <w:sz w:val="22"/>
            <w:szCs w:val="22"/>
          </w:rPr>
          <w:t>http://www.ema.europa.eu</w:t>
        </w:r>
      </w:hyperlink>
      <w:r w:rsidRPr="00FB6AD9">
        <w:rPr>
          <w:noProof/>
          <w:sz w:val="22"/>
          <w:szCs w:val="22"/>
        </w:rPr>
        <w:t>.</w:t>
      </w:r>
    </w:p>
    <w:p w14:paraId="7A4553FC" w14:textId="77777777" w:rsidR="00E94588" w:rsidRPr="00FB6AD9" w:rsidRDefault="00E94588" w:rsidP="00FB6AD9">
      <w:pPr>
        <w:pStyle w:val="Heading1"/>
        <w:jc w:val="left"/>
      </w:pPr>
      <w:r w:rsidRPr="00FB6AD9">
        <w:br w:type="page"/>
      </w:r>
    </w:p>
    <w:p w14:paraId="67B93C27" w14:textId="77777777" w:rsidR="00FA5CA9" w:rsidRPr="00FB6AD9" w:rsidRDefault="00FA5CA9" w:rsidP="00FB6AD9">
      <w:pPr>
        <w:pageBreakBefore/>
        <w:widowControl w:val="0"/>
        <w:jc w:val="center"/>
        <w:rPr>
          <w:b/>
          <w:noProof/>
          <w:sz w:val="22"/>
          <w:szCs w:val="22"/>
        </w:rPr>
      </w:pPr>
    </w:p>
    <w:p w14:paraId="48458008" w14:textId="77777777" w:rsidR="00FA5CA9" w:rsidRPr="00FB6AD9" w:rsidRDefault="00FA5CA9" w:rsidP="00FB6AD9">
      <w:pPr>
        <w:jc w:val="center"/>
        <w:rPr>
          <w:b/>
          <w:noProof/>
          <w:sz w:val="22"/>
          <w:szCs w:val="22"/>
        </w:rPr>
      </w:pPr>
    </w:p>
    <w:p w14:paraId="2D4D80E8" w14:textId="77777777" w:rsidR="00FA5CA9" w:rsidRPr="00FB6AD9" w:rsidRDefault="00FA5CA9" w:rsidP="00FB6AD9">
      <w:pPr>
        <w:jc w:val="center"/>
        <w:rPr>
          <w:b/>
          <w:noProof/>
          <w:sz w:val="22"/>
          <w:szCs w:val="22"/>
        </w:rPr>
      </w:pPr>
    </w:p>
    <w:p w14:paraId="1157217F" w14:textId="77777777" w:rsidR="00FA5CA9" w:rsidRPr="00FB6AD9" w:rsidRDefault="00FA5CA9" w:rsidP="00FB6AD9">
      <w:pPr>
        <w:jc w:val="center"/>
        <w:rPr>
          <w:b/>
          <w:noProof/>
          <w:sz w:val="22"/>
          <w:szCs w:val="22"/>
        </w:rPr>
      </w:pPr>
    </w:p>
    <w:p w14:paraId="56ACB71D" w14:textId="77777777" w:rsidR="00FA5CA9" w:rsidRPr="00FB6AD9" w:rsidRDefault="00FA5CA9" w:rsidP="00FB6AD9">
      <w:pPr>
        <w:jc w:val="center"/>
        <w:rPr>
          <w:b/>
          <w:noProof/>
          <w:sz w:val="22"/>
          <w:szCs w:val="22"/>
        </w:rPr>
      </w:pPr>
    </w:p>
    <w:p w14:paraId="3AF9B34B" w14:textId="77777777" w:rsidR="00FA5CA9" w:rsidRPr="00FB6AD9" w:rsidRDefault="00FA5CA9" w:rsidP="00FB6AD9">
      <w:pPr>
        <w:jc w:val="center"/>
        <w:rPr>
          <w:b/>
          <w:noProof/>
          <w:sz w:val="22"/>
          <w:szCs w:val="22"/>
        </w:rPr>
      </w:pPr>
    </w:p>
    <w:p w14:paraId="18602355" w14:textId="77777777" w:rsidR="00FA5CA9" w:rsidRPr="00FB6AD9" w:rsidRDefault="00FA5CA9" w:rsidP="00FB6AD9">
      <w:pPr>
        <w:jc w:val="center"/>
        <w:rPr>
          <w:b/>
          <w:noProof/>
          <w:sz w:val="22"/>
          <w:szCs w:val="22"/>
        </w:rPr>
      </w:pPr>
    </w:p>
    <w:p w14:paraId="3B383A9D" w14:textId="77777777" w:rsidR="00FA5CA9" w:rsidRPr="00FB6AD9" w:rsidRDefault="00FA5CA9" w:rsidP="00FB6AD9">
      <w:pPr>
        <w:jc w:val="center"/>
        <w:rPr>
          <w:b/>
          <w:noProof/>
          <w:sz w:val="22"/>
          <w:szCs w:val="22"/>
        </w:rPr>
      </w:pPr>
    </w:p>
    <w:p w14:paraId="772D5E7E" w14:textId="77777777" w:rsidR="00FA5CA9" w:rsidRPr="00FB6AD9" w:rsidRDefault="00FA5CA9" w:rsidP="00FB6AD9">
      <w:pPr>
        <w:jc w:val="center"/>
        <w:rPr>
          <w:b/>
          <w:noProof/>
          <w:sz w:val="22"/>
          <w:szCs w:val="22"/>
        </w:rPr>
      </w:pPr>
    </w:p>
    <w:p w14:paraId="228EF03A" w14:textId="77777777" w:rsidR="00FA5CA9" w:rsidRPr="00FB6AD9" w:rsidRDefault="00FA5CA9" w:rsidP="00FB6AD9">
      <w:pPr>
        <w:jc w:val="center"/>
        <w:rPr>
          <w:b/>
          <w:noProof/>
          <w:sz w:val="22"/>
          <w:szCs w:val="22"/>
        </w:rPr>
      </w:pPr>
    </w:p>
    <w:p w14:paraId="60A29CA3" w14:textId="77777777" w:rsidR="00FA5CA9" w:rsidRPr="00FB6AD9" w:rsidRDefault="00FA5CA9" w:rsidP="00FB6AD9">
      <w:pPr>
        <w:jc w:val="center"/>
        <w:rPr>
          <w:b/>
          <w:noProof/>
          <w:sz w:val="22"/>
          <w:szCs w:val="22"/>
        </w:rPr>
      </w:pPr>
    </w:p>
    <w:p w14:paraId="59600290" w14:textId="77777777" w:rsidR="00FA5CA9" w:rsidRPr="00FB6AD9" w:rsidRDefault="00FA5CA9" w:rsidP="00FB6AD9">
      <w:pPr>
        <w:jc w:val="center"/>
        <w:rPr>
          <w:b/>
          <w:noProof/>
          <w:sz w:val="22"/>
          <w:szCs w:val="22"/>
        </w:rPr>
      </w:pPr>
    </w:p>
    <w:p w14:paraId="534F36FD" w14:textId="77777777" w:rsidR="00FA5CA9" w:rsidRPr="00FB6AD9" w:rsidRDefault="00FA5CA9" w:rsidP="00FB6AD9">
      <w:pPr>
        <w:jc w:val="center"/>
        <w:rPr>
          <w:b/>
          <w:noProof/>
          <w:sz w:val="22"/>
          <w:szCs w:val="22"/>
        </w:rPr>
      </w:pPr>
    </w:p>
    <w:p w14:paraId="20FD583C" w14:textId="77777777" w:rsidR="00FA5CA9" w:rsidRPr="00FB6AD9" w:rsidRDefault="00FA5CA9" w:rsidP="00FB6AD9">
      <w:pPr>
        <w:jc w:val="center"/>
        <w:rPr>
          <w:b/>
          <w:noProof/>
          <w:sz w:val="22"/>
          <w:szCs w:val="22"/>
        </w:rPr>
      </w:pPr>
    </w:p>
    <w:p w14:paraId="322EC4D9" w14:textId="77777777" w:rsidR="00FA5CA9" w:rsidRPr="00FB6AD9" w:rsidRDefault="00FA5CA9" w:rsidP="00FB6AD9">
      <w:pPr>
        <w:jc w:val="center"/>
        <w:rPr>
          <w:b/>
          <w:noProof/>
          <w:sz w:val="22"/>
          <w:szCs w:val="22"/>
        </w:rPr>
      </w:pPr>
    </w:p>
    <w:p w14:paraId="47428482" w14:textId="77777777" w:rsidR="00FA5CA9" w:rsidRPr="00FB6AD9" w:rsidRDefault="00FA5CA9" w:rsidP="00FB6AD9">
      <w:pPr>
        <w:jc w:val="center"/>
        <w:rPr>
          <w:b/>
          <w:noProof/>
          <w:sz w:val="22"/>
          <w:szCs w:val="22"/>
        </w:rPr>
      </w:pPr>
    </w:p>
    <w:p w14:paraId="5DE25A99" w14:textId="77777777" w:rsidR="00FA5CA9" w:rsidRPr="00FB6AD9" w:rsidRDefault="00FA5CA9" w:rsidP="00FB6AD9">
      <w:pPr>
        <w:jc w:val="center"/>
        <w:rPr>
          <w:b/>
          <w:noProof/>
          <w:sz w:val="22"/>
          <w:szCs w:val="22"/>
        </w:rPr>
      </w:pPr>
    </w:p>
    <w:p w14:paraId="4FBA8496" w14:textId="77777777" w:rsidR="00FA5CA9" w:rsidRPr="00FB6AD9" w:rsidRDefault="00FA5CA9" w:rsidP="00FB6AD9">
      <w:pPr>
        <w:jc w:val="center"/>
        <w:rPr>
          <w:b/>
          <w:noProof/>
          <w:sz w:val="22"/>
          <w:szCs w:val="22"/>
        </w:rPr>
      </w:pPr>
    </w:p>
    <w:p w14:paraId="417D42A3" w14:textId="77777777" w:rsidR="00FA5CA9" w:rsidRPr="00FB6AD9" w:rsidRDefault="00FA5CA9" w:rsidP="00FB6AD9">
      <w:pPr>
        <w:jc w:val="center"/>
        <w:rPr>
          <w:b/>
          <w:noProof/>
          <w:sz w:val="22"/>
          <w:szCs w:val="22"/>
        </w:rPr>
      </w:pPr>
    </w:p>
    <w:p w14:paraId="7D724060" w14:textId="77777777" w:rsidR="00FA5CA9" w:rsidRPr="00FB6AD9" w:rsidRDefault="00FA5CA9" w:rsidP="00FB6AD9">
      <w:pPr>
        <w:jc w:val="center"/>
        <w:rPr>
          <w:b/>
          <w:noProof/>
          <w:sz w:val="22"/>
          <w:szCs w:val="22"/>
        </w:rPr>
      </w:pPr>
    </w:p>
    <w:p w14:paraId="231CA8EC" w14:textId="77777777" w:rsidR="00FA5CA9" w:rsidRPr="00FB6AD9" w:rsidRDefault="00FA5CA9" w:rsidP="00FB6AD9">
      <w:pPr>
        <w:jc w:val="center"/>
        <w:rPr>
          <w:b/>
          <w:noProof/>
          <w:sz w:val="22"/>
          <w:szCs w:val="22"/>
        </w:rPr>
      </w:pPr>
    </w:p>
    <w:p w14:paraId="1D893DED" w14:textId="77777777" w:rsidR="00BA0200" w:rsidRPr="00FB6AD9" w:rsidRDefault="00BA0200" w:rsidP="00FB6AD9">
      <w:pPr>
        <w:jc w:val="center"/>
        <w:rPr>
          <w:b/>
          <w:noProof/>
          <w:sz w:val="22"/>
          <w:szCs w:val="22"/>
        </w:rPr>
      </w:pPr>
    </w:p>
    <w:p w14:paraId="35197EEC" w14:textId="77777777" w:rsidR="00D272CC" w:rsidRPr="00FB6AD9" w:rsidRDefault="00D272CC" w:rsidP="00FB6AD9">
      <w:pPr>
        <w:jc w:val="center"/>
        <w:rPr>
          <w:b/>
          <w:noProof/>
          <w:sz w:val="22"/>
          <w:szCs w:val="22"/>
        </w:rPr>
      </w:pPr>
    </w:p>
    <w:p w14:paraId="2E26E4B3" w14:textId="6233CF07" w:rsidR="00FA5CA9" w:rsidRPr="00FB6AD9" w:rsidRDefault="00934A20" w:rsidP="00FB6AD9">
      <w:pPr>
        <w:jc w:val="center"/>
        <w:rPr>
          <w:b/>
          <w:noProof/>
          <w:sz w:val="22"/>
          <w:szCs w:val="22"/>
        </w:rPr>
      </w:pPr>
      <w:r w:rsidRPr="00FB6AD9">
        <w:rPr>
          <w:b/>
          <w:noProof/>
          <w:sz w:val="22"/>
          <w:szCs w:val="22"/>
        </w:rPr>
        <w:t>ANEXA II</w:t>
      </w:r>
    </w:p>
    <w:p w14:paraId="25206D03" w14:textId="77777777" w:rsidR="00FA5CA9" w:rsidRPr="00FB6AD9" w:rsidRDefault="00FA5CA9" w:rsidP="00FB6AD9">
      <w:pPr>
        <w:rPr>
          <w:b/>
          <w:noProof/>
          <w:sz w:val="22"/>
          <w:szCs w:val="22"/>
        </w:rPr>
      </w:pPr>
    </w:p>
    <w:p w14:paraId="6802D897" w14:textId="767E17F3" w:rsidR="00FA5CA9" w:rsidRPr="00FB6AD9" w:rsidRDefault="00934A20" w:rsidP="00FB6AD9">
      <w:pPr>
        <w:ind w:left="1701" w:hanging="567"/>
        <w:rPr>
          <w:b/>
          <w:noProof/>
          <w:sz w:val="22"/>
          <w:szCs w:val="22"/>
        </w:rPr>
      </w:pPr>
      <w:r w:rsidRPr="00FB6AD9">
        <w:rPr>
          <w:b/>
          <w:noProof/>
          <w:sz w:val="22"/>
          <w:szCs w:val="22"/>
        </w:rPr>
        <w:t>A.</w:t>
      </w:r>
      <w:r w:rsidRPr="00FB6AD9">
        <w:rPr>
          <w:b/>
          <w:noProof/>
          <w:sz w:val="22"/>
          <w:szCs w:val="22"/>
        </w:rPr>
        <w:tab/>
        <w:t>FABRICANȚII RESPONSABILI PENTRU ELIBERAREA SERIEI</w:t>
      </w:r>
    </w:p>
    <w:p w14:paraId="503C0427" w14:textId="77777777" w:rsidR="00FA5CA9" w:rsidRPr="00FB6AD9" w:rsidRDefault="00FA5CA9" w:rsidP="00FB6AD9">
      <w:pPr>
        <w:rPr>
          <w:b/>
          <w:noProof/>
          <w:sz w:val="22"/>
          <w:szCs w:val="22"/>
        </w:rPr>
      </w:pPr>
    </w:p>
    <w:p w14:paraId="29782A34" w14:textId="178CC1E1" w:rsidR="007B4D57" w:rsidRPr="00FB6AD9" w:rsidRDefault="00934A20" w:rsidP="00FB6AD9">
      <w:pPr>
        <w:ind w:left="1701" w:hanging="567"/>
        <w:rPr>
          <w:b/>
          <w:noProof/>
          <w:sz w:val="22"/>
          <w:szCs w:val="22"/>
        </w:rPr>
      </w:pPr>
      <w:r w:rsidRPr="00FB6AD9">
        <w:rPr>
          <w:b/>
          <w:noProof/>
          <w:sz w:val="22"/>
          <w:szCs w:val="22"/>
        </w:rPr>
        <w:t>B.</w:t>
      </w:r>
      <w:r w:rsidRPr="00FB6AD9">
        <w:rPr>
          <w:b/>
          <w:noProof/>
          <w:sz w:val="22"/>
          <w:szCs w:val="22"/>
        </w:rPr>
        <w:tab/>
        <w:t>CONDIȚII SAU RESTRICȚII PRIVIND FURNIZAREA ȘI UTILIZAREA</w:t>
      </w:r>
    </w:p>
    <w:p w14:paraId="01F7E529" w14:textId="77777777" w:rsidR="007B4D57" w:rsidRPr="00FB6AD9" w:rsidRDefault="007B4D57" w:rsidP="00FB6AD9">
      <w:pPr>
        <w:ind w:left="1620" w:hanging="540"/>
        <w:rPr>
          <w:b/>
          <w:noProof/>
          <w:sz w:val="22"/>
          <w:szCs w:val="22"/>
        </w:rPr>
      </w:pPr>
    </w:p>
    <w:p w14:paraId="1E1F0853" w14:textId="41D115E7" w:rsidR="00FA5CA9" w:rsidRPr="00FB6AD9" w:rsidRDefault="00934A20" w:rsidP="00FB6AD9">
      <w:pPr>
        <w:ind w:left="1701" w:hanging="567"/>
        <w:rPr>
          <w:b/>
          <w:noProof/>
          <w:sz w:val="22"/>
          <w:szCs w:val="22"/>
        </w:rPr>
      </w:pPr>
      <w:r w:rsidRPr="00FB6AD9">
        <w:rPr>
          <w:b/>
          <w:noProof/>
          <w:sz w:val="22"/>
          <w:szCs w:val="22"/>
        </w:rPr>
        <w:t>C.</w:t>
      </w:r>
      <w:r w:rsidRPr="00FB6AD9">
        <w:rPr>
          <w:b/>
          <w:noProof/>
          <w:sz w:val="22"/>
          <w:szCs w:val="22"/>
        </w:rPr>
        <w:tab/>
        <w:t>ALTE CONDIȚII ȘI CERINȚE ALE AUTORIZAȚIEI DE PUNERE PE PIAȚĂ</w:t>
      </w:r>
    </w:p>
    <w:p w14:paraId="278F1500" w14:textId="77777777" w:rsidR="00446592" w:rsidRPr="00FB6AD9" w:rsidRDefault="00446592" w:rsidP="00FB6AD9">
      <w:pPr>
        <w:ind w:left="1620" w:hanging="540"/>
        <w:rPr>
          <w:b/>
          <w:noProof/>
          <w:sz w:val="22"/>
          <w:szCs w:val="22"/>
        </w:rPr>
      </w:pPr>
    </w:p>
    <w:p w14:paraId="37255800" w14:textId="70646BC4" w:rsidR="00761700" w:rsidRPr="00FB6AD9" w:rsidRDefault="00934A20" w:rsidP="00FB6AD9">
      <w:pPr>
        <w:pStyle w:val="TitleB"/>
        <w:ind w:left="1701" w:hanging="567"/>
        <w:rPr>
          <w:szCs w:val="22"/>
        </w:rPr>
      </w:pPr>
      <w:r w:rsidRPr="00FB6AD9">
        <w:rPr>
          <w:szCs w:val="22"/>
        </w:rPr>
        <w:t>D.</w:t>
      </w:r>
      <w:r w:rsidRPr="00FB6AD9">
        <w:rPr>
          <w:szCs w:val="22"/>
        </w:rPr>
        <w:tab/>
        <w:t>CONDIȚII SAU RESTRICȚII PRIVIND UTILIZAREA SIGURĂ ȘI EFICACE A MEDICAMENTULUI</w:t>
      </w:r>
    </w:p>
    <w:p w14:paraId="2EADB7EA" w14:textId="7B46A3F4" w:rsidR="008226E9" w:rsidRPr="00FB6AD9" w:rsidRDefault="00934A20" w:rsidP="00FB6AD9">
      <w:pPr>
        <w:pStyle w:val="Heading1"/>
        <w:jc w:val="left"/>
      </w:pPr>
      <w:r w:rsidRPr="00FB6AD9">
        <w:br w:type="page"/>
      </w:r>
    </w:p>
    <w:p w14:paraId="59756386" w14:textId="77777777" w:rsidR="00FA5CA9" w:rsidRPr="00FB6AD9" w:rsidRDefault="007F4272" w:rsidP="00FB6AD9">
      <w:pPr>
        <w:pStyle w:val="Heading1"/>
        <w:jc w:val="left"/>
        <w:rPr>
          <w:rFonts w:ascii="Times New Roman" w:hAnsi="Times New Roman"/>
        </w:rPr>
      </w:pPr>
      <w:r w:rsidRPr="00FB6AD9">
        <w:rPr>
          <w:rFonts w:ascii="Times New Roman" w:hAnsi="Times New Roman"/>
        </w:rPr>
        <w:lastRenderedPageBreak/>
        <w:t>A.</w:t>
      </w:r>
      <w:r w:rsidRPr="00FB6AD9">
        <w:rPr>
          <w:rFonts w:ascii="Times New Roman" w:hAnsi="Times New Roman"/>
        </w:rPr>
        <w:tab/>
      </w:r>
      <w:r w:rsidR="007B4D57" w:rsidRPr="00FB6AD9">
        <w:rPr>
          <w:rFonts w:ascii="Times New Roman" w:hAnsi="Times New Roman"/>
        </w:rPr>
        <w:t>FABRICAN</w:t>
      </w:r>
      <w:r w:rsidR="001C4FFA" w:rsidRPr="00FB6AD9">
        <w:rPr>
          <w:rFonts w:ascii="Times New Roman" w:hAnsi="Times New Roman"/>
        </w:rPr>
        <w:t>Ț</w:t>
      </w:r>
      <w:r w:rsidR="007B4D57" w:rsidRPr="00FB6AD9">
        <w:rPr>
          <w:rFonts w:ascii="Times New Roman" w:hAnsi="Times New Roman"/>
        </w:rPr>
        <w:t xml:space="preserve">II </w:t>
      </w:r>
      <w:r w:rsidR="002C0022" w:rsidRPr="00FB6AD9">
        <w:rPr>
          <w:rFonts w:ascii="Times New Roman" w:hAnsi="Times New Roman"/>
        </w:rPr>
        <w:t>RESPONSABIL</w:t>
      </w:r>
      <w:r w:rsidR="007B4D57" w:rsidRPr="00FB6AD9">
        <w:rPr>
          <w:rFonts w:ascii="Times New Roman" w:hAnsi="Times New Roman"/>
        </w:rPr>
        <w:t>I</w:t>
      </w:r>
      <w:r w:rsidRPr="00FB6AD9">
        <w:rPr>
          <w:rFonts w:ascii="Times New Roman" w:hAnsi="Times New Roman"/>
        </w:rPr>
        <w:t xml:space="preserve"> PENTRU ELIBERAREA SERIEI</w:t>
      </w:r>
    </w:p>
    <w:p w14:paraId="0777EB84" w14:textId="77777777" w:rsidR="00FA5CA9" w:rsidRPr="00FB6AD9" w:rsidRDefault="00FA5CA9" w:rsidP="00FB6AD9">
      <w:pPr>
        <w:tabs>
          <w:tab w:val="left" w:pos="567"/>
        </w:tabs>
        <w:ind w:right="1416"/>
        <w:rPr>
          <w:noProof/>
          <w:sz w:val="22"/>
          <w:szCs w:val="22"/>
        </w:rPr>
      </w:pPr>
    </w:p>
    <w:p w14:paraId="1E92E6A5" w14:textId="77777777" w:rsidR="00FA5CA9" w:rsidRPr="00FB6AD9" w:rsidRDefault="00FA5CA9" w:rsidP="00FB6AD9">
      <w:pPr>
        <w:widowControl w:val="0"/>
        <w:rPr>
          <w:noProof/>
          <w:sz w:val="22"/>
          <w:szCs w:val="22"/>
        </w:rPr>
      </w:pPr>
      <w:r w:rsidRPr="00FB6AD9">
        <w:rPr>
          <w:noProof/>
          <w:sz w:val="22"/>
          <w:szCs w:val="22"/>
          <w:u w:val="single"/>
        </w:rPr>
        <w:t xml:space="preserve">Numele </w:t>
      </w:r>
      <w:r w:rsidR="001C4FFA" w:rsidRPr="00FB6AD9">
        <w:rPr>
          <w:noProof/>
          <w:sz w:val="22"/>
          <w:szCs w:val="22"/>
          <w:u w:val="single"/>
        </w:rPr>
        <w:t>ș</w:t>
      </w:r>
      <w:r w:rsidRPr="00FB6AD9">
        <w:rPr>
          <w:noProof/>
          <w:sz w:val="22"/>
          <w:szCs w:val="22"/>
          <w:u w:val="single"/>
        </w:rPr>
        <w:t xml:space="preserve">i adresa </w:t>
      </w:r>
      <w:r w:rsidR="00C21608" w:rsidRPr="00FB6AD9">
        <w:rPr>
          <w:noProof/>
          <w:sz w:val="22"/>
          <w:szCs w:val="22"/>
          <w:u w:val="single"/>
        </w:rPr>
        <w:t>fabrican</w:t>
      </w:r>
      <w:r w:rsidR="001C4FFA" w:rsidRPr="00FB6AD9">
        <w:rPr>
          <w:noProof/>
          <w:sz w:val="22"/>
          <w:szCs w:val="22"/>
          <w:u w:val="single"/>
        </w:rPr>
        <w:t>ț</w:t>
      </w:r>
      <w:r w:rsidR="00C21608" w:rsidRPr="00FB6AD9">
        <w:rPr>
          <w:noProof/>
          <w:sz w:val="22"/>
          <w:szCs w:val="22"/>
          <w:u w:val="single"/>
        </w:rPr>
        <w:t xml:space="preserve">ilor responsabili </w:t>
      </w:r>
      <w:r w:rsidRPr="00FB6AD9">
        <w:rPr>
          <w:noProof/>
          <w:sz w:val="22"/>
          <w:szCs w:val="22"/>
          <w:u w:val="single"/>
        </w:rPr>
        <w:t>pentru eliberarea seriei</w:t>
      </w:r>
    </w:p>
    <w:p w14:paraId="04A70A8E" w14:textId="77777777" w:rsidR="00A7790E" w:rsidRPr="00FB6AD9" w:rsidRDefault="00A7790E" w:rsidP="00FB6AD9">
      <w:pPr>
        <w:widowControl w:val="0"/>
        <w:tabs>
          <w:tab w:val="left" w:pos="567"/>
        </w:tabs>
        <w:ind w:left="567" w:hanging="567"/>
        <w:rPr>
          <w:noProof/>
          <w:sz w:val="22"/>
          <w:szCs w:val="22"/>
        </w:rPr>
      </w:pPr>
    </w:p>
    <w:p w14:paraId="01998EBF" w14:textId="77777777" w:rsidR="00964742" w:rsidRPr="00FB6AD9" w:rsidRDefault="00964742" w:rsidP="00FB6AD9">
      <w:pPr>
        <w:pStyle w:val="MGGTableContents"/>
        <w:rPr>
          <w:noProof/>
          <w:snapToGrid w:val="0"/>
          <w:sz w:val="22"/>
          <w:szCs w:val="22"/>
          <w:lang w:val="ro-RO" w:eastAsia="it-IT"/>
        </w:rPr>
      </w:pPr>
      <w:r w:rsidRPr="00FB6AD9">
        <w:rPr>
          <w:noProof/>
          <w:snapToGrid w:val="0"/>
          <w:sz w:val="22"/>
          <w:szCs w:val="22"/>
          <w:lang w:val="ro-RO" w:eastAsia="it-IT"/>
        </w:rPr>
        <w:t>Mylan Hungary Kft, Hungary</w:t>
      </w:r>
    </w:p>
    <w:p w14:paraId="7B05D5E7" w14:textId="77777777" w:rsidR="00964742" w:rsidRPr="00FB6AD9" w:rsidRDefault="00964742" w:rsidP="00FB6AD9">
      <w:pPr>
        <w:rPr>
          <w:noProof/>
          <w:sz w:val="22"/>
          <w:szCs w:val="22"/>
        </w:rPr>
      </w:pPr>
      <w:r w:rsidRPr="00FB6AD9">
        <w:rPr>
          <w:noProof/>
          <w:sz w:val="22"/>
          <w:szCs w:val="22"/>
        </w:rPr>
        <w:t>Mylan utca 1, Komárom, 2900, Ungaria</w:t>
      </w:r>
    </w:p>
    <w:p w14:paraId="29EBF8AE" w14:textId="77777777" w:rsidR="006C65AA" w:rsidRPr="00FB6AD9" w:rsidRDefault="006C65AA" w:rsidP="00FB6AD9">
      <w:pPr>
        <w:rPr>
          <w:noProof/>
          <w:sz w:val="22"/>
          <w:szCs w:val="22"/>
        </w:rPr>
      </w:pPr>
    </w:p>
    <w:p w14:paraId="5CAFF0AB" w14:textId="3850DFDC" w:rsidR="006C65AA" w:rsidRPr="00FB6AD9" w:rsidRDefault="004453EC" w:rsidP="00FB6AD9">
      <w:pPr>
        <w:rPr>
          <w:noProof/>
          <w:sz w:val="22"/>
          <w:szCs w:val="22"/>
        </w:rPr>
      </w:pPr>
      <w:ins w:id="26" w:author="Anonymous – Viatris" w:date="2026-04-16T19:51:00Z" w16du:dateUtc="2026-04-16T14:21:00Z">
        <w:r>
          <w:rPr>
            <w:noProof/>
            <w:sz w:val="22"/>
            <w:szCs w:val="22"/>
          </w:rPr>
          <w:t>Viatris</w:t>
        </w:r>
      </w:ins>
      <w:del w:id="27" w:author="Anonymous – Viatris" w:date="2026-04-16T19:51:00Z" w16du:dateUtc="2026-04-16T14:21:00Z">
        <w:r w:rsidR="006C65AA" w:rsidRPr="00FB6AD9" w:rsidDel="004453EC">
          <w:rPr>
            <w:noProof/>
            <w:sz w:val="22"/>
            <w:szCs w:val="22"/>
          </w:rPr>
          <w:delText>Mylan</w:delText>
        </w:r>
      </w:del>
      <w:r w:rsidR="006C65AA" w:rsidRPr="00FB6AD9">
        <w:rPr>
          <w:noProof/>
          <w:sz w:val="22"/>
          <w:szCs w:val="22"/>
        </w:rPr>
        <w:t xml:space="preserve"> Germany GmbH</w:t>
      </w:r>
    </w:p>
    <w:p w14:paraId="64B0B892" w14:textId="77777777" w:rsidR="006C65AA" w:rsidRPr="00FB6AD9" w:rsidRDefault="006C65AA" w:rsidP="00FB6AD9">
      <w:pPr>
        <w:rPr>
          <w:noProof/>
          <w:sz w:val="22"/>
          <w:szCs w:val="22"/>
        </w:rPr>
      </w:pPr>
      <w:r w:rsidRPr="00FB6AD9">
        <w:rPr>
          <w:noProof/>
          <w:sz w:val="22"/>
          <w:szCs w:val="22"/>
        </w:rPr>
        <w:t>Zweigniederlassung Bad Homburg v. d. Hoehe, Benzstrasse 1</w:t>
      </w:r>
    </w:p>
    <w:p w14:paraId="6AA59AD1" w14:textId="77777777" w:rsidR="006C65AA" w:rsidRPr="00FB6AD9" w:rsidRDefault="006C65AA" w:rsidP="00FB6AD9">
      <w:pPr>
        <w:rPr>
          <w:noProof/>
          <w:sz w:val="22"/>
          <w:szCs w:val="22"/>
        </w:rPr>
      </w:pPr>
      <w:r w:rsidRPr="00FB6AD9">
        <w:rPr>
          <w:noProof/>
          <w:sz w:val="22"/>
          <w:szCs w:val="22"/>
        </w:rPr>
        <w:t>Bad Homburg v. d. Hoehe</w:t>
      </w:r>
    </w:p>
    <w:p w14:paraId="6E3145B3" w14:textId="77777777" w:rsidR="006C65AA" w:rsidRPr="00FB6AD9" w:rsidRDefault="006C65AA" w:rsidP="00FB6AD9">
      <w:pPr>
        <w:rPr>
          <w:noProof/>
          <w:sz w:val="22"/>
          <w:szCs w:val="22"/>
        </w:rPr>
      </w:pPr>
      <w:r w:rsidRPr="00FB6AD9">
        <w:rPr>
          <w:noProof/>
          <w:sz w:val="22"/>
          <w:szCs w:val="22"/>
        </w:rPr>
        <w:t xml:space="preserve">Hessen, 61352, </w:t>
      </w:r>
    </w:p>
    <w:p w14:paraId="734BD4F1" w14:textId="77777777" w:rsidR="006C65AA" w:rsidRPr="00FB6AD9" w:rsidRDefault="006C65AA" w:rsidP="00FB6AD9">
      <w:pPr>
        <w:rPr>
          <w:noProof/>
          <w:sz w:val="22"/>
          <w:szCs w:val="22"/>
        </w:rPr>
      </w:pPr>
      <w:r w:rsidRPr="00FB6AD9">
        <w:rPr>
          <w:noProof/>
          <w:sz w:val="22"/>
          <w:szCs w:val="22"/>
        </w:rPr>
        <w:t>Germania</w:t>
      </w:r>
    </w:p>
    <w:p w14:paraId="3F351790" w14:textId="77777777" w:rsidR="009238A0" w:rsidRPr="00FB6AD9" w:rsidRDefault="009238A0" w:rsidP="00FB6AD9">
      <w:pPr>
        <w:widowControl w:val="0"/>
        <w:tabs>
          <w:tab w:val="left" w:pos="567"/>
        </w:tabs>
        <w:ind w:left="567" w:hanging="567"/>
        <w:rPr>
          <w:noProof/>
          <w:sz w:val="22"/>
          <w:szCs w:val="22"/>
        </w:rPr>
      </w:pPr>
    </w:p>
    <w:p w14:paraId="72D5CC72" w14:textId="77777777" w:rsidR="00964742" w:rsidRPr="00FB6AD9" w:rsidRDefault="00964742" w:rsidP="00FB6AD9">
      <w:pPr>
        <w:pStyle w:val="MGGTableContents"/>
        <w:rPr>
          <w:noProof/>
          <w:snapToGrid w:val="0"/>
          <w:sz w:val="22"/>
          <w:szCs w:val="22"/>
          <w:lang w:val="ro-RO" w:eastAsia="it-IT"/>
        </w:rPr>
      </w:pPr>
      <w:r w:rsidRPr="00FB6AD9">
        <w:rPr>
          <w:noProof/>
          <w:snapToGrid w:val="0"/>
          <w:sz w:val="22"/>
          <w:szCs w:val="22"/>
          <w:lang w:val="ro-RO" w:eastAsia="it-IT"/>
        </w:rPr>
        <w:t>Prospectul tipărit al medicamentului trebuie să menționeze numele și adresa fabricantului responsabil pentru eliberarea seriei respective.</w:t>
      </w:r>
    </w:p>
    <w:p w14:paraId="0F112927" w14:textId="77777777" w:rsidR="00964742" w:rsidRPr="00FB6AD9" w:rsidRDefault="00964742" w:rsidP="00FB6AD9">
      <w:pPr>
        <w:pStyle w:val="MGGTableContents"/>
        <w:rPr>
          <w:noProof/>
          <w:snapToGrid w:val="0"/>
          <w:sz w:val="22"/>
          <w:szCs w:val="22"/>
          <w:lang w:val="ro-RO" w:eastAsia="it-IT"/>
        </w:rPr>
      </w:pPr>
    </w:p>
    <w:p w14:paraId="20647AD6" w14:textId="77777777" w:rsidR="00FA5CA9" w:rsidRPr="00FB6AD9" w:rsidRDefault="00FA5CA9" w:rsidP="00FB6AD9">
      <w:pPr>
        <w:widowControl w:val="0"/>
        <w:tabs>
          <w:tab w:val="left" w:pos="567"/>
        </w:tabs>
        <w:ind w:left="567" w:hanging="567"/>
        <w:rPr>
          <w:noProof/>
          <w:sz w:val="22"/>
          <w:szCs w:val="22"/>
        </w:rPr>
      </w:pPr>
    </w:p>
    <w:p w14:paraId="49C92A06" w14:textId="77777777" w:rsidR="00FA5CA9" w:rsidRPr="00FB6AD9" w:rsidRDefault="00FA5CA9" w:rsidP="00FB6AD9">
      <w:pPr>
        <w:pStyle w:val="Heading1"/>
        <w:jc w:val="left"/>
        <w:rPr>
          <w:rFonts w:ascii="Times New Roman" w:hAnsi="Times New Roman"/>
        </w:rPr>
      </w:pPr>
      <w:r w:rsidRPr="00FB6AD9">
        <w:rPr>
          <w:rFonts w:ascii="Times New Roman" w:hAnsi="Times New Roman"/>
        </w:rPr>
        <w:t>B.</w:t>
      </w:r>
      <w:r w:rsidR="007B4D57" w:rsidRPr="00FB6AD9">
        <w:rPr>
          <w:rFonts w:ascii="Times New Roman" w:hAnsi="Times New Roman"/>
        </w:rPr>
        <w:tab/>
      </w:r>
      <w:r w:rsidRPr="00FB6AD9">
        <w:rPr>
          <w:rFonts w:ascii="Times New Roman" w:hAnsi="Times New Roman"/>
        </w:rPr>
        <w:t>CONDI</w:t>
      </w:r>
      <w:r w:rsidR="001C4FFA" w:rsidRPr="00FB6AD9">
        <w:rPr>
          <w:rFonts w:ascii="Times New Roman" w:hAnsi="Times New Roman"/>
        </w:rPr>
        <w:t>Ț</w:t>
      </w:r>
      <w:r w:rsidRPr="00FB6AD9">
        <w:rPr>
          <w:rFonts w:ascii="Times New Roman" w:hAnsi="Times New Roman"/>
        </w:rPr>
        <w:t>II SAU RESTRIC</w:t>
      </w:r>
      <w:r w:rsidR="001C4FFA" w:rsidRPr="00FB6AD9">
        <w:rPr>
          <w:rFonts w:ascii="Times New Roman" w:hAnsi="Times New Roman"/>
        </w:rPr>
        <w:t>Ț</w:t>
      </w:r>
      <w:r w:rsidRPr="00FB6AD9">
        <w:rPr>
          <w:rFonts w:ascii="Times New Roman" w:hAnsi="Times New Roman"/>
        </w:rPr>
        <w:t xml:space="preserve">II PRIVIND FURNIZAREA </w:t>
      </w:r>
      <w:r w:rsidR="001C4FFA" w:rsidRPr="00FB6AD9">
        <w:rPr>
          <w:rFonts w:ascii="Times New Roman" w:hAnsi="Times New Roman"/>
        </w:rPr>
        <w:t>Ș</w:t>
      </w:r>
      <w:r w:rsidRPr="00FB6AD9">
        <w:rPr>
          <w:rFonts w:ascii="Times New Roman" w:hAnsi="Times New Roman"/>
        </w:rPr>
        <w:t>I UTILIZAREA</w:t>
      </w:r>
    </w:p>
    <w:p w14:paraId="455E108E" w14:textId="77777777" w:rsidR="00FA5CA9" w:rsidRPr="00FB6AD9" w:rsidRDefault="00FA5CA9" w:rsidP="00FB6AD9">
      <w:pPr>
        <w:widowControl w:val="0"/>
        <w:rPr>
          <w:noProof/>
          <w:sz w:val="22"/>
          <w:szCs w:val="22"/>
        </w:rPr>
      </w:pPr>
    </w:p>
    <w:p w14:paraId="44ADF266" w14:textId="77777777" w:rsidR="00FA5CA9" w:rsidRPr="00FB6AD9" w:rsidRDefault="00FA5CA9" w:rsidP="00FB6AD9">
      <w:pPr>
        <w:widowControl w:val="0"/>
        <w:rPr>
          <w:noProof/>
          <w:sz w:val="22"/>
          <w:szCs w:val="22"/>
        </w:rPr>
      </w:pPr>
      <w:r w:rsidRPr="00FB6AD9">
        <w:rPr>
          <w:noProof/>
          <w:sz w:val="22"/>
          <w:szCs w:val="22"/>
        </w:rPr>
        <w:t>Medicament elibera</w:t>
      </w:r>
      <w:r w:rsidR="007B4D57" w:rsidRPr="00FB6AD9">
        <w:rPr>
          <w:noProof/>
          <w:sz w:val="22"/>
          <w:szCs w:val="22"/>
        </w:rPr>
        <w:t>t</w:t>
      </w:r>
      <w:r w:rsidRPr="00FB6AD9">
        <w:rPr>
          <w:noProof/>
          <w:sz w:val="22"/>
          <w:szCs w:val="22"/>
        </w:rPr>
        <w:t xml:space="preserve"> pe bază de prescrip</w:t>
      </w:r>
      <w:r w:rsidR="001C4FFA" w:rsidRPr="00FB6AD9">
        <w:rPr>
          <w:noProof/>
          <w:sz w:val="22"/>
          <w:szCs w:val="22"/>
        </w:rPr>
        <w:t>ț</w:t>
      </w:r>
      <w:r w:rsidRPr="00FB6AD9">
        <w:rPr>
          <w:noProof/>
          <w:sz w:val="22"/>
          <w:szCs w:val="22"/>
        </w:rPr>
        <w:t>ie medicală restrictivă (</w:t>
      </w:r>
      <w:r w:rsidR="00FD0CBD" w:rsidRPr="00FB6AD9">
        <w:rPr>
          <w:noProof/>
          <w:sz w:val="22"/>
          <w:szCs w:val="22"/>
        </w:rPr>
        <w:t>v</w:t>
      </w:r>
      <w:r w:rsidRPr="00FB6AD9">
        <w:rPr>
          <w:noProof/>
          <w:sz w:val="22"/>
          <w:szCs w:val="22"/>
        </w:rPr>
        <w:t xml:space="preserve">ezi </w:t>
      </w:r>
      <w:r w:rsidR="00477EBA" w:rsidRPr="00FB6AD9">
        <w:rPr>
          <w:noProof/>
          <w:sz w:val="22"/>
          <w:szCs w:val="22"/>
        </w:rPr>
        <w:t>a</w:t>
      </w:r>
      <w:r w:rsidRPr="00FB6AD9">
        <w:rPr>
          <w:noProof/>
          <w:sz w:val="22"/>
          <w:szCs w:val="22"/>
        </w:rPr>
        <w:t>nexa I: Rezumatul caracteristicilor produsului, pct. 4.2).</w:t>
      </w:r>
    </w:p>
    <w:p w14:paraId="60391296" w14:textId="77777777" w:rsidR="00FA5CA9" w:rsidRPr="00FB6AD9" w:rsidRDefault="00FA5CA9" w:rsidP="00FB6AD9">
      <w:pPr>
        <w:widowControl w:val="0"/>
        <w:rPr>
          <w:noProof/>
          <w:sz w:val="22"/>
          <w:szCs w:val="22"/>
        </w:rPr>
      </w:pPr>
    </w:p>
    <w:p w14:paraId="088AF50A" w14:textId="77777777" w:rsidR="00304878" w:rsidRPr="00FB6AD9" w:rsidRDefault="00304878" w:rsidP="00FB6AD9">
      <w:pPr>
        <w:widowControl w:val="0"/>
        <w:rPr>
          <w:noProof/>
          <w:sz w:val="22"/>
          <w:szCs w:val="22"/>
        </w:rPr>
      </w:pPr>
    </w:p>
    <w:p w14:paraId="55E72D5D" w14:textId="77777777" w:rsidR="00AD3B07" w:rsidRPr="00FB6AD9" w:rsidRDefault="00FD0CBD" w:rsidP="00FB6AD9">
      <w:pPr>
        <w:pStyle w:val="Heading1"/>
        <w:jc w:val="left"/>
        <w:rPr>
          <w:rFonts w:ascii="Times New Roman" w:hAnsi="Times New Roman"/>
          <w:noProof/>
        </w:rPr>
      </w:pPr>
      <w:r w:rsidRPr="00FB6AD9">
        <w:rPr>
          <w:rFonts w:ascii="Times New Roman" w:hAnsi="Times New Roman"/>
          <w:noProof/>
        </w:rPr>
        <w:t>C.</w:t>
      </w:r>
      <w:r w:rsidRPr="00FB6AD9">
        <w:rPr>
          <w:rFonts w:ascii="Times New Roman" w:hAnsi="Times New Roman"/>
          <w:noProof/>
        </w:rPr>
        <w:tab/>
      </w:r>
      <w:r w:rsidR="009959EA" w:rsidRPr="00FB6AD9">
        <w:rPr>
          <w:rFonts w:ascii="Times New Roman" w:hAnsi="Times New Roman"/>
          <w:noProof/>
        </w:rPr>
        <w:t>ALTE CONDI</w:t>
      </w:r>
      <w:r w:rsidR="001C4FFA" w:rsidRPr="00FB6AD9">
        <w:rPr>
          <w:rFonts w:ascii="Times New Roman" w:hAnsi="Times New Roman"/>
          <w:noProof/>
        </w:rPr>
        <w:t>Ț</w:t>
      </w:r>
      <w:r w:rsidR="009959EA" w:rsidRPr="00FB6AD9">
        <w:rPr>
          <w:rFonts w:ascii="Times New Roman" w:hAnsi="Times New Roman"/>
          <w:noProof/>
        </w:rPr>
        <w:t xml:space="preserve">II </w:t>
      </w:r>
      <w:r w:rsidR="001C4FFA" w:rsidRPr="00FB6AD9">
        <w:rPr>
          <w:rFonts w:ascii="Times New Roman" w:hAnsi="Times New Roman"/>
          <w:noProof/>
        </w:rPr>
        <w:t>Ș</w:t>
      </w:r>
      <w:r w:rsidR="009959EA" w:rsidRPr="00FB6AD9">
        <w:rPr>
          <w:rFonts w:ascii="Times New Roman" w:hAnsi="Times New Roman"/>
          <w:noProof/>
        </w:rPr>
        <w:t>I CERIN</w:t>
      </w:r>
      <w:r w:rsidR="001C4FFA" w:rsidRPr="00FB6AD9">
        <w:rPr>
          <w:rFonts w:ascii="Times New Roman" w:hAnsi="Times New Roman"/>
          <w:noProof/>
        </w:rPr>
        <w:t>Ț</w:t>
      </w:r>
      <w:r w:rsidR="009959EA" w:rsidRPr="00FB6AD9">
        <w:rPr>
          <w:rFonts w:ascii="Times New Roman" w:hAnsi="Times New Roman"/>
          <w:noProof/>
        </w:rPr>
        <w:t>E ALE AUTORIZA</w:t>
      </w:r>
      <w:r w:rsidR="001C4FFA" w:rsidRPr="00FB6AD9">
        <w:rPr>
          <w:rFonts w:ascii="Times New Roman" w:hAnsi="Times New Roman"/>
          <w:noProof/>
        </w:rPr>
        <w:t>Ț</w:t>
      </w:r>
      <w:r w:rsidR="009959EA" w:rsidRPr="00FB6AD9">
        <w:rPr>
          <w:rFonts w:ascii="Times New Roman" w:hAnsi="Times New Roman"/>
          <w:noProof/>
        </w:rPr>
        <w:t>IEI DE PUNERE PE PIA</w:t>
      </w:r>
      <w:r w:rsidR="001C4FFA" w:rsidRPr="00FB6AD9">
        <w:rPr>
          <w:rFonts w:ascii="Times New Roman" w:hAnsi="Times New Roman"/>
          <w:noProof/>
        </w:rPr>
        <w:t>Ț</w:t>
      </w:r>
      <w:r w:rsidR="009959EA" w:rsidRPr="00FB6AD9">
        <w:rPr>
          <w:rFonts w:ascii="Times New Roman" w:hAnsi="Times New Roman"/>
          <w:noProof/>
        </w:rPr>
        <w:t>Ă</w:t>
      </w:r>
    </w:p>
    <w:p w14:paraId="20C4337C" w14:textId="77777777" w:rsidR="009A0BEB" w:rsidRPr="00FB6AD9" w:rsidRDefault="009A0BEB" w:rsidP="00FB6AD9">
      <w:pPr>
        <w:widowControl w:val="0"/>
        <w:ind w:left="1200" w:hanging="1200"/>
        <w:rPr>
          <w:b/>
          <w:noProof/>
          <w:sz w:val="22"/>
          <w:szCs w:val="22"/>
        </w:rPr>
      </w:pPr>
    </w:p>
    <w:p w14:paraId="21F7E8B3" w14:textId="77777777" w:rsidR="00964742" w:rsidRPr="00FB6AD9" w:rsidRDefault="00964742" w:rsidP="00FB6AD9">
      <w:pPr>
        <w:keepNext/>
        <w:numPr>
          <w:ilvl w:val="0"/>
          <w:numId w:val="19"/>
        </w:numPr>
        <w:tabs>
          <w:tab w:val="clear" w:pos="720"/>
        </w:tabs>
        <w:ind w:left="567" w:hanging="567"/>
        <w:rPr>
          <w:b/>
          <w:bCs/>
          <w:noProof/>
          <w:sz w:val="22"/>
          <w:szCs w:val="22"/>
        </w:rPr>
      </w:pPr>
      <w:r w:rsidRPr="00FB6AD9">
        <w:rPr>
          <w:b/>
          <w:bCs/>
          <w:noProof/>
          <w:sz w:val="22"/>
          <w:szCs w:val="22"/>
        </w:rPr>
        <w:t>Rapoartele periodice actualizate privind siguranța (RPAS)</w:t>
      </w:r>
    </w:p>
    <w:p w14:paraId="25016659" w14:textId="77777777" w:rsidR="00964742" w:rsidRPr="00FB6AD9" w:rsidRDefault="00964742" w:rsidP="00FB6AD9">
      <w:pPr>
        <w:tabs>
          <w:tab w:val="left" w:pos="0"/>
        </w:tabs>
        <w:ind w:right="567"/>
        <w:rPr>
          <w:noProof/>
          <w:sz w:val="22"/>
          <w:szCs w:val="22"/>
        </w:rPr>
      </w:pPr>
      <w:r w:rsidRPr="00FB6AD9">
        <w:rPr>
          <w:noProof/>
          <w:sz w:val="22"/>
          <w:szCs w:val="22"/>
        </w:rP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41C03D59" w14:textId="77777777" w:rsidR="00160042" w:rsidRPr="00FB6AD9" w:rsidRDefault="00160042" w:rsidP="00FB6AD9">
      <w:pPr>
        <w:widowControl w:val="0"/>
        <w:rPr>
          <w:noProof/>
          <w:sz w:val="22"/>
          <w:szCs w:val="22"/>
          <w:u w:val="single"/>
        </w:rPr>
      </w:pPr>
    </w:p>
    <w:p w14:paraId="06FE5115" w14:textId="77777777" w:rsidR="004E5A12" w:rsidRPr="00FB6AD9" w:rsidRDefault="004E5A12" w:rsidP="00FB6AD9">
      <w:pPr>
        <w:widowControl w:val="0"/>
        <w:rPr>
          <w:noProof/>
          <w:sz w:val="22"/>
          <w:szCs w:val="22"/>
          <w:u w:val="single"/>
        </w:rPr>
      </w:pPr>
    </w:p>
    <w:p w14:paraId="65794C9F" w14:textId="77777777" w:rsidR="00446592" w:rsidRPr="00FB6AD9" w:rsidRDefault="00446592" w:rsidP="00FB6AD9">
      <w:pPr>
        <w:pStyle w:val="Heading1"/>
        <w:jc w:val="left"/>
        <w:rPr>
          <w:rFonts w:ascii="Times New Roman" w:hAnsi="Times New Roman"/>
          <w:noProof/>
        </w:rPr>
      </w:pPr>
      <w:r w:rsidRPr="00FB6AD9">
        <w:rPr>
          <w:rFonts w:ascii="Times New Roman" w:hAnsi="Times New Roman"/>
          <w:noProof/>
        </w:rPr>
        <w:t>D.</w:t>
      </w:r>
      <w:r w:rsidRPr="00FB6AD9">
        <w:rPr>
          <w:rFonts w:ascii="Times New Roman" w:hAnsi="Times New Roman"/>
          <w:noProof/>
        </w:rPr>
        <w:tab/>
        <w:t>CONDI</w:t>
      </w:r>
      <w:r w:rsidR="001C4FFA" w:rsidRPr="00FB6AD9">
        <w:rPr>
          <w:rFonts w:ascii="Times New Roman" w:hAnsi="Times New Roman"/>
          <w:noProof/>
        </w:rPr>
        <w:t>Ț</w:t>
      </w:r>
      <w:r w:rsidRPr="00FB6AD9">
        <w:rPr>
          <w:rFonts w:ascii="Times New Roman" w:hAnsi="Times New Roman"/>
          <w:noProof/>
        </w:rPr>
        <w:t>II SAU RESTRIC</w:t>
      </w:r>
      <w:r w:rsidR="001C4FFA" w:rsidRPr="00FB6AD9">
        <w:rPr>
          <w:rFonts w:ascii="Times New Roman" w:hAnsi="Times New Roman"/>
          <w:noProof/>
        </w:rPr>
        <w:t>Ț</w:t>
      </w:r>
      <w:r w:rsidRPr="00FB6AD9">
        <w:rPr>
          <w:rFonts w:ascii="Times New Roman" w:hAnsi="Times New Roman"/>
          <w:noProof/>
        </w:rPr>
        <w:t xml:space="preserve">II CU PRIVIRE LA UTILIZAREA SIGURĂ </w:t>
      </w:r>
      <w:r w:rsidR="001C4FFA" w:rsidRPr="00FB6AD9">
        <w:rPr>
          <w:rFonts w:ascii="Times New Roman" w:hAnsi="Times New Roman"/>
          <w:noProof/>
        </w:rPr>
        <w:t>Ș</w:t>
      </w:r>
      <w:r w:rsidRPr="00FB6AD9">
        <w:rPr>
          <w:rFonts w:ascii="Times New Roman" w:hAnsi="Times New Roman"/>
          <w:noProof/>
        </w:rPr>
        <w:t>I EFICACE A MEDICAMENTULUI</w:t>
      </w:r>
    </w:p>
    <w:p w14:paraId="797D603A" w14:textId="77777777" w:rsidR="00446592" w:rsidRPr="00FB6AD9" w:rsidRDefault="00446592" w:rsidP="00FB6AD9">
      <w:pPr>
        <w:widowControl w:val="0"/>
        <w:rPr>
          <w:noProof/>
          <w:sz w:val="22"/>
          <w:szCs w:val="22"/>
          <w:u w:val="single"/>
        </w:rPr>
      </w:pPr>
    </w:p>
    <w:p w14:paraId="59E1838F" w14:textId="77777777" w:rsidR="00964742" w:rsidRPr="00FB6AD9" w:rsidRDefault="00964742" w:rsidP="00FB6AD9">
      <w:pPr>
        <w:keepNext/>
        <w:numPr>
          <w:ilvl w:val="0"/>
          <w:numId w:val="19"/>
        </w:numPr>
        <w:tabs>
          <w:tab w:val="clear" w:pos="720"/>
        </w:tabs>
        <w:ind w:left="567" w:right="567" w:hanging="567"/>
        <w:rPr>
          <w:noProof/>
          <w:sz w:val="22"/>
          <w:szCs w:val="22"/>
        </w:rPr>
      </w:pPr>
      <w:r w:rsidRPr="00FB6AD9">
        <w:rPr>
          <w:b/>
          <w:noProof/>
          <w:sz w:val="22"/>
          <w:szCs w:val="22"/>
        </w:rPr>
        <w:t>Planul de management al riscului (PMR)</w:t>
      </w:r>
    </w:p>
    <w:p w14:paraId="3B80F3C5" w14:textId="77777777" w:rsidR="00964742" w:rsidRPr="00FB6AD9" w:rsidRDefault="00964742" w:rsidP="00FB6AD9">
      <w:pPr>
        <w:tabs>
          <w:tab w:val="left" w:pos="0"/>
        </w:tabs>
        <w:ind w:right="567"/>
        <w:rPr>
          <w:noProof/>
          <w:sz w:val="22"/>
          <w:szCs w:val="22"/>
        </w:rPr>
      </w:pPr>
      <w:r w:rsidRPr="00FB6AD9">
        <w:rPr>
          <w:noProof/>
          <w:sz w:val="22"/>
          <w:szCs w:val="22"/>
        </w:rP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5D1498D8" w14:textId="77777777" w:rsidR="00964742" w:rsidRPr="00FB6AD9" w:rsidRDefault="00964742" w:rsidP="00FB6AD9">
      <w:pPr>
        <w:ind w:right="-1"/>
        <w:rPr>
          <w:noProof/>
          <w:sz w:val="22"/>
          <w:szCs w:val="22"/>
        </w:rPr>
      </w:pPr>
    </w:p>
    <w:p w14:paraId="7A386CDC" w14:textId="77777777" w:rsidR="00964742" w:rsidRPr="00FB6AD9" w:rsidRDefault="00964742" w:rsidP="00FB6AD9">
      <w:pPr>
        <w:ind w:right="-1"/>
        <w:rPr>
          <w:noProof/>
          <w:sz w:val="22"/>
          <w:szCs w:val="22"/>
        </w:rPr>
      </w:pPr>
      <w:r w:rsidRPr="00FB6AD9">
        <w:rPr>
          <w:noProof/>
          <w:sz w:val="22"/>
          <w:szCs w:val="22"/>
        </w:rPr>
        <w:t>O versiune actualizată a PMR trebuie depusă:</w:t>
      </w:r>
    </w:p>
    <w:p w14:paraId="61B51E51" w14:textId="7127EDF7" w:rsidR="00964742" w:rsidRPr="00FB6AD9" w:rsidRDefault="00964742" w:rsidP="00FB6AD9">
      <w:pPr>
        <w:numPr>
          <w:ilvl w:val="0"/>
          <w:numId w:val="41"/>
        </w:numPr>
        <w:tabs>
          <w:tab w:val="clear" w:pos="720"/>
        </w:tabs>
        <w:ind w:left="709" w:hanging="709"/>
        <w:rPr>
          <w:noProof/>
          <w:sz w:val="22"/>
          <w:szCs w:val="22"/>
        </w:rPr>
      </w:pPr>
      <w:r w:rsidRPr="00FB6AD9">
        <w:rPr>
          <w:noProof/>
          <w:sz w:val="22"/>
          <w:szCs w:val="22"/>
        </w:rPr>
        <w:t>la cererea Agenției Europene pentru Medicamente</w:t>
      </w:r>
      <w:r w:rsidR="00DA774E" w:rsidRPr="00FB6AD9">
        <w:rPr>
          <w:noProof/>
          <w:sz w:val="22"/>
          <w:szCs w:val="22"/>
        </w:rPr>
        <w:t>.</w:t>
      </w:r>
    </w:p>
    <w:p w14:paraId="7C5906ED" w14:textId="77777777" w:rsidR="00964742" w:rsidRPr="00FB6AD9" w:rsidRDefault="00964742" w:rsidP="00FB6AD9">
      <w:pPr>
        <w:numPr>
          <w:ilvl w:val="0"/>
          <w:numId w:val="41"/>
        </w:numPr>
        <w:tabs>
          <w:tab w:val="clear" w:pos="720"/>
        </w:tabs>
        <w:ind w:left="709" w:hanging="709"/>
        <w:rPr>
          <w:noProof/>
          <w:sz w:val="22"/>
          <w:szCs w:val="22"/>
        </w:rPr>
      </w:pPr>
      <w:r w:rsidRPr="00FB6AD9">
        <w:rPr>
          <w:noProof/>
          <w:sz w:val="22"/>
          <w:szCs w:val="22"/>
        </w:rPr>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586DAC43" w14:textId="77777777" w:rsidR="00A91CD3" w:rsidRPr="00FB6AD9" w:rsidRDefault="00A91CD3" w:rsidP="00FB6AD9">
      <w:pPr>
        <w:tabs>
          <w:tab w:val="left" w:pos="0"/>
        </w:tabs>
        <w:ind w:right="567"/>
        <w:rPr>
          <w:noProof/>
          <w:sz w:val="22"/>
          <w:szCs w:val="22"/>
        </w:rPr>
      </w:pPr>
    </w:p>
    <w:p w14:paraId="02765C83" w14:textId="77777777" w:rsidR="00F72FA4" w:rsidRPr="00FB6AD9" w:rsidRDefault="00446592" w:rsidP="00FB6AD9">
      <w:pPr>
        <w:widowControl w:val="0"/>
        <w:numPr>
          <w:ilvl w:val="1"/>
          <w:numId w:val="13"/>
        </w:numPr>
        <w:tabs>
          <w:tab w:val="clear" w:pos="1866"/>
          <w:tab w:val="num" w:pos="567"/>
        </w:tabs>
        <w:ind w:left="567" w:hanging="567"/>
        <w:rPr>
          <w:noProof/>
          <w:sz w:val="22"/>
          <w:szCs w:val="22"/>
        </w:rPr>
      </w:pPr>
      <w:r w:rsidRPr="00FB6AD9">
        <w:rPr>
          <w:b/>
          <w:noProof/>
          <w:sz w:val="22"/>
          <w:szCs w:val="22"/>
        </w:rPr>
        <w:t>Măsuri suplimentare de reducere la minimum a riscului</w:t>
      </w:r>
    </w:p>
    <w:p w14:paraId="11C7BCB9" w14:textId="77777777" w:rsidR="00964742" w:rsidRPr="00FB6AD9" w:rsidRDefault="00964742" w:rsidP="00FB6AD9">
      <w:pPr>
        <w:widowControl w:val="0"/>
        <w:ind w:left="720"/>
        <w:rPr>
          <w:noProof/>
          <w:sz w:val="22"/>
          <w:szCs w:val="22"/>
        </w:rPr>
      </w:pPr>
    </w:p>
    <w:p w14:paraId="369FC25A" w14:textId="03BE0C5D" w:rsidR="00F72FA4" w:rsidRPr="00FB6AD9" w:rsidRDefault="00F72FA4" w:rsidP="00FB6AD9">
      <w:pPr>
        <w:widowControl w:val="0"/>
        <w:numPr>
          <w:ilvl w:val="0"/>
          <w:numId w:val="8"/>
        </w:numPr>
        <w:tabs>
          <w:tab w:val="clear" w:pos="567"/>
        </w:tabs>
        <w:rPr>
          <w:noProof/>
          <w:sz w:val="22"/>
          <w:szCs w:val="22"/>
        </w:rPr>
      </w:pPr>
      <w:r w:rsidRPr="00FB6AD9">
        <w:rPr>
          <w:noProof/>
          <w:sz w:val="22"/>
          <w:szCs w:val="22"/>
        </w:rPr>
        <w:t>DAPP trebuie să adopte, de comun acord cu Autorită</w:t>
      </w:r>
      <w:r w:rsidR="001C4FFA" w:rsidRPr="00FB6AD9">
        <w:rPr>
          <w:noProof/>
          <w:sz w:val="22"/>
          <w:szCs w:val="22"/>
        </w:rPr>
        <w:t>ț</w:t>
      </w:r>
      <w:r w:rsidRPr="00FB6AD9">
        <w:rPr>
          <w:noProof/>
          <w:sz w:val="22"/>
          <w:szCs w:val="22"/>
        </w:rPr>
        <w:t xml:space="preserve">ile </w:t>
      </w:r>
      <w:r w:rsidR="00DA774E" w:rsidRPr="00FB6AD9">
        <w:rPr>
          <w:noProof/>
          <w:sz w:val="22"/>
          <w:szCs w:val="22"/>
        </w:rPr>
        <w:t xml:space="preserve">Naționale </w:t>
      </w:r>
      <w:r w:rsidRPr="00FB6AD9">
        <w:rPr>
          <w:noProof/>
          <w:sz w:val="22"/>
          <w:szCs w:val="22"/>
        </w:rPr>
        <w:t xml:space="preserve">Competente, detaliile unui </w:t>
      </w:r>
      <w:r w:rsidR="006B4381" w:rsidRPr="00FB6AD9">
        <w:rPr>
          <w:sz w:val="22"/>
          <w:szCs w:val="22"/>
        </w:rPr>
        <w:t>program</w:t>
      </w:r>
      <w:r w:rsidR="006B4381" w:rsidRPr="00FB6AD9">
        <w:rPr>
          <w:sz w:val="22"/>
        </w:rPr>
        <w:t xml:space="preserve"> de </w:t>
      </w:r>
      <w:r w:rsidR="006B4381" w:rsidRPr="00FB6AD9">
        <w:rPr>
          <w:sz w:val="22"/>
          <w:szCs w:val="22"/>
        </w:rPr>
        <w:t>acces</w:t>
      </w:r>
      <w:r w:rsidR="006B4381" w:rsidRPr="00FB6AD9">
        <w:rPr>
          <w:sz w:val="22"/>
        </w:rPr>
        <w:t xml:space="preserve"> </w:t>
      </w:r>
      <w:r w:rsidRPr="00FB6AD9">
        <w:rPr>
          <w:noProof/>
          <w:sz w:val="22"/>
          <w:szCs w:val="22"/>
        </w:rPr>
        <w:t xml:space="preserve">controlat </w:t>
      </w:r>
      <w:r w:rsidR="001C4FFA" w:rsidRPr="00FB6AD9">
        <w:rPr>
          <w:noProof/>
          <w:sz w:val="22"/>
          <w:szCs w:val="22"/>
        </w:rPr>
        <w:t>ș</w:t>
      </w:r>
      <w:r w:rsidRPr="00FB6AD9">
        <w:rPr>
          <w:noProof/>
          <w:sz w:val="22"/>
          <w:szCs w:val="22"/>
        </w:rPr>
        <w:t>i trebuie să implementeze acest program la nivel na</w:t>
      </w:r>
      <w:r w:rsidR="001C4FFA" w:rsidRPr="00FB6AD9">
        <w:rPr>
          <w:noProof/>
          <w:sz w:val="22"/>
          <w:szCs w:val="22"/>
        </w:rPr>
        <w:t>ț</w:t>
      </w:r>
      <w:r w:rsidRPr="00FB6AD9">
        <w:rPr>
          <w:noProof/>
          <w:sz w:val="22"/>
          <w:szCs w:val="22"/>
        </w:rPr>
        <w:t>ional, pentru a se asigura că:</w:t>
      </w:r>
    </w:p>
    <w:p w14:paraId="29EFC991" w14:textId="5319339D" w:rsidR="00F72FA4" w:rsidRPr="00FB6AD9" w:rsidRDefault="00964742" w:rsidP="00FB6AD9">
      <w:pPr>
        <w:widowControl w:val="0"/>
        <w:numPr>
          <w:ilvl w:val="1"/>
          <w:numId w:val="62"/>
        </w:numPr>
        <w:ind w:left="1134" w:hanging="567"/>
        <w:rPr>
          <w:noProof/>
          <w:sz w:val="22"/>
          <w:szCs w:val="22"/>
        </w:rPr>
      </w:pPr>
      <w:r w:rsidRPr="00FB6AD9">
        <w:rPr>
          <w:noProof/>
          <w:sz w:val="22"/>
          <w:szCs w:val="22"/>
        </w:rPr>
        <w:t>Î</w:t>
      </w:r>
      <w:r w:rsidR="00F72FA4" w:rsidRPr="00FB6AD9">
        <w:rPr>
          <w:noProof/>
          <w:sz w:val="22"/>
          <w:szCs w:val="22"/>
        </w:rPr>
        <w:t xml:space="preserve">nainte de </w:t>
      </w:r>
      <w:r w:rsidR="00DA774E" w:rsidRPr="00FB6AD9">
        <w:rPr>
          <w:sz w:val="22"/>
          <w:szCs w:val="22"/>
        </w:rPr>
        <w:t xml:space="preserve">prescriere (de eliberare, </w:t>
      </w:r>
      <w:r w:rsidR="00F72FA4" w:rsidRPr="00FB6AD9">
        <w:rPr>
          <w:noProof/>
          <w:sz w:val="22"/>
          <w:szCs w:val="22"/>
        </w:rPr>
        <w:t>dacă acest lucru este posibil, în func</w:t>
      </w:r>
      <w:r w:rsidR="001C4FFA" w:rsidRPr="00FB6AD9">
        <w:rPr>
          <w:noProof/>
          <w:sz w:val="22"/>
          <w:szCs w:val="22"/>
        </w:rPr>
        <w:t>ț</w:t>
      </w:r>
      <w:r w:rsidR="00F72FA4" w:rsidRPr="00FB6AD9">
        <w:rPr>
          <w:noProof/>
          <w:sz w:val="22"/>
          <w:szCs w:val="22"/>
        </w:rPr>
        <w:t xml:space="preserve">ie de decizia </w:t>
      </w:r>
      <w:r w:rsidR="00DA774E" w:rsidRPr="00FB6AD9">
        <w:rPr>
          <w:sz w:val="22"/>
          <w:szCs w:val="22"/>
        </w:rPr>
        <w:t>Autorității Naționale Competente), toți profesioniștii din domeniul sănătății</w:t>
      </w:r>
      <w:r w:rsidR="00DA774E" w:rsidRPr="00FB6AD9">
        <w:rPr>
          <w:sz w:val="22"/>
        </w:rPr>
        <w:t xml:space="preserve"> </w:t>
      </w:r>
      <w:r w:rsidR="00F72FA4" w:rsidRPr="00FB6AD9">
        <w:rPr>
          <w:noProof/>
          <w:sz w:val="22"/>
          <w:szCs w:val="22"/>
        </w:rPr>
        <w:t>care inten</w:t>
      </w:r>
      <w:r w:rsidR="001C4FFA" w:rsidRPr="00FB6AD9">
        <w:rPr>
          <w:noProof/>
          <w:sz w:val="22"/>
          <w:szCs w:val="22"/>
        </w:rPr>
        <w:t>ț</w:t>
      </w:r>
      <w:r w:rsidR="00F72FA4" w:rsidRPr="00FB6AD9">
        <w:rPr>
          <w:noProof/>
          <w:sz w:val="22"/>
          <w:szCs w:val="22"/>
        </w:rPr>
        <w:t>ionează să prescrie (</w:t>
      </w:r>
      <w:r w:rsidR="001C4FFA" w:rsidRPr="00FB6AD9">
        <w:rPr>
          <w:noProof/>
          <w:sz w:val="22"/>
          <w:szCs w:val="22"/>
        </w:rPr>
        <w:t>ș</w:t>
      </w:r>
      <w:r w:rsidR="00F72FA4" w:rsidRPr="00FB6AD9">
        <w:rPr>
          <w:noProof/>
          <w:sz w:val="22"/>
          <w:szCs w:val="22"/>
        </w:rPr>
        <w:t xml:space="preserve">i să elibereze) </w:t>
      </w:r>
      <w:r w:rsidR="00DA774E" w:rsidRPr="00FB6AD9">
        <w:rPr>
          <w:noProof/>
          <w:sz w:val="22"/>
          <w:szCs w:val="22"/>
        </w:rPr>
        <w:t>Lenalidomidă Mylan vor</w:t>
      </w:r>
      <w:r w:rsidR="00F72FA4" w:rsidRPr="00FB6AD9">
        <w:rPr>
          <w:noProof/>
          <w:sz w:val="22"/>
          <w:szCs w:val="22"/>
        </w:rPr>
        <w:t xml:space="preserve"> primi </w:t>
      </w:r>
      <w:r w:rsidR="00115697" w:rsidRPr="00FB6AD9">
        <w:rPr>
          <w:sz w:val="22"/>
          <w:szCs w:val="22"/>
        </w:rPr>
        <w:t xml:space="preserve">un </w:t>
      </w:r>
      <w:r w:rsidR="00115697" w:rsidRPr="00FB6AD9">
        <w:rPr>
          <w:noProof/>
          <w:sz w:val="22"/>
          <w:szCs w:val="22"/>
          <w:lang w:eastAsia="en-US"/>
        </w:rPr>
        <w:t xml:space="preserve">Pachet educaţional </w:t>
      </w:r>
      <w:r w:rsidR="00115697" w:rsidRPr="00FB6AD9">
        <w:rPr>
          <w:sz w:val="22"/>
          <w:szCs w:val="22"/>
        </w:rPr>
        <w:t>pentru profesioniștii din domeniul sănătății</w:t>
      </w:r>
      <w:r w:rsidR="00F72FA4" w:rsidRPr="00FB6AD9">
        <w:rPr>
          <w:noProof/>
          <w:sz w:val="22"/>
          <w:szCs w:val="22"/>
        </w:rPr>
        <w:t xml:space="preserve">, </w:t>
      </w:r>
      <w:r w:rsidR="00DA774E" w:rsidRPr="00FB6AD9">
        <w:rPr>
          <w:noProof/>
          <w:sz w:val="22"/>
          <w:szCs w:val="22"/>
        </w:rPr>
        <w:t xml:space="preserve">care include </w:t>
      </w:r>
      <w:r w:rsidR="00F72FA4" w:rsidRPr="00FB6AD9">
        <w:rPr>
          <w:noProof/>
          <w:sz w:val="22"/>
          <w:szCs w:val="22"/>
        </w:rPr>
        <w:t>următoarele elemente:</w:t>
      </w:r>
    </w:p>
    <w:p w14:paraId="6F149577" w14:textId="218A02FF" w:rsidR="002C3C3F" w:rsidRPr="00FB6AD9" w:rsidRDefault="002C3C3F" w:rsidP="00FB6AD9">
      <w:pPr>
        <w:widowControl w:val="0"/>
        <w:numPr>
          <w:ilvl w:val="2"/>
          <w:numId w:val="63"/>
        </w:numPr>
        <w:ind w:left="1701" w:hanging="567"/>
        <w:rPr>
          <w:noProof/>
          <w:sz w:val="22"/>
          <w:szCs w:val="22"/>
        </w:rPr>
      </w:pPr>
      <w:r w:rsidRPr="00FB6AD9">
        <w:rPr>
          <w:sz w:val="22"/>
          <w:szCs w:val="22"/>
        </w:rPr>
        <w:lastRenderedPageBreak/>
        <w:t xml:space="preserve">Broșura educativă pentru </w:t>
      </w:r>
      <w:r w:rsidR="00632260" w:rsidRPr="00FB6AD9">
        <w:rPr>
          <w:sz w:val="22"/>
          <w:szCs w:val="22"/>
        </w:rPr>
        <w:t>profesioniștii din domeniul sănătății</w:t>
      </w:r>
    </w:p>
    <w:p w14:paraId="1F18E4B1" w14:textId="5C0C7C30" w:rsidR="0037146B" w:rsidRPr="00FB6AD9" w:rsidRDefault="0037146B" w:rsidP="00FB6AD9">
      <w:pPr>
        <w:widowControl w:val="0"/>
        <w:numPr>
          <w:ilvl w:val="2"/>
          <w:numId w:val="63"/>
        </w:numPr>
        <w:ind w:left="1701" w:hanging="567"/>
        <w:rPr>
          <w:noProof/>
          <w:sz w:val="22"/>
          <w:szCs w:val="22"/>
        </w:rPr>
      </w:pPr>
      <w:r w:rsidRPr="00FB6AD9">
        <w:rPr>
          <w:noProof/>
          <w:sz w:val="22"/>
          <w:szCs w:val="22"/>
        </w:rPr>
        <w:t>Broșurile educative pentru pacienți</w:t>
      </w:r>
    </w:p>
    <w:p w14:paraId="1F36703B" w14:textId="77777777" w:rsidR="00F72FA4" w:rsidRPr="00FB6AD9" w:rsidRDefault="00964742" w:rsidP="00FB6AD9">
      <w:pPr>
        <w:widowControl w:val="0"/>
        <w:numPr>
          <w:ilvl w:val="2"/>
          <w:numId w:val="63"/>
        </w:numPr>
        <w:ind w:left="1701" w:hanging="567"/>
        <w:rPr>
          <w:noProof/>
          <w:sz w:val="22"/>
          <w:szCs w:val="22"/>
        </w:rPr>
      </w:pPr>
      <w:r w:rsidRPr="00FB6AD9">
        <w:rPr>
          <w:noProof/>
          <w:sz w:val="22"/>
          <w:szCs w:val="22"/>
        </w:rPr>
        <w:t>C</w:t>
      </w:r>
      <w:r w:rsidR="00F72FA4" w:rsidRPr="00FB6AD9">
        <w:rPr>
          <w:noProof/>
          <w:sz w:val="22"/>
          <w:szCs w:val="22"/>
        </w:rPr>
        <w:t>ar</w:t>
      </w:r>
      <w:r w:rsidR="00BB6E2A" w:rsidRPr="00FB6AD9">
        <w:rPr>
          <w:noProof/>
          <w:sz w:val="22"/>
          <w:szCs w:val="22"/>
        </w:rPr>
        <w:t>dul</w:t>
      </w:r>
      <w:r w:rsidR="00F72FA4" w:rsidRPr="00FB6AD9">
        <w:rPr>
          <w:noProof/>
          <w:sz w:val="22"/>
          <w:szCs w:val="22"/>
        </w:rPr>
        <w:t xml:space="preserve"> pacientului</w:t>
      </w:r>
    </w:p>
    <w:p w14:paraId="067C518B" w14:textId="77777777" w:rsidR="00E75DFB" w:rsidRPr="00FB6AD9" w:rsidRDefault="00E75DFB" w:rsidP="00FB6AD9">
      <w:pPr>
        <w:widowControl w:val="0"/>
        <w:numPr>
          <w:ilvl w:val="2"/>
          <w:numId w:val="63"/>
        </w:numPr>
        <w:ind w:left="1701" w:hanging="567"/>
        <w:rPr>
          <w:noProof/>
          <w:sz w:val="22"/>
          <w:szCs w:val="22"/>
        </w:rPr>
      </w:pPr>
      <w:r w:rsidRPr="00FB6AD9">
        <w:rPr>
          <w:sz w:val="22"/>
          <w:szCs w:val="22"/>
        </w:rPr>
        <w:t>Formulare pentru conștientizarea riscurilor</w:t>
      </w:r>
    </w:p>
    <w:p w14:paraId="6A50E742" w14:textId="5C65093E" w:rsidR="00F72FA4" w:rsidRPr="00FB6AD9" w:rsidRDefault="00E72158" w:rsidP="00FB6AD9">
      <w:pPr>
        <w:widowControl w:val="0"/>
        <w:numPr>
          <w:ilvl w:val="2"/>
          <w:numId w:val="63"/>
        </w:numPr>
        <w:ind w:left="1701" w:hanging="567"/>
        <w:rPr>
          <w:noProof/>
          <w:sz w:val="22"/>
          <w:szCs w:val="22"/>
        </w:rPr>
      </w:pPr>
      <w:r w:rsidRPr="00FB6AD9">
        <w:rPr>
          <w:sz w:val="22"/>
          <w:szCs w:val="22"/>
        </w:rPr>
        <w:t xml:space="preserve">Informații privind unde poate fi găsit cel mai recent </w:t>
      </w:r>
      <w:r w:rsidR="00F72FA4" w:rsidRPr="00FB6AD9">
        <w:rPr>
          <w:noProof/>
          <w:sz w:val="22"/>
          <w:szCs w:val="22"/>
        </w:rPr>
        <w:t>Rezumat</w:t>
      </w:r>
      <w:r w:rsidRPr="00FB6AD9">
        <w:rPr>
          <w:noProof/>
          <w:sz w:val="22"/>
          <w:szCs w:val="22"/>
        </w:rPr>
        <w:t xml:space="preserve"> al</w:t>
      </w:r>
      <w:r w:rsidR="00F72FA4" w:rsidRPr="00FB6AD9">
        <w:rPr>
          <w:noProof/>
          <w:sz w:val="22"/>
          <w:szCs w:val="22"/>
        </w:rPr>
        <w:t xml:space="preserve"> </w:t>
      </w:r>
      <w:r w:rsidRPr="00FB6AD9">
        <w:rPr>
          <w:noProof/>
          <w:sz w:val="22"/>
          <w:szCs w:val="22"/>
        </w:rPr>
        <w:t xml:space="preserve">Caracteristicilor Produsului </w:t>
      </w:r>
      <w:r w:rsidR="00F72FA4" w:rsidRPr="00FB6AD9">
        <w:rPr>
          <w:noProof/>
          <w:sz w:val="22"/>
          <w:szCs w:val="22"/>
        </w:rPr>
        <w:t>(RCP)</w:t>
      </w:r>
      <w:r w:rsidR="00632260" w:rsidRPr="00FB6AD9">
        <w:rPr>
          <w:noProof/>
          <w:sz w:val="22"/>
          <w:szCs w:val="22"/>
        </w:rPr>
        <w:t>.</w:t>
      </w:r>
    </w:p>
    <w:p w14:paraId="3CC4BDCC" w14:textId="34265CEA" w:rsidR="00F72FA4" w:rsidRPr="00FB6AD9" w:rsidRDefault="00F72FA4" w:rsidP="00FB6AD9">
      <w:pPr>
        <w:widowControl w:val="0"/>
        <w:numPr>
          <w:ilvl w:val="0"/>
          <w:numId w:val="8"/>
        </w:numPr>
        <w:tabs>
          <w:tab w:val="clear" w:pos="567"/>
        </w:tabs>
        <w:rPr>
          <w:noProof/>
          <w:sz w:val="22"/>
          <w:szCs w:val="22"/>
        </w:rPr>
      </w:pPr>
      <w:r w:rsidRPr="00FB6AD9">
        <w:rPr>
          <w:noProof/>
          <w:sz w:val="22"/>
          <w:szCs w:val="22"/>
        </w:rPr>
        <w:t xml:space="preserve">DAPP trebuie să implementeze </w:t>
      </w:r>
      <w:r w:rsidR="0037146B" w:rsidRPr="00FB6AD9">
        <w:rPr>
          <w:noProof/>
          <w:sz w:val="22"/>
          <w:szCs w:val="22"/>
        </w:rPr>
        <w:t xml:space="preserve">un program </w:t>
      </w:r>
      <w:r w:rsidRPr="00FB6AD9">
        <w:rPr>
          <w:noProof/>
          <w:sz w:val="22"/>
          <w:szCs w:val="22"/>
        </w:rPr>
        <w:t>de prevenire a sarcinii (PPS)</w:t>
      </w:r>
      <w:r w:rsidR="0037146B" w:rsidRPr="00FB6AD9">
        <w:rPr>
          <w:noProof/>
          <w:sz w:val="22"/>
          <w:szCs w:val="22"/>
        </w:rPr>
        <w:t xml:space="preserve"> în fiecare stat membru</w:t>
      </w:r>
      <w:r w:rsidRPr="00FB6AD9">
        <w:rPr>
          <w:noProof/>
          <w:sz w:val="22"/>
          <w:szCs w:val="22"/>
        </w:rPr>
        <w:t>. Detaliile PPS trebuie adoptate de comun acord cu Autorită</w:t>
      </w:r>
      <w:r w:rsidR="001C4FFA" w:rsidRPr="00FB6AD9">
        <w:rPr>
          <w:noProof/>
          <w:sz w:val="22"/>
          <w:szCs w:val="22"/>
        </w:rPr>
        <w:t>ț</w:t>
      </w:r>
      <w:r w:rsidRPr="00FB6AD9">
        <w:rPr>
          <w:noProof/>
          <w:sz w:val="22"/>
          <w:szCs w:val="22"/>
        </w:rPr>
        <w:t>ile Na</w:t>
      </w:r>
      <w:r w:rsidR="001C4FFA" w:rsidRPr="00FB6AD9">
        <w:rPr>
          <w:noProof/>
          <w:sz w:val="22"/>
          <w:szCs w:val="22"/>
        </w:rPr>
        <w:t>ț</w:t>
      </w:r>
      <w:r w:rsidRPr="00FB6AD9">
        <w:rPr>
          <w:noProof/>
          <w:sz w:val="22"/>
          <w:szCs w:val="22"/>
        </w:rPr>
        <w:t xml:space="preserve">ionale </w:t>
      </w:r>
      <w:r w:rsidR="0037146B" w:rsidRPr="00FB6AD9">
        <w:rPr>
          <w:noProof/>
          <w:sz w:val="22"/>
          <w:szCs w:val="22"/>
        </w:rPr>
        <w:t xml:space="preserve">Competente </w:t>
      </w:r>
      <w:r w:rsidRPr="00FB6AD9">
        <w:rPr>
          <w:noProof/>
          <w:sz w:val="22"/>
          <w:szCs w:val="22"/>
        </w:rPr>
        <w:t>ale fiecărui</w:t>
      </w:r>
      <w:r w:rsidR="00F54609" w:rsidRPr="00FB6AD9">
        <w:rPr>
          <w:noProof/>
          <w:sz w:val="22"/>
          <w:szCs w:val="22"/>
        </w:rPr>
        <w:t xml:space="preserve"> </w:t>
      </w:r>
      <w:r w:rsidR="0037146B" w:rsidRPr="00FB6AD9">
        <w:rPr>
          <w:noProof/>
          <w:sz w:val="22"/>
          <w:szCs w:val="22"/>
        </w:rPr>
        <w:t>stat membru, iar</w:t>
      </w:r>
      <w:r w:rsidRPr="00FB6AD9">
        <w:rPr>
          <w:noProof/>
          <w:sz w:val="22"/>
          <w:szCs w:val="22"/>
        </w:rPr>
        <w:t xml:space="preserve"> programul trebuie pus în aplicare </w:t>
      </w:r>
      <w:r w:rsidR="0037146B" w:rsidRPr="00FB6AD9">
        <w:rPr>
          <w:noProof/>
          <w:sz w:val="22"/>
          <w:szCs w:val="22"/>
        </w:rPr>
        <w:t xml:space="preserve">înainte de punerea </w:t>
      </w:r>
      <w:r w:rsidR="00C509B6" w:rsidRPr="00FB6AD9">
        <w:rPr>
          <w:noProof/>
          <w:sz w:val="22"/>
          <w:szCs w:val="22"/>
        </w:rPr>
        <w:t xml:space="preserve">pe piață a </w:t>
      </w:r>
      <w:r w:rsidRPr="00FB6AD9">
        <w:rPr>
          <w:noProof/>
          <w:sz w:val="22"/>
          <w:szCs w:val="22"/>
        </w:rPr>
        <w:t>medicamentului.</w:t>
      </w:r>
    </w:p>
    <w:p w14:paraId="7EDB365B" w14:textId="7648AA02" w:rsidR="00D956BD" w:rsidRPr="00FB6AD9" w:rsidRDefault="00D956BD" w:rsidP="00FB6AD9">
      <w:pPr>
        <w:numPr>
          <w:ilvl w:val="0"/>
          <w:numId w:val="8"/>
        </w:numPr>
        <w:rPr>
          <w:sz w:val="22"/>
        </w:rPr>
      </w:pPr>
      <w:r w:rsidRPr="00FB6AD9">
        <w:rPr>
          <w:sz w:val="22"/>
        </w:rPr>
        <w:t xml:space="preserve">DAPP trebuie să stabilească, de comun acord cu Autoritatea </w:t>
      </w:r>
      <w:r w:rsidRPr="00FB6AD9">
        <w:rPr>
          <w:sz w:val="22"/>
          <w:szCs w:val="22"/>
        </w:rPr>
        <w:t xml:space="preserve">Națională </w:t>
      </w:r>
      <w:r w:rsidRPr="00FB6AD9">
        <w:rPr>
          <w:sz w:val="22"/>
        </w:rPr>
        <w:t xml:space="preserve">Competentă a fiecărui </w:t>
      </w:r>
      <w:r w:rsidRPr="00FB6AD9">
        <w:rPr>
          <w:sz w:val="22"/>
          <w:szCs w:val="22"/>
        </w:rPr>
        <w:t>stat membru, înainte de punerea pe piață a medicamentului</w:t>
      </w:r>
      <w:r w:rsidRPr="00FB6AD9">
        <w:rPr>
          <w:sz w:val="22"/>
        </w:rPr>
        <w:t xml:space="preserve">, conținutul </w:t>
      </w:r>
      <w:r w:rsidRPr="00FB6AD9">
        <w:rPr>
          <w:sz w:val="22"/>
          <w:szCs w:val="22"/>
        </w:rPr>
        <w:t>Pachetului educaţional pentru profesioniștii din domeniul sănătății,</w:t>
      </w:r>
      <w:r w:rsidRPr="00FB6AD9" w:rsidDel="00B56E7A">
        <w:rPr>
          <w:sz w:val="22"/>
        </w:rPr>
        <w:t xml:space="preserve"> </w:t>
      </w:r>
      <w:r w:rsidRPr="00FB6AD9">
        <w:rPr>
          <w:sz w:val="22"/>
        </w:rPr>
        <w:t>și trebuie să se asigure că aceste documente conțin elementele cheie descrise în continuare.</w:t>
      </w:r>
    </w:p>
    <w:p w14:paraId="62B20762" w14:textId="4184E2AE" w:rsidR="00F72FA4" w:rsidRPr="00FB6AD9" w:rsidRDefault="00F72FA4" w:rsidP="00FB6AD9">
      <w:pPr>
        <w:widowControl w:val="0"/>
        <w:numPr>
          <w:ilvl w:val="0"/>
          <w:numId w:val="8"/>
        </w:numPr>
        <w:tabs>
          <w:tab w:val="clear" w:pos="567"/>
        </w:tabs>
        <w:rPr>
          <w:noProof/>
          <w:sz w:val="22"/>
          <w:szCs w:val="22"/>
        </w:rPr>
      </w:pPr>
      <w:r w:rsidRPr="00FB6AD9">
        <w:rPr>
          <w:noProof/>
          <w:sz w:val="22"/>
          <w:szCs w:val="22"/>
        </w:rPr>
        <w:t xml:space="preserve">DAPP </w:t>
      </w:r>
      <w:r w:rsidR="0037146B" w:rsidRPr="00FB6AD9">
        <w:rPr>
          <w:noProof/>
          <w:sz w:val="22"/>
          <w:szCs w:val="22"/>
        </w:rPr>
        <w:t>trebuie</w:t>
      </w:r>
      <w:r w:rsidRPr="00FB6AD9">
        <w:rPr>
          <w:noProof/>
          <w:sz w:val="22"/>
          <w:szCs w:val="22"/>
        </w:rPr>
        <w:t xml:space="preserve"> să </w:t>
      </w:r>
      <w:r w:rsidR="0037146B" w:rsidRPr="00FB6AD9">
        <w:rPr>
          <w:noProof/>
          <w:sz w:val="22"/>
          <w:szCs w:val="22"/>
        </w:rPr>
        <w:t>aprobe implementarea programului de acces controlat</w:t>
      </w:r>
      <w:r w:rsidRPr="00FB6AD9">
        <w:rPr>
          <w:noProof/>
          <w:sz w:val="22"/>
          <w:szCs w:val="22"/>
        </w:rPr>
        <w:t xml:space="preserve"> în fiecare </w:t>
      </w:r>
      <w:r w:rsidR="0037146B" w:rsidRPr="00FB6AD9">
        <w:rPr>
          <w:noProof/>
          <w:sz w:val="22"/>
          <w:szCs w:val="22"/>
        </w:rPr>
        <w:t>stat membru.</w:t>
      </w:r>
    </w:p>
    <w:p w14:paraId="62D2375B" w14:textId="77777777" w:rsidR="00A46145" w:rsidRPr="00FB6AD9" w:rsidRDefault="00A46145" w:rsidP="00FB6AD9">
      <w:pPr>
        <w:widowControl w:val="0"/>
        <w:tabs>
          <w:tab w:val="left" w:pos="567"/>
        </w:tabs>
        <w:rPr>
          <w:b/>
          <w:noProof/>
          <w:snapToGrid/>
          <w:sz w:val="22"/>
          <w:szCs w:val="22"/>
          <w:u w:val="single"/>
          <w:lang w:eastAsia="en-US"/>
        </w:rPr>
      </w:pPr>
    </w:p>
    <w:p w14:paraId="35A28875" w14:textId="77777777" w:rsidR="00F72FA4" w:rsidRPr="00FB6AD9" w:rsidRDefault="00F72FA4" w:rsidP="00FB6AD9">
      <w:pPr>
        <w:widowControl w:val="0"/>
        <w:tabs>
          <w:tab w:val="left" w:pos="567"/>
        </w:tabs>
        <w:rPr>
          <w:b/>
          <w:noProof/>
          <w:snapToGrid/>
          <w:sz w:val="22"/>
          <w:szCs w:val="22"/>
          <w:u w:val="single"/>
          <w:lang w:eastAsia="en-US"/>
        </w:rPr>
      </w:pPr>
      <w:r w:rsidRPr="00FB6AD9">
        <w:rPr>
          <w:b/>
          <w:noProof/>
          <w:snapToGrid/>
          <w:sz w:val="22"/>
          <w:szCs w:val="22"/>
          <w:u w:val="single"/>
          <w:lang w:eastAsia="en-US"/>
        </w:rPr>
        <w:t>Elementele cheie care trebuie incluse</w:t>
      </w:r>
    </w:p>
    <w:p w14:paraId="3759C7A5" w14:textId="77777777" w:rsidR="00A46145" w:rsidRPr="00FB6AD9" w:rsidRDefault="00A46145" w:rsidP="00FB6AD9">
      <w:pPr>
        <w:widowControl w:val="0"/>
        <w:tabs>
          <w:tab w:val="left" w:pos="567"/>
        </w:tabs>
        <w:rPr>
          <w:b/>
          <w:noProof/>
          <w:snapToGrid/>
          <w:sz w:val="22"/>
          <w:szCs w:val="22"/>
          <w:u w:val="single"/>
          <w:lang w:eastAsia="en-US"/>
        </w:rPr>
      </w:pPr>
    </w:p>
    <w:p w14:paraId="0A4CE84D" w14:textId="672C0AF0" w:rsidR="00F72FA4" w:rsidRPr="00FB6AD9" w:rsidRDefault="0037146B" w:rsidP="00FB6AD9">
      <w:pPr>
        <w:pStyle w:val="Date"/>
        <w:widowControl w:val="0"/>
        <w:rPr>
          <w:b/>
          <w:i/>
          <w:noProof/>
          <w:szCs w:val="22"/>
          <w:u w:val="single"/>
          <w:lang w:val="ro-RO"/>
        </w:rPr>
      </w:pPr>
      <w:r w:rsidRPr="00FB6AD9">
        <w:rPr>
          <w:b/>
          <w:i/>
          <w:noProof/>
          <w:szCs w:val="22"/>
          <w:u w:val="single"/>
          <w:lang w:val="ro-RO"/>
        </w:rPr>
        <w:t xml:space="preserve">Pachetul educaţional pentru </w:t>
      </w:r>
      <w:r w:rsidRPr="00FB6AD9">
        <w:rPr>
          <w:b/>
          <w:i/>
          <w:szCs w:val="22"/>
          <w:u w:val="single"/>
          <w:lang w:val="ro-RO"/>
        </w:rPr>
        <w:t>profesioniștii din domeniul sănătății</w:t>
      </w:r>
    </w:p>
    <w:p w14:paraId="10D4269A" w14:textId="2AD4F8BD" w:rsidR="00CC28C1" w:rsidRPr="00FB6AD9" w:rsidRDefault="0037146B" w:rsidP="00FB6AD9">
      <w:pPr>
        <w:widowControl w:val="0"/>
        <w:rPr>
          <w:noProof/>
          <w:sz w:val="22"/>
          <w:szCs w:val="22"/>
        </w:rPr>
      </w:pPr>
      <w:r w:rsidRPr="00FB6AD9">
        <w:rPr>
          <w:noProof/>
          <w:sz w:val="22"/>
          <w:szCs w:val="22"/>
        </w:rPr>
        <w:t>Pachetul educațional</w:t>
      </w:r>
      <w:r w:rsidR="00F72FA4" w:rsidRPr="00FB6AD9">
        <w:rPr>
          <w:noProof/>
          <w:sz w:val="22"/>
          <w:szCs w:val="22"/>
        </w:rPr>
        <w:t xml:space="preserve"> pentru </w:t>
      </w:r>
      <w:r w:rsidRPr="00FB6AD9">
        <w:rPr>
          <w:noProof/>
          <w:sz w:val="22"/>
          <w:szCs w:val="22"/>
        </w:rPr>
        <w:t>profesioniștii din domeniul sănătății</w:t>
      </w:r>
      <w:r w:rsidR="00F72FA4" w:rsidRPr="00FB6AD9">
        <w:rPr>
          <w:noProof/>
          <w:sz w:val="22"/>
          <w:szCs w:val="22"/>
        </w:rPr>
        <w:t xml:space="preserve"> trebuie să </w:t>
      </w:r>
      <w:r w:rsidRPr="00FB6AD9">
        <w:rPr>
          <w:noProof/>
          <w:sz w:val="22"/>
          <w:szCs w:val="22"/>
        </w:rPr>
        <w:t xml:space="preserve">conțină </w:t>
      </w:r>
      <w:r w:rsidR="00F72FA4" w:rsidRPr="00FB6AD9">
        <w:rPr>
          <w:noProof/>
          <w:sz w:val="22"/>
          <w:szCs w:val="22"/>
        </w:rPr>
        <w:t xml:space="preserve">următoarele </w:t>
      </w:r>
      <w:r w:rsidRPr="00FB6AD9">
        <w:rPr>
          <w:noProof/>
          <w:sz w:val="22"/>
          <w:szCs w:val="22"/>
        </w:rPr>
        <w:t>elemente</w:t>
      </w:r>
      <w:r w:rsidR="00F72FA4" w:rsidRPr="00FB6AD9">
        <w:rPr>
          <w:noProof/>
          <w:sz w:val="22"/>
          <w:szCs w:val="22"/>
        </w:rPr>
        <w:t>:</w:t>
      </w:r>
    </w:p>
    <w:p w14:paraId="029FEABB" w14:textId="77777777" w:rsidR="00106078" w:rsidRPr="00FB6AD9" w:rsidRDefault="00106078" w:rsidP="00FB6AD9">
      <w:pPr>
        <w:widowControl w:val="0"/>
        <w:rPr>
          <w:noProof/>
          <w:sz w:val="22"/>
          <w:szCs w:val="22"/>
        </w:rPr>
      </w:pPr>
    </w:p>
    <w:p w14:paraId="046D106A" w14:textId="5F8B4CB3" w:rsidR="00E16DCD" w:rsidRPr="00FB6AD9" w:rsidRDefault="00E16DCD" w:rsidP="00FB6AD9">
      <w:pPr>
        <w:pStyle w:val="Date"/>
        <w:widowControl w:val="0"/>
        <w:rPr>
          <w:b/>
          <w:i/>
          <w:noProof/>
          <w:szCs w:val="22"/>
          <w:u w:val="single"/>
          <w:lang w:val="ro-RO"/>
        </w:rPr>
      </w:pPr>
      <w:r w:rsidRPr="00FB6AD9">
        <w:rPr>
          <w:b/>
          <w:i/>
          <w:noProof/>
          <w:szCs w:val="22"/>
          <w:u w:val="single"/>
          <w:lang w:val="ro-RO"/>
        </w:rPr>
        <w:t xml:space="preserve">Broșura educațională pentru </w:t>
      </w:r>
      <w:r w:rsidRPr="00FB6AD9">
        <w:rPr>
          <w:b/>
          <w:i/>
          <w:szCs w:val="22"/>
          <w:u w:val="single"/>
          <w:lang w:val="ro-RO"/>
        </w:rPr>
        <w:t>profesioniștii din domeniul sănătății</w:t>
      </w:r>
    </w:p>
    <w:p w14:paraId="00CFA806" w14:textId="0398ACD0" w:rsidR="00F72FA4" w:rsidRPr="00FB6AD9" w:rsidRDefault="00E54985" w:rsidP="00FB6AD9">
      <w:pPr>
        <w:widowControl w:val="0"/>
        <w:numPr>
          <w:ilvl w:val="0"/>
          <w:numId w:val="64"/>
        </w:numPr>
        <w:rPr>
          <w:noProof/>
          <w:sz w:val="22"/>
          <w:szCs w:val="22"/>
        </w:rPr>
      </w:pPr>
      <w:r w:rsidRPr="00FB6AD9">
        <w:rPr>
          <w:noProof/>
          <w:sz w:val="22"/>
          <w:szCs w:val="22"/>
        </w:rPr>
        <w:t>O</w:t>
      </w:r>
      <w:r w:rsidR="00F72FA4" w:rsidRPr="00FB6AD9">
        <w:rPr>
          <w:noProof/>
          <w:sz w:val="22"/>
          <w:szCs w:val="22"/>
        </w:rPr>
        <w:t xml:space="preserve"> scurtă introducere despre lenalidomidă </w:t>
      </w:r>
    </w:p>
    <w:p w14:paraId="3D837FD8" w14:textId="70BFE941" w:rsidR="00473EEF" w:rsidRPr="00FB6AD9" w:rsidRDefault="00E54985" w:rsidP="00FB6AD9">
      <w:pPr>
        <w:widowControl w:val="0"/>
        <w:numPr>
          <w:ilvl w:val="0"/>
          <w:numId w:val="64"/>
        </w:numPr>
        <w:rPr>
          <w:noProof/>
          <w:sz w:val="22"/>
          <w:szCs w:val="22"/>
        </w:rPr>
      </w:pPr>
      <w:r w:rsidRPr="00FB6AD9">
        <w:rPr>
          <w:noProof/>
          <w:sz w:val="22"/>
          <w:szCs w:val="22"/>
        </w:rPr>
        <w:t>D</w:t>
      </w:r>
      <w:r w:rsidR="00473EEF" w:rsidRPr="00FB6AD9">
        <w:rPr>
          <w:noProof/>
          <w:sz w:val="22"/>
          <w:szCs w:val="22"/>
        </w:rPr>
        <w:t xml:space="preserve">urata maximă a </w:t>
      </w:r>
      <w:r w:rsidR="004E2941" w:rsidRPr="00FB6AD9">
        <w:rPr>
          <w:noProof/>
          <w:sz w:val="22"/>
          <w:szCs w:val="22"/>
        </w:rPr>
        <w:t xml:space="preserve">tratamentului </w:t>
      </w:r>
      <w:r w:rsidR="00473EEF" w:rsidRPr="00FB6AD9">
        <w:rPr>
          <w:noProof/>
          <w:sz w:val="22"/>
          <w:szCs w:val="22"/>
        </w:rPr>
        <w:t>prescri</w:t>
      </w:r>
      <w:r w:rsidR="004E2941" w:rsidRPr="00FB6AD9">
        <w:rPr>
          <w:noProof/>
          <w:sz w:val="22"/>
          <w:szCs w:val="22"/>
        </w:rPr>
        <w:t>s</w:t>
      </w:r>
    </w:p>
    <w:p w14:paraId="78CC50BD" w14:textId="5F049F89" w:rsidR="00473EEF" w:rsidRPr="00FB6AD9" w:rsidRDefault="00D83389" w:rsidP="00FB6AD9">
      <w:pPr>
        <w:widowControl w:val="0"/>
        <w:numPr>
          <w:ilvl w:val="1"/>
          <w:numId w:val="9"/>
        </w:numPr>
        <w:rPr>
          <w:noProof/>
          <w:sz w:val="22"/>
          <w:szCs w:val="22"/>
        </w:rPr>
      </w:pPr>
      <w:r w:rsidRPr="00FB6AD9">
        <w:rPr>
          <w:noProof/>
          <w:sz w:val="22"/>
          <w:szCs w:val="22"/>
        </w:rPr>
        <w:t>4 </w:t>
      </w:r>
      <w:r w:rsidR="00473EEF" w:rsidRPr="00FB6AD9">
        <w:rPr>
          <w:noProof/>
          <w:sz w:val="22"/>
          <w:szCs w:val="22"/>
        </w:rPr>
        <w:t xml:space="preserve">săptămâni pentru </w:t>
      </w:r>
      <w:r w:rsidR="00CC28C1" w:rsidRPr="00FB6AD9">
        <w:rPr>
          <w:noProof/>
          <w:sz w:val="22"/>
          <w:szCs w:val="22"/>
        </w:rPr>
        <w:t xml:space="preserve">femei </w:t>
      </w:r>
      <w:r w:rsidR="00473EEF" w:rsidRPr="00FB6AD9">
        <w:rPr>
          <w:noProof/>
          <w:sz w:val="22"/>
          <w:szCs w:val="22"/>
        </w:rPr>
        <w:t xml:space="preserve">aflate </w:t>
      </w:r>
      <w:r w:rsidR="00F50BB1" w:rsidRPr="00FB6AD9">
        <w:rPr>
          <w:noProof/>
          <w:sz w:val="22"/>
          <w:szCs w:val="22"/>
        </w:rPr>
        <w:t>la vârsta</w:t>
      </w:r>
      <w:r w:rsidR="00A4371B" w:rsidRPr="00FB6AD9">
        <w:rPr>
          <w:noProof/>
          <w:sz w:val="22"/>
          <w:szCs w:val="22"/>
        </w:rPr>
        <w:t xml:space="preserve"> </w:t>
      </w:r>
      <w:r w:rsidR="00473EEF" w:rsidRPr="00FB6AD9">
        <w:rPr>
          <w:noProof/>
          <w:sz w:val="22"/>
          <w:szCs w:val="22"/>
        </w:rPr>
        <w:t>fertilă</w:t>
      </w:r>
    </w:p>
    <w:p w14:paraId="5142699B" w14:textId="4F693B9C" w:rsidR="00473EEF" w:rsidRPr="00FB6AD9" w:rsidRDefault="00D83389" w:rsidP="00FB6AD9">
      <w:pPr>
        <w:widowControl w:val="0"/>
        <w:numPr>
          <w:ilvl w:val="1"/>
          <w:numId w:val="9"/>
        </w:numPr>
        <w:rPr>
          <w:noProof/>
          <w:sz w:val="22"/>
          <w:szCs w:val="22"/>
        </w:rPr>
      </w:pPr>
      <w:r w:rsidRPr="00FB6AD9">
        <w:rPr>
          <w:noProof/>
          <w:sz w:val="22"/>
          <w:szCs w:val="22"/>
        </w:rPr>
        <w:t>12 </w:t>
      </w:r>
      <w:r w:rsidR="00473EEF" w:rsidRPr="00FB6AD9">
        <w:rPr>
          <w:noProof/>
          <w:sz w:val="22"/>
          <w:szCs w:val="22"/>
        </w:rPr>
        <w:t>săptămâni pentru bărba</w:t>
      </w:r>
      <w:r w:rsidR="001C4FFA" w:rsidRPr="00FB6AD9">
        <w:rPr>
          <w:noProof/>
          <w:sz w:val="22"/>
          <w:szCs w:val="22"/>
        </w:rPr>
        <w:t>ț</w:t>
      </w:r>
      <w:r w:rsidR="00473EEF" w:rsidRPr="00FB6AD9">
        <w:rPr>
          <w:noProof/>
          <w:sz w:val="22"/>
          <w:szCs w:val="22"/>
        </w:rPr>
        <w:t xml:space="preserve">i </w:t>
      </w:r>
      <w:r w:rsidR="001C4FFA" w:rsidRPr="00FB6AD9">
        <w:rPr>
          <w:noProof/>
          <w:sz w:val="22"/>
          <w:szCs w:val="22"/>
        </w:rPr>
        <w:t>ș</w:t>
      </w:r>
      <w:r w:rsidR="00473EEF" w:rsidRPr="00FB6AD9">
        <w:rPr>
          <w:noProof/>
          <w:sz w:val="22"/>
          <w:szCs w:val="22"/>
        </w:rPr>
        <w:t xml:space="preserve">i femeile care nu se află </w:t>
      </w:r>
      <w:r w:rsidR="00F50BB1" w:rsidRPr="00FB6AD9">
        <w:rPr>
          <w:noProof/>
          <w:sz w:val="22"/>
          <w:szCs w:val="22"/>
        </w:rPr>
        <w:t xml:space="preserve">la vârsta </w:t>
      </w:r>
      <w:r w:rsidR="00473EEF" w:rsidRPr="00FB6AD9">
        <w:rPr>
          <w:noProof/>
          <w:sz w:val="22"/>
          <w:szCs w:val="22"/>
        </w:rPr>
        <w:t>fertilă</w:t>
      </w:r>
    </w:p>
    <w:p w14:paraId="7BDA3E64" w14:textId="6A3E73CA" w:rsidR="00F72FA4" w:rsidRPr="00FB6AD9" w:rsidRDefault="00E54985" w:rsidP="00FB6AD9">
      <w:pPr>
        <w:widowControl w:val="0"/>
        <w:numPr>
          <w:ilvl w:val="0"/>
          <w:numId w:val="65"/>
        </w:numPr>
        <w:rPr>
          <w:noProof/>
          <w:sz w:val="22"/>
          <w:szCs w:val="22"/>
        </w:rPr>
      </w:pPr>
      <w:r w:rsidRPr="00FB6AD9">
        <w:rPr>
          <w:noProof/>
          <w:sz w:val="22"/>
          <w:szCs w:val="22"/>
        </w:rPr>
        <w:t>N</w:t>
      </w:r>
      <w:r w:rsidR="00316B05" w:rsidRPr="00FB6AD9">
        <w:rPr>
          <w:noProof/>
          <w:sz w:val="22"/>
          <w:szCs w:val="22"/>
        </w:rPr>
        <w:t>ecesitatea</w:t>
      </w:r>
      <w:r w:rsidR="00F72FA4" w:rsidRPr="00FB6AD9">
        <w:rPr>
          <w:noProof/>
          <w:sz w:val="22"/>
          <w:szCs w:val="22"/>
        </w:rPr>
        <w:t xml:space="preserve"> de a evita expunerea fetală datorită teratogenită</w:t>
      </w:r>
      <w:r w:rsidR="001C4FFA" w:rsidRPr="00FB6AD9">
        <w:rPr>
          <w:noProof/>
          <w:sz w:val="22"/>
          <w:szCs w:val="22"/>
        </w:rPr>
        <w:t>ț</w:t>
      </w:r>
      <w:r w:rsidR="00F72FA4" w:rsidRPr="00FB6AD9">
        <w:rPr>
          <w:noProof/>
          <w:sz w:val="22"/>
          <w:szCs w:val="22"/>
        </w:rPr>
        <w:t xml:space="preserve">ii lenalidomidei la animale </w:t>
      </w:r>
      <w:r w:rsidR="001C4FFA" w:rsidRPr="00FB6AD9">
        <w:rPr>
          <w:noProof/>
          <w:sz w:val="22"/>
          <w:szCs w:val="22"/>
        </w:rPr>
        <w:t>ș</w:t>
      </w:r>
      <w:r w:rsidR="00F72FA4" w:rsidRPr="00FB6AD9">
        <w:rPr>
          <w:noProof/>
          <w:sz w:val="22"/>
          <w:szCs w:val="22"/>
        </w:rPr>
        <w:t>i efectului teratogen prevăzut al lenalidomidei la om</w:t>
      </w:r>
    </w:p>
    <w:p w14:paraId="7E986F6C" w14:textId="77777777" w:rsidR="007E6D70" w:rsidRPr="00FB6AD9" w:rsidRDefault="00E54985" w:rsidP="00FB6AD9">
      <w:pPr>
        <w:widowControl w:val="0"/>
        <w:numPr>
          <w:ilvl w:val="0"/>
          <w:numId w:val="65"/>
        </w:numPr>
        <w:rPr>
          <w:noProof/>
          <w:sz w:val="22"/>
          <w:szCs w:val="22"/>
        </w:rPr>
      </w:pPr>
      <w:r w:rsidRPr="00FB6AD9">
        <w:rPr>
          <w:noProof/>
          <w:sz w:val="22"/>
          <w:szCs w:val="22"/>
        </w:rPr>
        <w:t>Î</w:t>
      </w:r>
      <w:r w:rsidR="00D126A1" w:rsidRPr="00FB6AD9">
        <w:rPr>
          <w:noProof/>
          <w:sz w:val="22"/>
          <w:szCs w:val="22"/>
        </w:rPr>
        <w:t>ndrumări</w:t>
      </w:r>
      <w:r w:rsidR="007E6D70" w:rsidRPr="00FB6AD9">
        <w:rPr>
          <w:noProof/>
          <w:sz w:val="22"/>
          <w:szCs w:val="22"/>
        </w:rPr>
        <w:t xml:space="preserve"> privind manipularea blisterului sau capsulei de </w:t>
      </w:r>
      <w:r w:rsidR="0057788B" w:rsidRPr="00FB6AD9">
        <w:rPr>
          <w:noProof/>
          <w:sz w:val="22"/>
          <w:szCs w:val="22"/>
        </w:rPr>
        <w:t>Lenalidomidă Mylan</w:t>
      </w:r>
      <w:r w:rsidR="005562DD" w:rsidRPr="00FB6AD9">
        <w:rPr>
          <w:noProof/>
          <w:sz w:val="22"/>
          <w:szCs w:val="22"/>
        </w:rPr>
        <w:t xml:space="preserve"> </w:t>
      </w:r>
      <w:r w:rsidR="007E6D70" w:rsidRPr="00FB6AD9">
        <w:rPr>
          <w:noProof/>
          <w:sz w:val="22"/>
          <w:szCs w:val="22"/>
        </w:rPr>
        <w:t xml:space="preserve">pentru profesioniștii din domeniul sănătății și </w:t>
      </w:r>
      <w:r w:rsidR="00EE55FF" w:rsidRPr="00FB6AD9">
        <w:rPr>
          <w:noProof/>
          <w:sz w:val="22"/>
          <w:szCs w:val="22"/>
        </w:rPr>
        <w:t>persoanele care au grijă de pacienți</w:t>
      </w:r>
    </w:p>
    <w:p w14:paraId="38F76E0F" w14:textId="37483C57" w:rsidR="00F72FA4" w:rsidRPr="00FB6AD9" w:rsidRDefault="00E54985" w:rsidP="00FB6AD9">
      <w:pPr>
        <w:widowControl w:val="0"/>
        <w:numPr>
          <w:ilvl w:val="0"/>
          <w:numId w:val="65"/>
        </w:numPr>
        <w:rPr>
          <w:noProof/>
          <w:sz w:val="22"/>
          <w:szCs w:val="22"/>
        </w:rPr>
      </w:pPr>
      <w:r w:rsidRPr="00FB6AD9">
        <w:rPr>
          <w:noProof/>
          <w:sz w:val="22"/>
          <w:szCs w:val="22"/>
        </w:rPr>
        <w:t>O</w:t>
      </w:r>
      <w:r w:rsidR="00F72FA4" w:rsidRPr="00FB6AD9">
        <w:rPr>
          <w:noProof/>
          <w:sz w:val="22"/>
          <w:szCs w:val="22"/>
        </w:rPr>
        <w:t>bliga</w:t>
      </w:r>
      <w:r w:rsidR="001C4FFA" w:rsidRPr="00FB6AD9">
        <w:rPr>
          <w:noProof/>
          <w:sz w:val="22"/>
          <w:szCs w:val="22"/>
        </w:rPr>
        <w:t>ț</w:t>
      </w:r>
      <w:r w:rsidR="00F72FA4" w:rsidRPr="00FB6AD9">
        <w:rPr>
          <w:noProof/>
          <w:sz w:val="22"/>
          <w:szCs w:val="22"/>
        </w:rPr>
        <w:t xml:space="preserve">iile </w:t>
      </w:r>
      <w:r w:rsidR="005D66DB" w:rsidRPr="00FB6AD9">
        <w:rPr>
          <w:noProof/>
          <w:sz w:val="22"/>
          <w:szCs w:val="22"/>
        </w:rPr>
        <w:t>profesioniști</w:t>
      </w:r>
      <w:r w:rsidR="00C653EB" w:rsidRPr="00FB6AD9">
        <w:rPr>
          <w:noProof/>
          <w:sz w:val="22"/>
          <w:szCs w:val="22"/>
        </w:rPr>
        <w:t>lor</w:t>
      </w:r>
      <w:r w:rsidR="005D66DB" w:rsidRPr="00FB6AD9">
        <w:rPr>
          <w:noProof/>
          <w:sz w:val="22"/>
          <w:szCs w:val="22"/>
        </w:rPr>
        <w:t xml:space="preserve"> din domeniul sănătății</w:t>
      </w:r>
      <w:r w:rsidR="005D66DB" w:rsidRPr="00FB6AD9" w:rsidDel="005D66DB">
        <w:rPr>
          <w:noProof/>
          <w:sz w:val="22"/>
          <w:szCs w:val="22"/>
        </w:rPr>
        <w:t xml:space="preserve"> </w:t>
      </w:r>
      <w:r w:rsidR="00996530" w:rsidRPr="00FB6AD9">
        <w:rPr>
          <w:sz w:val="22"/>
          <w:szCs w:val="22"/>
        </w:rPr>
        <w:t>care intenționează să prescrie sau să elibereze</w:t>
      </w:r>
      <w:r w:rsidR="00996530" w:rsidRPr="00FB6AD9" w:rsidDel="00996530">
        <w:rPr>
          <w:noProof/>
          <w:sz w:val="22"/>
          <w:szCs w:val="22"/>
        </w:rPr>
        <w:t xml:space="preserve"> </w:t>
      </w:r>
      <w:r w:rsidR="0057788B" w:rsidRPr="00FB6AD9">
        <w:rPr>
          <w:noProof/>
          <w:sz w:val="22"/>
          <w:szCs w:val="22"/>
        </w:rPr>
        <w:t>Lenalidomidă Mylan</w:t>
      </w:r>
    </w:p>
    <w:p w14:paraId="0745F79D" w14:textId="04BDB37F" w:rsidR="00F72FA4" w:rsidRPr="00FB6AD9" w:rsidRDefault="00E54985" w:rsidP="00FB6AD9">
      <w:pPr>
        <w:widowControl w:val="0"/>
        <w:numPr>
          <w:ilvl w:val="1"/>
          <w:numId w:val="9"/>
        </w:numPr>
        <w:rPr>
          <w:noProof/>
          <w:sz w:val="22"/>
          <w:szCs w:val="22"/>
        </w:rPr>
      </w:pPr>
      <w:r w:rsidRPr="00FB6AD9">
        <w:rPr>
          <w:noProof/>
          <w:sz w:val="22"/>
          <w:szCs w:val="22"/>
        </w:rPr>
        <w:t>N</w:t>
      </w:r>
      <w:r w:rsidR="00F72FA4" w:rsidRPr="00FB6AD9">
        <w:rPr>
          <w:noProof/>
          <w:sz w:val="22"/>
          <w:szCs w:val="22"/>
        </w:rPr>
        <w:t xml:space="preserve">ecesitatea de a furniza recomandări </w:t>
      </w:r>
      <w:r w:rsidR="00CC28C1" w:rsidRPr="00FB6AD9">
        <w:rPr>
          <w:noProof/>
          <w:sz w:val="22"/>
          <w:szCs w:val="22"/>
        </w:rPr>
        <w:t>complete și consiliere pentru pacienți</w:t>
      </w:r>
    </w:p>
    <w:p w14:paraId="2239046C" w14:textId="17246581" w:rsidR="00F72FA4" w:rsidRPr="00FB6AD9" w:rsidRDefault="00CC28C1" w:rsidP="00FB6AD9">
      <w:pPr>
        <w:widowControl w:val="0"/>
        <w:numPr>
          <w:ilvl w:val="1"/>
          <w:numId w:val="9"/>
        </w:numPr>
        <w:rPr>
          <w:noProof/>
          <w:sz w:val="22"/>
          <w:szCs w:val="22"/>
        </w:rPr>
      </w:pPr>
      <w:r w:rsidRPr="00FB6AD9">
        <w:rPr>
          <w:noProof/>
          <w:sz w:val="22"/>
          <w:szCs w:val="22"/>
        </w:rPr>
        <w:t xml:space="preserve">Faptul </w:t>
      </w:r>
      <w:r w:rsidR="00F72FA4" w:rsidRPr="00FB6AD9">
        <w:rPr>
          <w:noProof/>
          <w:sz w:val="22"/>
          <w:szCs w:val="22"/>
        </w:rPr>
        <w:t>că pacien</w:t>
      </w:r>
      <w:r w:rsidR="001C4FFA" w:rsidRPr="00FB6AD9">
        <w:rPr>
          <w:noProof/>
          <w:sz w:val="22"/>
          <w:szCs w:val="22"/>
        </w:rPr>
        <w:t>ț</w:t>
      </w:r>
      <w:r w:rsidR="00F72FA4" w:rsidRPr="00FB6AD9">
        <w:rPr>
          <w:noProof/>
          <w:sz w:val="22"/>
          <w:szCs w:val="22"/>
        </w:rPr>
        <w:t xml:space="preserve">ii </w:t>
      </w:r>
      <w:r w:rsidRPr="00FB6AD9">
        <w:rPr>
          <w:noProof/>
          <w:sz w:val="22"/>
          <w:szCs w:val="22"/>
        </w:rPr>
        <w:t xml:space="preserve">trebuie să fie capabili </w:t>
      </w:r>
      <w:r w:rsidR="00F72FA4" w:rsidRPr="00FB6AD9">
        <w:rPr>
          <w:noProof/>
          <w:sz w:val="22"/>
          <w:szCs w:val="22"/>
        </w:rPr>
        <w:t xml:space="preserve">să respecte </w:t>
      </w:r>
      <w:r w:rsidRPr="00FB6AD9">
        <w:rPr>
          <w:noProof/>
          <w:sz w:val="22"/>
          <w:szCs w:val="22"/>
        </w:rPr>
        <w:t xml:space="preserve">cerințele privind </w:t>
      </w:r>
      <w:r w:rsidR="00F72FA4" w:rsidRPr="00FB6AD9">
        <w:rPr>
          <w:noProof/>
          <w:sz w:val="22"/>
          <w:szCs w:val="22"/>
        </w:rPr>
        <w:t xml:space="preserve">utilizarea </w:t>
      </w:r>
      <w:r w:rsidR="0057788B" w:rsidRPr="00FB6AD9">
        <w:rPr>
          <w:noProof/>
          <w:sz w:val="22"/>
          <w:szCs w:val="22"/>
        </w:rPr>
        <w:t>Lenalidomidă Mylan</w:t>
      </w:r>
      <w:r w:rsidRPr="00FB6AD9">
        <w:rPr>
          <w:noProof/>
          <w:sz w:val="22"/>
          <w:szCs w:val="22"/>
        </w:rPr>
        <w:t xml:space="preserve"> în siguranță</w:t>
      </w:r>
    </w:p>
    <w:p w14:paraId="006B7A88" w14:textId="31A837AC" w:rsidR="00F72FA4" w:rsidRPr="00FB6AD9" w:rsidRDefault="00E54985" w:rsidP="00FB6AD9">
      <w:pPr>
        <w:widowControl w:val="0"/>
        <w:numPr>
          <w:ilvl w:val="1"/>
          <w:numId w:val="9"/>
        </w:numPr>
        <w:rPr>
          <w:noProof/>
          <w:sz w:val="22"/>
          <w:szCs w:val="22"/>
        </w:rPr>
      </w:pPr>
      <w:r w:rsidRPr="00FB6AD9">
        <w:rPr>
          <w:noProof/>
          <w:sz w:val="22"/>
          <w:szCs w:val="22"/>
        </w:rPr>
        <w:t>N</w:t>
      </w:r>
      <w:r w:rsidR="00F72FA4" w:rsidRPr="00FB6AD9">
        <w:rPr>
          <w:noProof/>
          <w:sz w:val="22"/>
          <w:szCs w:val="22"/>
        </w:rPr>
        <w:t>ecesitatea de a furniza pacien</w:t>
      </w:r>
      <w:r w:rsidR="001C4FFA" w:rsidRPr="00FB6AD9">
        <w:rPr>
          <w:noProof/>
          <w:sz w:val="22"/>
          <w:szCs w:val="22"/>
        </w:rPr>
        <w:t>ț</w:t>
      </w:r>
      <w:r w:rsidR="00F72FA4" w:rsidRPr="00FB6AD9">
        <w:rPr>
          <w:noProof/>
          <w:sz w:val="22"/>
          <w:szCs w:val="22"/>
        </w:rPr>
        <w:t xml:space="preserve">ilor </w:t>
      </w:r>
      <w:r w:rsidR="00CC28C1" w:rsidRPr="00FB6AD9">
        <w:rPr>
          <w:noProof/>
          <w:sz w:val="22"/>
          <w:szCs w:val="22"/>
        </w:rPr>
        <w:t>broșura educativă</w:t>
      </w:r>
      <w:r w:rsidR="00F72FA4" w:rsidRPr="00FB6AD9">
        <w:rPr>
          <w:noProof/>
          <w:sz w:val="22"/>
          <w:szCs w:val="22"/>
        </w:rPr>
        <w:t xml:space="preserve"> corespunzătoare</w:t>
      </w:r>
      <w:r w:rsidR="00032AE3" w:rsidRPr="00FB6AD9">
        <w:rPr>
          <w:noProof/>
          <w:sz w:val="22"/>
          <w:szCs w:val="22"/>
        </w:rPr>
        <w:t>,</w:t>
      </w:r>
      <w:r w:rsidR="00F72FA4" w:rsidRPr="00FB6AD9">
        <w:rPr>
          <w:noProof/>
          <w:sz w:val="22"/>
          <w:szCs w:val="22"/>
        </w:rPr>
        <w:t xml:space="preserve"> </w:t>
      </w:r>
      <w:r w:rsidR="00CC28C1" w:rsidRPr="00FB6AD9">
        <w:rPr>
          <w:noProof/>
          <w:sz w:val="22"/>
          <w:szCs w:val="22"/>
        </w:rPr>
        <w:t>cardul pacientului</w:t>
      </w:r>
      <w:r w:rsidR="00032AE3" w:rsidRPr="00FB6AD9">
        <w:rPr>
          <w:noProof/>
          <w:sz w:val="22"/>
          <w:szCs w:val="22"/>
        </w:rPr>
        <w:t xml:space="preserve"> și/sau un instrument echivalent</w:t>
      </w:r>
    </w:p>
    <w:p w14:paraId="364857F9" w14:textId="77777777" w:rsidR="00F72FA4" w:rsidRPr="00FB6AD9" w:rsidRDefault="00E54985" w:rsidP="00FB6AD9">
      <w:pPr>
        <w:widowControl w:val="0"/>
        <w:numPr>
          <w:ilvl w:val="0"/>
          <w:numId w:val="65"/>
        </w:numPr>
        <w:rPr>
          <w:noProof/>
          <w:sz w:val="22"/>
          <w:szCs w:val="22"/>
          <w:u w:val="single"/>
        </w:rPr>
      </w:pPr>
      <w:r w:rsidRPr="00FB6AD9">
        <w:rPr>
          <w:noProof/>
          <w:sz w:val="22"/>
          <w:szCs w:val="22"/>
          <w:u w:val="single"/>
        </w:rPr>
        <w:t>R</w:t>
      </w:r>
      <w:r w:rsidR="00F72FA4" w:rsidRPr="00FB6AD9">
        <w:rPr>
          <w:noProof/>
          <w:sz w:val="22"/>
          <w:szCs w:val="22"/>
          <w:u w:val="single"/>
        </w:rPr>
        <w:t>ecomandări privind siguran</w:t>
      </w:r>
      <w:r w:rsidR="001C4FFA" w:rsidRPr="00FB6AD9">
        <w:rPr>
          <w:noProof/>
          <w:sz w:val="22"/>
          <w:szCs w:val="22"/>
          <w:u w:val="single"/>
        </w:rPr>
        <w:t>ț</w:t>
      </w:r>
      <w:r w:rsidR="00F72FA4" w:rsidRPr="00FB6AD9">
        <w:rPr>
          <w:noProof/>
          <w:sz w:val="22"/>
          <w:szCs w:val="22"/>
          <w:u w:val="single"/>
        </w:rPr>
        <w:t>a, aplicabile în cazul tuturor pacien</w:t>
      </w:r>
      <w:r w:rsidR="001C4FFA" w:rsidRPr="00FB6AD9">
        <w:rPr>
          <w:noProof/>
          <w:sz w:val="22"/>
          <w:szCs w:val="22"/>
          <w:u w:val="single"/>
        </w:rPr>
        <w:t>ț</w:t>
      </w:r>
      <w:r w:rsidR="00F72FA4" w:rsidRPr="00FB6AD9">
        <w:rPr>
          <w:noProof/>
          <w:sz w:val="22"/>
          <w:szCs w:val="22"/>
          <w:u w:val="single"/>
        </w:rPr>
        <w:t>ilor</w:t>
      </w:r>
    </w:p>
    <w:p w14:paraId="4AAB18DF" w14:textId="77777777" w:rsidR="00E22F45" w:rsidRPr="00FB6AD9" w:rsidRDefault="00E54985" w:rsidP="00FB6AD9">
      <w:pPr>
        <w:widowControl w:val="0"/>
        <w:numPr>
          <w:ilvl w:val="1"/>
          <w:numId w:val="9"/>
        </w:numPr>
        <w:rPr>
          <w:noProof/>
          <w:sz w:val="22"/>
          <w:szCs w:val="22"/>
        </w:rPr>
      </w:pPr>
      <w:r w:rsidRPr="00FB6AD9">
        <w:rPr>
          <w:noProof/>
          <w:sz w:val="22"/>
          <w:szCs w:val="22"/>
        </w:rPr>
        <w:t>D</w:t>
      </w:r>
      <w:r w:rsidR="00E22F45" w:rsidRPr="00FB6AD9">
        <w:rPr>
          <w:noProof/>
          <w:sz w:val="22"/>
          <w:szCs w:val="22"/>
        </w:rPr>
        <w:t>escrierea riscului de TMPS</w:t>
      </w:r>
    </w:p>
    <w:p w14:paraId="20E60D0A" w14:textId="77777777" w:rsidR="00746F69" w:rsidRPr="00FB6AD9" w:rsidRDefault="00746F69" w:rsidP="00FB6AD9">
      <w:pPr>
        <w:widowControl w:val="0"/>
        <w:numPr>
          <w:ilvl w:val="1"/>
          <w:numId w:val="9"/>
        </w:numPr>
        <w:rPr>
          <w:noProof/>
          <w:sz w:val="22"/>
          <w:szCs w:val="22"/>
        </w:rPr>
      </w:pPr>
      <w:r w:rsidRPr="00FB6AD9">
        <w:rPr>
          <w:noProof/>
          <w:sz w:val="22"/>
          <w:szCs w:val="22"/>
        </w:rPr>
        <w:t>Cerințele naționale specifice privind eliberarea lenalidomidei pe baza prescripției medicale</w:t>
      </w:r>
    </w:p>
    <w:p w14:paraId="348EECEF" w14:textId="77777777" w:rsidR="00746F69" w:rsidRPr="00FB6AD9" w:rsidRDefault="00746F69" w:rsidP="00FB6AD9">
      <w:pPr>
        <w:widowControl w:val="0"/>
        <w:numPr>
          <w:ilvl w:val="1"/>
          <w:numId w:val="9"/>
        </w:numPr>
        <w:rPr>
          <w:noProof/>
          <w:sz w:val="22"/>
          <w:szCs w:val="22"/>
        </w:rPr>
      </w:pPr>
      <w:r w:rsidRPr="00FB6AD9">
        <w:rPr>
          <w:noProof/>
          <w:sz w:val="22"/>
          <w:szCs w:val="22"/>
        </w:rPr>
        <w:t>Mențiunea că eventualele capsule neutilizate trebuie returnate farmacistului la încheierea tratamentului</w:t>
      </w:r>
    </w:p>
    <w:p w14:paraId="6A245E6B" w14:textId="77777777" w:rsidR="00746F69" w:rsidRPr="00FB6AD9" w:rsidRDefault="00746F69" w:rsidP="00FB6AD9">
      <w:pPr>
        <w:widowControl w:val="0"/>
        <w:numPr>
          <w:ilvl w:val="1"/>
          <w:numId w:val="9"/>
        </w:numPr>
        <w:rPr>
          <w:noProof/>
          <w:sz w:val="22"/>
          <w:szCs w:val="22"/>
        </w:rPr>
      </w:pPr>
      <w:r w:rsidRPr="00FB6AD9">
        <w:rPr>
          <w:noProof/>
          <w:sz w:val="22"/>
          <w:szCs w:val="22"/>
        </w:rPr>
        <w:t xml:space="preserve">Mențiunea că pacientul nu trebuie să doneze sânge în timpul tratamentului (inclusiv </w:t>
      </w:r>
      <w:bookmarkStart w:id="28" w:name="_Hlk117153470"/>
      <w:r w:rsidRPr="00FB6AD9">
        <w:rPr>
          <w:noProof/>
          <w:sz w:val="22"/>
          <w:szCs w:val="22"/>
        </w:rPr>
        <w:t xml:space="preserve">în timpul </w:t>
      </w:r>
      <w:bookmarkEnd w:id="28"/>
      <w:r w:rsidRPr="00FB6AD9">
        <w:rPr>
          <w:noProof/>
          <w:sz w:val="22"/>
          <w:szCs w:val="22"/>
        </w:rPr>
        <w:t>întreruperilor dozei) și timp de cel puțin 7 zile după încheierea tratamentului cu Lenalidomidă Mylan</w:t>
      </w:r>
    </w:p>
    <w:p w14:paraId="104727A9" w14:textId="77777777" w:rsidR="00F72FA4" w:rsidRPr="00FB6AD9" w:rsidRDefault="00E54985" w:rsidP="00FB6AD9">
      <w:pPr>
        <w:widowControl w:val="0"/>
        <w:numPr>
          <w:ilvl w:val="0"/>
          <w:numId w:val="65"/>
        </w:numPr>
        <w:rPr>
          <w:noProof/>
          <w:sz w:val="22"/>
          <w:szCs w:val="22"/>
          <w:u w:val="single"/>
        </w:rPr>
      </w:pPr>
      <w:r w:rsidRPr="00FB6AD9">
        <w:rPr>
          <w:noProof/>
          <w:sz w:val="22"/>
          <w:szCs w:val="22"/>
          <w:u w:val="single"/>
        </w:rPr>
        <w:t>D</w:t>
      </w:r>
      <w:r w:rsidR="00F72FA4" w:rsidRPr="00FB6AD9">
        <w:rPr>
          <w:noProof/>
          <w:sz w:val="22"/>
          <w:szCs w:val="22"/>
          <w:u w:val="single"/>
        </w:rPr>
        <w:t xml:space="preserve">escrierea PPS </w:t>
      </w:r>
      <w:r w:rsidR="001C4FFA" w:rsidRPr="00FB6AD9">
        <w:rPr>
          <w:noProof/>
          <w:sz w:val="22"/>
          <w:szCs w:val="22"/>
          <w:u w:val="single"/>
        </w:rPr>
        <w:t>ș</w:t>
      </w:r>
      <w:r w:rsidR="00F72FA4" w:rsidRPr="00FB6AD9">
        <w:rPr>
          <w:noProof/>
          <w:sz w:val="22"/>
          <w:szCs w:val="22"/>
          <w:u w:val="single"/>
        </w:rPr>
        <w:t>i clasificarea pacien</w:t>
      </w:r>
      <w:r w:rsidR="001C4FFA" w:rsidRPr="00FB6AD9">
        <w:rPr>
          <w:noProof/>
          <w:sz w:val="22"/>
          <w:szCs w:val="22"/>
          <w:u w:val="single"/>
        </w:rPr>
        <w:t>ț</w:t>
      </w:r>
      <w:r w:rsidR="00F72FA4" w:rsidRPr="00FB6AD9">
        <w:rPr>
          <w:noProof/>
          <w:sz w:val="22"/>
          <w:szCs w:val="22"/>
          <w:u w:val="single"/>
        </w:rPr>
        <w:t>ilor în func</w:t>
      </w:r>
      <w:r w:rsidR="001C4FFA" w:rsidRPr="00FB6AD9">
        <w:rPr>
          <w:noProof/>
          <w:sz w:val="22"/>
          <w:szCs w:val="22"/>
          <w:u w:val="single"/>
        </w:rPr>
        <w:t>ț</w:t>
      </w:r>
      <w:r w:rsidR="00F72FA4" w:rsidRPr="00FB6AD9">
        <w:rPr>
          <w:noProof/>
          <w:sz w:val="22"/>
          <w:szCs w:val="22"/>
          <w:u w:val="single"/>
        </w:rPr>
        <w:t xml:space="preserve">ie de sex </w:t>
      </w:r>
      <w:r w:rsidR="001C4FFA" w:rsidRPr="00FB6AD9">
        <w:rPr>
          <w:noProof/>
          <w:sz w:val="22"/>
          <w:szCs w:val="22"/>
          <w:u w:val="single"/>
        </w:rPr>
        <w:t>ș</w:t>
      </w:r>
      <w:r w:rsidR="00F72FA4" w:rsidRPr="00FB6AD9">
        <w:rPr>
          <w:noProof/>
          <w:sz w:val="22"/>
          <w:szCs w:val="22"/>
          <w:u w:val="single"/>
        </w:rPr>
        <w:t>i de poten</w:t>
      </w:r>
      <w:r w:rsidR="001C4FFA" w:rsidRPr="00FB6AD9">
        <w:rPr>
          <w:noProof/>
          <w:sz w:val="22"/>
          <w:szCs w:val="22"/>
          <w:u w:val="single"/>
        </w:rPr>
        <w:t>ț</w:t>
      </w:r>
      <w:r w:rsidR="00F72FA4" w:rsidRPr="00FB6AD9">
        <w:rPr>
          <w:noProof/>
          <w:sz w:val="22"/>
          <w:szCs w:val="22"/>
          <w:u w:val="single"/>
        </w:rPr>
        <w:t>ialul reproductiv</w:t>
      </w:r>
    </w:p>
    <w:p w14:paraId="14C92A61" w14:textId="5AC032FB" w:rsidR="00F72FA4" w:rsidRPr="00FB6AD9" w:rsidRDefault="00E54985" w:rsidP="00FB6AD9">
      <w:pPr>
        <w:widowControl w:val="0"/>
        <w:numPr>
          <w:ilvl w:val="1"/>
          <w:numId w:val="9"/>
        </w:numPr>
        <w:rPr>
          <w:noProof/>
          <w:sz w:val="22"/>
          <w:szCs w:val="22"/>
        </w:rPr>
      </w:pPr>
      <w:r w:rsidRPr="00FB6AD9">
        <w:rPr>
          <w:noProof/>
          <w:sz w:val="22"/>
          <w:szCs w:val="22"/>
        </w:rPr>
        <w:t>A</w:t>
      </w:r>
      <w:r w:rsidR="00F72FA4" w:rsidRPr="00FB6AD9">
        <w:rPr>
          <w:noProof/>
          <w:sz w:val="22"/>
          <w:szCs w:val="22"/>
        </w:rPr>
        <w:t xml:space="preserve">lgoritmul </w:t>
      </w:r>
      <w:r w:rsidR="00CC28C1" w:rsidRPr="00FB6AD9">
        <w:rPr>
          <w:noProof/>
          <w:sz w:val="22"/>
          <w:szCs w:val="22"/>
        </w:rPr>
        <w:t>pentru implementarea</w:t>
      </w:r>
      <w:r w:rsidR="00F72FA4" w:rsidRPr="00FB6AD9">
        <w:rPr>
          <w:noProof/>
          <w:sz w:val="22"/>
          <w:szCs w:val="22"/>
        </w:rPr>
        <w:t xml:space="preserve"> PPS</w:t>
      </w:r>
    </w:p>
    <w:p w14:paraId="046B969F" w14:textId="4359A193" w:rsidR="00F72FA4" w:rsidRPr="00FB6AD9" w:rsidRDefault="00CC28C1" w:rsidP="00FB6AD9">
      <w:pPr>
        <w:widowControl w:val="0"/>
        <w:numPr>
          <w:ilvl w:val="1"/>
          <w:numId w:val="9"/>
        </w:numPr>
        <w:rPr>
          <w:noProof/>
          <w:sz w:val="22"/>
          <w:szCs w:val="22"/>
        </w:rPr>
      </w:pPr>
      <w:r w:rsidRPr="00FB6AD9">
        <w:rPr>
          <w:noProof/>
          <w:sz w:val="22"/>
          <w:szCs w:val="22"/>
        </w:rPr>
        <w:t xml:space="preserve">Criteriile </w:t>
      </w:r>
      <w:r w:rsidR="00F72FA4" w:rsidRPr="00FB6AD9">
        <w:rPr>
          <w:noProof/>
          <w:sz w:val="22"/>
          <w:szCs w:val="22"/>
        </w:rPr>
        <w:t xml:space="preserve">de definire a femeilor aflate </w:t>
      </w:r>
      <w:r w:rsidR="006523B4" w:rsidRPr="00FB6AD9">
        <w:rPr>
          <w:noProof/>
          <w:sz w:val="22"/>
          <w:szCs w:val="22"/>
        </w:rPr>
        <w:t>la vârsta</w:t>
      </w:r>
      <w:r w:rsidR="00F72FA4" w:rsidRPr="00FB6AD9">
        <w:rPr>
          <w:noProof/>
          <w:sz w:val="22"/>
          <w:szCs w:val="22"/>
        </w:rPr>
        <w:t xml:space="preserve"> fertilă </w:t>
      </w:r>
      <w:r w:rsidR="001C4FFA" w:rsidRPr="00FB6AD9">
        <w:rPr>
          <w:noProof/>
          <w:sz w:val="22"/>
          <w:szCs w:val="22"/>
        </w:rPr>
        <w:t>ș</w:t>
      </w:r>
      <w:r w:rsidR="00F72FA4" w:rsidRPr="00FB6AD9">
        <w:rPr>
          <w:noProof/>
          <w:sz w:val="22"/>
          <w:szCs w:val="22"/>
        </w:rPr>
        <w:t xml:space="preserve">i măsurile care trebuie luate de către </w:t>
      </w:r>
      <w:r w:rsidR="00D74048" w:rsidRPr="00FB6AD9">
        <w:rPr>
          <w:noProof/>
          <w:sz w:val="22"/>
          <w:szCs w:val="22"/>
        </w:rPr>
        <w:t xml:space="preserve">medicul prescriptor </w:t>
      </w:r>
      <w:r w:rsidR="00F72FA4" w:rsidRPr="00FB6AD9">
        <w:rPr>
          <w:noProof/>
          <w:sz w:val="22"/>
          <w:szCs w:val="22"/>
        </w:rPr>
        <w:t>în caz de incertitudine</w:t>
      </w:r>
    </w:p>
    <w:p w14:paraId="2E7DFAE6" w14:textId="609858D8" w:rsidR="00F72FA4" w:rsidRPr="00FB6AD9" w:rsidRDefault="00E54985" w:rsidP="009469A7">
      <w:pPr>
        <w:keepNext/>
        <w:widowControl w:val="0"/>
        <w:numPr>
          <w:ilvl w:val="0"/>
          <w:numId w:val="65"/>
        </w:numPr>
        <w:rPr>
          <w:noProof/>
          <w:sz w:val="22"/>
          <w:szCs w:val="22"/>
          <w:u w:val="single"/>
        </w:rPr>
      </w:pPr>
      <w:r w:rsidRPr="00FB6AD9">
        <w:rPr>
          <w:noProof/>
          <w:sz w:val="22"/>
          <w:szCs w:val="22"/>
          <w:u w:val="single"/>
        </w:rPr>
        <w:t>R</w:t>
      </w:r>
      <w:r w:rsidR="00F72FA4" w:rsidRPr="00FB6AD9">
        <w:rPr>
          <w:noProof/>
          <w:sz w:val="22"/>
          <w:szCs w:val="22"/>
          <w:u w:val="single"/>
        </w:rPr>
        <w:t>ecomandări privind siguran</w:t>
      </w:r>
      <w:r w:rsidR="001C4FFA" w:rsidRPr="00FB6AD9">
        <w:rPr>
          <w:noProof/>
          <w:sz w:val="22"/>
          <w:szCs w:val="22"/>
          <w:u w:val="single"/>
        </w:rPr>
        <w:t>ț</w:t>
      </w:r>
      <w:r w:rsidR="00F72FA4" w:rsidRPr="00FB6AD9">
        <w:rPr>
          <w:noProof/>
          <w:sz w:val="22"/>
          <w:szCs w:val="22"/>
          <w:u w:val="single"/>
        </w:rPr>
        <w:t xml:space="preserve">a aplicabile în cazul femeilor aflate </w:t>
      </w:r>
      <w:r w:rsidR="006523B4" w:rsidRPr="00FB6AD9">
        <w:rPr>
          <w:noProof/>
          <w:sz w:val="22"/>
          <w:szCs w:val="22"/>
          <w:u w:val="single"/>
        </w:rPr>
        <w:t>la vârsta</w:t>
      </w:r>
      <w:r w:rsidR="00F72FA4" w:rsidRPr="00FB6AD9">
        <w:rPr>
          <w:noProof/>
          <w:sz w:val="22"/>
          <w:szCs w:val="22"/>
          <w:u w:val="single"/>
        </w:rPr>
        <w:t xml:space="preserve"> fertilă</w:t>
      </w:r>
    </w:p>
    <w:p w14:paraId="320F18AE" w14:textId="77777777" w:rsidR="00F72FA4" w:rsidRPr="00FB6AD9" w:rsidRDefault="00E54985" w:rsidP="00FB6AD9">
      <w:pPr>
        <w:widowControl w:val="0"/>
        <w:numPr>
          <w:ilvl w:val="1"/>
          <w:numId w:val="9"/>
        </w:numPr>
        <w:rPr>
          <w:noProof/>
          <w:sz w:val="22"/>
          <w:szCs w:val="22"/>
        </w:rPr>
      </w:pPr>
      <w:r w:rsidRPr="00FB6AD9">
        <w:rPr>
          <w:noProof/>
          <w:sz w:val="22"/>
          <w:szCs w:val="22"/>
        </w:rPr>
        <w:t>N</w:t>
      </w:r>
      <w:r w:rsidR="00F72FA4" w:rsidRPr="00FB6AD9">
        <w:rPr>
          <w:noProof/>
          <w:sz w:val="22"/>
          <w:szCs w:val="22"/>
        </w:rPr>
        <w:t>ecesitatea de a evita expunerea fetală</w:t>
      </w:r>
    </w:p>
    <w:p w14:paraId="08329DDC" w14:textId="77777777" w:rsidR="00F72FA4" w:rsidRPr="00FB6AD9" w:rsidRDefault="00E54985" w:rsidP="00FB6AD9">
      <w:pPr>
        <w:widowControl w:val="0"/>
        <w:numPr>
          <w:ilvl w:val="1"/>
          <w:numId w:val="9"/>
        </w:numPr>
        <w:rPr>
          <w:noProof/>
          <w:sz w:val="22"/>
          <w:szCs w:val="22"/>
        </w:rPr>
      </w:pPr>
      <w:r w:rsidRPr="00FB6AD9">
        <w:rPr>
          <w:noProof/>
          <w:sz w:val="22"/>
          <w:szCs w:val="22"/>
        </w:rPr>
        <w:t>D</w:t>
      </w:r>
      <w:r w:rsidR="00F72FA4" w:rsidRPr="00FB6AD9">
        <w:rPr>
          <w:noProof/>
          <w:sz w:val="22"/>
          <w:szCs w:val="22"/>
        </w:rPr>
        <w:t>escrierea PPS</w:t>
      </w:r>
    </w:p>
    <w:p w14:paraId="18DEC1D0" w14:textId="2D7E896D" w:rsidR="00F72FA4" w:rsidRPr="00FB6AD9" w:rsidRDefault="00E54985" w:rsidP="00FB6AD9">
      <w:pPr>
        <w:widowControl w:val="0"/>
        <w:numPr>
          <w:ilvl w:val="1"/>
          <w:numId w:val="9"/>
        </w:numPr>
        <w:rPr>
          <w:noProof/>
          <w:sz w:val="22"/>
          <w:szCs w:val="22"/>
        </w:rPr>
      </w:pPr>
      <w:r w:rsidRPr="00FB6AD9">
        <w:rPr>
          <w:noProof/>
          <w:sz w:val="22"/>
          <w:szCs w:val="22"/>
        </w:rPr>
        <w:t>N</w:t>
      </w:r>
      <w:r w:rsidR="00F72FA4" w:rsidRPr="00FB6AD9">
        <w:rPr>
          <w:noProof/>
          <w:sz w:val="22"/>
          <w:szCs w:val="22"/>
        </w:rPr>
        <w:t xml:space="preserve">ecesitatea de a utiliza metode contraceptive </w:t>
      </w:r>
      <w:r w:rsidR="009F5ACF" w:rsidRPr="00FB6AD9">
        <w:rPr>
          <w:noProof/>
          <w:sz w:val="22"/>
          <w:szCs w:val="22"/>
        </w:rPr>
        <w:t xml:space="preserve">eficace </w:t>
      </w:r>
      <w:r w:rsidR="00F72FA4" w:rsidRPr="00FB6AD9">
        <w:rPr>
          <w:noProof/>
          <w:sz w:val="22"/>
          <w:szCs w:val="22"/>
        </w:rPr>
        <w:t xml:space="preserve">(inclusiv în cazul femeilor cu amenoree) </w:t>
      </w:r>
      <w:r w:rsidR="001C4FFA" w:rsidRPr="00FB6AD9">
        <w:rPr>
          <w:noProof/>
          <w:sz w:val="22"/>
          <w:szCs w:val="22"/>
        </w:rPr>
        <w:t>ș</w:t>
      </w:r>
      <w:r w:rsidR="00F72FA4" w:rsidRPr="00FB6AD9">
        <w:rPr>
          <w:noProof/>
          <w:sz w:val="22"/>
          <w:szCs w:val="22"/>
        </w:rPr>
        <w:t xml:space="preserve">i definirea acestor metode </w:t>
      </w:r>
      <w:r w:rsidR="009F5ACF" w:rsidRPr="00FB6AD9">
        <w:rPr>
          <w:noProof/>
          <w:sz w:val="22"/>
          <w:szCs w:val="22"/>
        </w:rPr>
        <w:t>eficace</w:t>
      </w:r>
    </w:p>
    <w:p w14:paraId="34BE0794" w14:textId="77777777" w:rsidR="00490F26" w:rsidRPr="00FB6AD9" w:rsidRDefault="00490F26" w:rsidP="00FB6AD9">
      <w:pPr>
        <w:widowControl w:val="0"/>
        <w:numPr>
          <w:ilvl w:val="1"/>
          <w:numId w:val="9"/>
        </w:numPr>
        <w:rPr>
          <w:noProof/>
          <w:sz w:val="22"/>
          <w:szCs w:val="22"/>
        </w:rPr>
      </w:pPr>
      <w:r w:rsidRPr="00FB6AD9">
        <w:rPr>
          <w:noProof/>
          <w:sz w:val="22"/>
          <w:szCs w:val="22"/>
        </w:rPr>
        <w:t>Dacă trebuie să schimbe sau să oprească utilizarea metodei sale contraceptive, pacienta trebuie să informeze:</w:t>
      </w:r>
    </w:p>
    <w:p w14:paraId="79358963" w14:textId="77777777" w:rsidR="008C2267" w:rsidRPr="00FB6AD9" w:rsidRDefault="008C2267" w:rsidP="00FB6AD9">
      <w:pPr>
        <w:widowControl w:val="0"/>
        <w:numPr>
          <w:ilvl w:val="2"/>
          <w:numId w:val="8"/>
        </w:numPr>
        <w:tabs>
          <w:tab w:val="clear" w:pos="1702"/>
        </w:tabs>
        <w:rPr>
          <w:noProof/>
          <w:sz w:val="22"/>
          <w:szCs w:val="22"/>
        </w:rPr>
      </w:pPr>
      <w:r w:rsidRPr="00FB6AD9">
        <w:rPr>
          <w:noProof/>
          <w:sz w:val="22"/>
          <w:szCs w:val="22"/>
        </w:rPr>
        <w:lastRenderedPageBreak/>
        <w:t>Medicul care prescrie metoda contraceptivă cu privire la faptul că utilizează lenalidomidă</w:t>
      </w:r>
    </w:p>
    <w:p w14:paraId="15E485E4" w14:textId="77777777" w:rsidR="008C2267" w:rsidRPr="00FB6AD9" w:rsidRDefault="008C2267" w:rsidP="00FB6AD9">
      <w:pPr>
        <w:widowControl w:val="0"/>
        <w:numPr>
          <w:ilvl w:val="2"/>
          <w:numId w:val="8"/>
        </w:numPr>
        <w:tabs>
          <w:tab w:val="clear" w:pos="1702"/>
        </w:tabs>
        <w:rPr>
          <w:noProof/>
          <w:sz w:val="22"/>
          <w:szCs w:val="22"/>
        </w:rPr>
      </w:pPr>
      <w:r w:rsidRPr="00FB6AD9">
        <w:rPr>
          <w:noProof/>
          <w:sz w:val="22"/>
          <w:szCs w:val="22"/>
        </w:rPr>
        <w:t>Medicul care prescrie lenalidomidă cu privire la faptul că a încetat să utilizeze sau a schimbat metoda contraceptivă</w:t>
      </w:r>
    </w:p>
    <w:p w14:paraId="7AF13718" w14:textId="77777777" w:rsidR="00F72FA4" w:rsidRPr="00FB6AD9" w:rsidRDefault="00E54985" w:rsidP="00FB6AD9">
      <w:pPr>
        <w:widowControl w:val="0"/>
        <w:numPr>
          <w:ilvl w:val="1"/>
          <w:numId w:val="9"/>
        </w:numPr>
        <w:rPr>
          <w:noProof/>
          <w:sz w:val="22"/>
          <w:szCs w:val="22"/>
        </w:rPr>
      </w:pPr>
      <w:r w:rsidRPr="00FB6AD9">
        <w:rPr>
          <w:noProof/>
          <w:sz w:val="22"/>
          <w:szCs w:val="22"/>
        </w:rPr>
        <w:t>I</w:t>
      </w:r>
      <w:r w:rsidR="00F72FA4" w:rsidRPr="00FB6AD9">
        <w:rPr>
          <w:noProof/>
          <w:sz w:val="22"/>
          <w:szCs w:val="22"/>
        </w:rPr>
        <w:t>nforma</w:t>
      </w:r>
      <w:r w:rsidR="001C4FFA" w:rsidRPr="00FB6AD9">
        <w:rPr>
          <w:noProof/>
          <w:sz w:val="22"/>
          <w:szCs w:val="22"/>
        </w:rPr>
        <w:t>ț</w:t>
      </w:r>
      <w:r w:rsidR="00F72FA4" w:rsidRPr="00FB6AD9">
        <w:rPr>
          <w:noProof/>
          <w:sz w:val="22"/>
          <w:szCs w:val="22"/>
        </w:rPr>
        <w:t>ii referitoare la testele de sarcină</w:t>
      </w:r>
    </w:p>
    <w:p w14:paraId="12DB8790" w14:textId="77777777" w:rsidR="00F72FA4" w:rsidRPr="00934A20" w:rsidRDefault="00E54985" w:rsidP="00FB6AD9">
      <w:pPr>
        <w:widowControl w:val="0"/>
        <w:numPr>
          <w:ilvl w:val="2"/>
          <w:numId w:val="8"/>
        </w:numPr>
        <w:tabs>
          <w:tab w:val="clear" w:pos="1702"/>
        </w:tabs>
        <w:rPr>
          <w:noProof/>
          <w:sz w:val="22"/>
          <w:szCs w:val="22"/>
        </w:rPr>
      </w:pPr>
      <w:r w:rsidRPr="00FB6AD9">
        <w:rPr>
          <w:noProof/>
          <w:sz w:val="22"/>
          <w:szCs w:val="22"/>
        </w:rPr>
        <w:t>R</w:t>
      </w:r>
      <w:r w:rsidR="00F72FA4" w:rsidRPr="00FB6AD9">
        <w:rPr>
          <w:noProof/>
          <w:sz w:val="22"/>
          <w:szCs w:val="22"/>
        </w:rPr>
        <w:t>ecomandări privind testele de sarcină adecvate</w:t>
      </w:r>
    </w:p>
    <w:p w14:paraId="0AEC4BE6" w14:textId="77777777" w:rsidR="00F72FA4" w:rsidRPr="00934A20" w:rsidRDefault="00E54985" w:rsidP="00FB6AD9">
      <w:pPr>
        <w:widowControl w:val="0"/>
        <w:numPr>
          <w:ilvl w:val="2"/>
          <w:numId w:val="8"/>
        </w:numPr>
        <w:tabs>
          <w:tab w:val="clear" w:pos="1702"/>
        </w:tabs>
        <w:rPr>
          <w:noProof/>
          <w:sz w:val="22"/>
          <w:szCs w:val="22"/>
        </w:rPr>
      </w:pPr>
      <w:r w:rsidRPr="00FB6AD9">
        <w:rPr>
          <w:noProof/>
          <w:sz w:val="22"/>
          <w:szCs w:val="22"/>
        </w:rPr>
        <w:t>Î</w:t>
      </w:r>
      <w:r w:rsidR="00F72FA4" w:rsidRPr="00FB6AD9">
        <w:rPr>
          <w:noProof/>
          <w:sz w:val="22"/>
          <w:szCs w:val="22"/>
        </w:rPr>
        <w:t>nainte de ini</w:t>
      </w:r>
      <w:r w:rsidR="001C4FFA" w:rsidRPr="00FB6AD9">
        <w:rPr>
          <w:noProof/>
          <w:sz w:val="22"/>
          <w:szCs w:val="22"/>
        </w:rPr>
        <w:t>ț</w:t>
      </w:r>
      <w:r w:rsidR="00F72FA4" w:rsidRPr="00FB6AD9">
        <w:rPr>
          <w:noProof/>
          <w:sz w:val="22"/>
          <w:szCs w:val="22"/>
        </w:rPr>
        <w:t>ierea tratamentului</w:t>
      </w:r>
    </w:p>
    <w:p w14:paraId="26286CF4" w14:textId="77777777" w:rsidR="00F72FA4" w:rsidRPr="00934A20" w:rsidRDefault="00E54985" w:rsidP="00FB6AD9">
      <w:pPr>
        <w:widowControl w:val="0"/>
        <w:numPr>
          <w:ilvl w:val="2"/>
          <w:numId w:val="8"/>
        </w:numPr>
        <w:tabs>
          <w:tab w:val="clear" w:pos="1702"/>
        </w:tabs>
        <w:rPr>
          <w:noProof/>
          <w:sz w:val="22"/>
          <w:szCs w:val="22"/>
        </w:rPr>
      </w:pPr>
      <w:r w:rsidRPr="00FB6AD9">
        <w:rPr>
          <w:noProof/>
          <w:sz w:val="22"/>
          <w:szCs w:val="22"/>
        </w:rPr>
        <w:t>Î</w:t>
      </w:r>
      <w:r w:rsidR="00F72FA4" w:rsidRPr="00FB6AD9">
        <w:rPr>
          <w:noProof/>
          <w:sz w:val="22"/>
          <w:szCs w:val="22"/>
        </w:rPr>
        <w:t>n cursul tratamentului, în func</w:t>
      </w:r>
      <w:r w:rsidR="001C4FFA" w:rsidRPr="00FB6AD9">
        <w:rPr>
          <w:noProof/>
          <w:sz w:val="22"/>
          <w:szCs w:val="22"/>
        </w:rPr>
        <w:t>ț</w:t>
      </w:r>
      <w:r w:rsidR="00F72FA4" w:rsidRPr="00FB6AD9">
        <w:rPr>
          <w:noProof/>
          <w:sz w:val="22"/>
          <w:szCs w:val="22"/>
        </w:rPr>
        <w:t>ie de metoda contraceptivă</w:t>
      </w:r>
    </w:p>
    <w:p w14:paraId="77E8A188" w14:textId="77777777" w:rsidR="00F72FA4" w:rsidRPr="00934A20" w:rsidRDefault="00E54985" w:rsidP="00FB6AD9">
      <w:pPr>
        <w:widowControl w:val="0"/>
        <w:numPr>
          <w:ilvl w:val="2"/>
          <w:numId w:val="8"/>
        </w:numPr>
        <w:tabs>
          <w:tab w:val="clear" w:pos="1702"/>
        </w:tabs>
        <w:rPr>
          <w:noProof/>
          <w:sz w:val="22"/>
          <w:szCs w:val="22"/>
        </w:rPr>
      </w:pPr>
      <w:r w:rsidRPr="00FB6AD9">
        <w:rPr>
          <w:noProof/>
          <w:sz w:val="22"/>
          <w:szCs w:val="22"/>
        </w:rPr>
        <w:t>D</w:t>
      </w:r>
      <w:r w:rsidR="00F72FA4" w:rsidRPr="00FB6AD9">
        <w:rPr>
          <w:noProof/>
          <w:sz w:val="22"/>
          <w:szCs w:val="22"/>
        </w:rPr>
        <w:t>upă încheierea tratamentului</w:t>
      </w:r>
    </w:p>
    <w:p w14:paraId="3289D6E4" w14:textId="6A6AF436" w:rsidR="00F72FA4" w:rsidRPr="00FB6AD9" w:rsidRDefault="00E54985" w:rsidP="00FB6AD9">
      <w:pPr>
        <w:widowControl w:val="0"/>
        <w:numPr>
          <w:ilvl w:val="1"/>
          <w:numId w:val="9"/>
        </w:numPr>
        <w:rPr>
          <w:noProof/>
          <w:sz w:val="22"/>
          <w:szCs w:val="22"/>
        </w:rPr>
      </w:pPr>
      <w:r w:rsidRPr="00FB6AD9">
        <w:rPr>
          <w:noProof/>
          <w:sz w:val="22"/>
          <w:szCs w:val="22"/>
        </w:rPr>
        <w:t>N</w:t>
      </w:r>
      <w:r w:rsidR="00F72FA4" w:rsidRPr="00FB6AD9">
        <w:rPr>
          <w:noProof/>
          <w:sz w:val="22"/>
          <w:szCs w:val="22"/>
        </w:rPr>
        <w:t xml:space="preserve">ecesitatea de a </w:t>
      </w:r>
      <w:r w:rsidR="0057518E" w:rsidRPr="00FB6AD9">
        <w:rPr>
          <w:noProof/>
          <w:sz w:val="22"/>
          <w:szCs w:val="22"/>
        </w:rPr>
        <w:t xml:space="preserve">opri </w:t>
      </w:r>
      <w:r w:rsidR="00F72FA4" w:rsidRPr="00FB6AD9">
        <w:rPr>
          <w:noProof/>
          <w:sz w:val="22"/>
          <w:szCs w:val="22"/>
        </w:rPr>
        <w:t xml:space="preserve">imediat tratamentul cu </w:t>
      </w:r>
      <w:r w:rsidR="0057788B" w:rsidRPr="00FB6AD9">
        <w:rPr>
          <w:noProof/>
          <w:sz w:val="22"/>
          <w:szCs w:val="22"/>
        </w:rPr>
        <w:t>Lenalidomidă Mylan</w:t>
      </w:r>
      <w:r w:rsidR="00F72FA4" w:rsidRPr="00FB6AD9">
        <w:rPr>
          <w:noProof/>
          <w:sz w:val="22"/>
          <w:szCs w:val="22"/>
        </w:rPr>
        <w:t xml:space="preserve"> în cazul în care se suspicionează o sarcină</w:t>
      </w:r>
    </w:p>
    <w:p w14:paraId="6D05C5A9" w14:textId="77777777" w:rsidR="00F72FA4" w:rsidRPr="00FB6AD9" w:rsidRDefault="00E54985" w:rsidP="00FB6AD9">
      <w:pPr>
        <w:widowControl w:val="0"/>
        <w:numPr>
          <w:ilvl w:val="1"/>
          <w:numId w:val="9"/>
        </w:numPr>
        <w:rPr>
          <w:noProof/>
          <w:sz w:val="22"/>
          <w:szCs w:val="22"/>
        </w:rPr>
      </w:pPr>
      <w:r w:rsidRPr="00FB6AD9">
        <w:rPr>
          <w:noProof/>
          <w:sz w:val="22"/>
          <w:szCs w:val="22"/>
        </w:rPr>
        <w:t>N</w:t>
      </w:r>
      <w:r w:rsidR="00F72FA4" w:rsidRPr="00FB6AD9">
        <w:rPr>
          <w:noProof/>
          <w:sz w:val="22"/>
          <w:szCs w:val="22"/>
        </w:rPr>
        <w:t>ecesitatea de a informa imediat medicul curant în cazul în care se suspicionează o sarcină</w:t>
      </w:r>
    </w:p>
    <w:p w14:paraId="117CE6A0" w14:textId="24279EC0" w:rsidR="00F72FA4" w:rsidRPr="00FB6AD9" w:rsidRDefault="00E54985" w:rsidP="00FB6AD9">
      <w:pPr>
        <w:widowControl w:val="0"/>
        <w:numPr>
          <w:ilvl w:val="0"/>
          <w:numId w:val="65"/>
        </w:numPr>
        <w:rPr>
          <w:noProof/>
          <w:sz w:val="22"/>
          <w:szCs w:val="22"/>
          <w:u w:val="single"/>
        </w:rPr>
      </w:pPr>
      <w:r w:rsidRPr="00FB6AD9">
        <w:rPr>
          <w:noProof/>
          <w:sz w:val="22"/>
          <w:szCs w:val="22"/>
          <w:u w:val="single"/>
        </w:rPr>
        <w:t>R</w:t>
      </w:r>
      <w:r w:rsidR="00F72FA4" w:rsidRPr="00FB6AD9">
        <w:rPr>
          <w:noProof/>
          <w:sz w:val="22"/>
          <w:szCs w:val="22"/>
          <w:u w:val="single"/>
        </w:rPr>
        <w:t>ecomandări privind siguran</w:t>
      </w:r>
      <w:r w:rsidR="001C4FFA" w:rsidRPr="00FB6AD9">
        <w:rPr>
          <w:noProof/>
          <w:sz w:val="22"/>
          <w:szCs w:val="22"/>
          <w:u w:val="single"/>
        </w:rPr>
        <w:t>ț</w:t>
      </w:r>
      <w:r w:rsidR="00F72FA4" w:rsidRPr="00FB6AD9">
        <w:rPr>
          <w:noProof/>
          <w:sz w:val="22"/>
          <w:szCs w:val="22"/>
          <w:u w:val="single"/>
        </w:rPr>
        <w:t>a aplicabile în cazul pacien</w:t>
      </w:r>
      <w:r w:rsidR="001C4FFA" w:rsidRPr="00FB6AD9">
        <w:rPr>
          <w:noProof/>
          <w:sz w:val="22"/>
          <w:szCs w:val="22"/>
          <w:u w:val="single"/>
        </w:rPr>
        <w:t>ț</w:t>
      </w:r>
      <w:r w:rsidR="00F72FA4" w:rsidRPr="00FB6AD9">
        <w:rPr>
          <w:noProof/>
          <w:sz w:val="22"/>
          <w:szCs w:val="22"/>
          <w:u w:val="single"/>
        </w:rPr>
        <w:t>ilor de sex masculin</w:t>
      </w:r>
    </w:p>
    <w:p w14:paraId="7FA82FE9" w14:textId="77777777" w:rsidR="00F72FA4" w:rsidRPr="00FB6AD9" w:rsidRDefault="00E54985" w:rsidP="00FB6AD9">
      <w:pPr>
        <w:widowControl w:val="0"/>
        <w:numPr>
          <w:ilvl w:val="1"/>
          <w:numId w:val="9"/>
        </w:numPr>
        <w:rPr>
          <w:noProof/>
          <w:sz w:val="22"/>
          <w:szCs w:val="22"/>
        </w:rPr>
      </w:pPr>
      <w:r w:rsidRPr="00FB6AD9">
        <w:rPr>
          <w:noProof/>
          <w:sz w:val="22"/>
          <w:szCs w:val="22"/>
        </w:rPr>
        <w:t>N</w:t>
      </w:r>
      <w:r w:rsidR="00F72FA4" w:rsidRPr="00FB6AD9">
        <w:rPr>
          <w:noProof/>
          <w:sz w:val="22"/>
          <w:szCs w:val="22"/>
        </w:rPr>
        <w:t>ecesitatea de a evita expunerea fetală</w:t>
      </w:r>
    </w:p>
    <w:p w14:paraId="7242E8CA" w14:textId="28CFB7F9" w:rsidR="00F72FA4" w:rsidRPr="00FB6AD9" w:rsidRDefault="00E54985" w:rsidP="00FB6AD9">
      <w:pPr>
        <w:widowControl w:val="0"/>
        <w:numPr>
          <w:ilvl w:val="1"/>
          <w:numId w:val="9"/>
        </w:numPr>
        <w:rPr>
          <w:noProof/>
          <w:sz w:val="22"/>
          <w:szCs w:val="22"/>
        </w:rPr>
      </w:pPr>
      <w:r w:rsidRPr="00FB6AD9">
        <w:rPr>
          <w:noProof/>
          <w:sz w:val="22"/>
          <w:szCs w:val="22"/>
        </w:rPr>
        <w:t>N</w:t>
      </w:r>
      <w:r w:rsidR="00F72FA4" w:rsidRPr="00FB6AD9">
        <w:rPr>
          <w:noProof/>
          <w:sz w:val="22"/>
          <w:szCs w:val="22"/>
        </w:rPr>
        <w:t xml:space="preserve">ecesitatea de a utiliza prezervative, dacă partenera </w:t>
      </w:r>
      <w:r w:rsidR="00492018" w:rsidRPr="00FB6AD9">
        <w:rPr>
          <w:noProof/>
          <w:sz w:val="22"/>
          <w:szCs w:val="22"/>
        </w:rPr>
        <w:t xml:space="preserve">sexuală </w:t>
      </w:r>
      <w:r w:rsidR="00F72FA4" w:rsidRPr="00FB6AD9">
        <w:rPr>
          <w:noProof/>
          <w:sz w:val="22"/>
          <w:szCs w:val="22"/>
        </w:rPr>
        <w:t xml:space="preserve">este gravidă sau se află </w:t>
      </w:r>
      <w:r w:rsidR="006523B4" w:rsidRPr="00FB6AD9">
        <w:rPr>
          <w:noProof/>
          <w:sz w:val="22"/>
          <w:szCs w:val="22"/>
        </w:rPr>
        <w:t>la vârsta</w:t>
      </w:r>
      <w:r w:rsidR="00F72FA4" w:rsidRPr="00FB6AD9">
        <w:rPr>
          <w:noProof/>
          <w:sz w:val="22"/>
          <w:szCs w:val="22"/>
        </w:rPr>
        <w:t xml:space="preserve"> fertilă </w:t>
      </w:r>
      <w:r w:rsidR="001C4FFA" w:rsidRPr="00FB6AD9">
        <w:rPr>
          <w:noProof/>
          <w:sz w:val="22"/>
          <w:szCs w:val="22"/>
        </w:rPr>
        <w:t>ș</w:t>
      </w:r>
      <w:r w:rsidR="00AA75C2" w:rsidRPr="00FB6AD9">
        <w:rPr>
          <w:noProof/>
          <w:sz w:val="22"/>
          <w:szCs w:val="22"/>
        </w:rPr>
        <w:t xml:space="preserve">i nu </w:t>
      </w:r>
      <w:r w:rsidR="00492018" w:rsidRPr="00FB6AD9">
        <w:rPr>
          <w:noProof/>
          <w:sz w:val="22"/>
          <w:szCs w:val="22"/>
        </w:rPr>
        <w:t xml:space="preserve">folosește </w:t>
      </w:r>
      <w:r w:rsidR="00032AE3" w:rsidRPr="00FB6AD9">
        <w:rPr>
          <w:noProof/>
          <w:sz w:val="22"/>
          <w:szCs w:val="22"/>
        </w:rPr>
        <w:t xml:space="preserve">o </w:t>
      </w:r>
      <w:r w:rsidR="00AA75C2" w:rsidRPr="00FB6AD9">
        <w:rPr>
          <w:noProof/>
          <w:sz w:val="22"/>
          <w:szCs w:val="22"/>
        </w:rPr>
        <w:t>metod</w:t>
      </w:r>
      <w:r w:rsidR="00032AE3" w:rsidRPr="00FB6AD9">
        <w:rPr>
          <w:noProof/>
          <w:sz w:val="22"/>
          <w:szCs w:val="22"/>
        </w:rPr>
        <w:t>ă</w:t>
      </w:r>
      <w:r w:rsidR="00AA75C2" w:rsidRPr="00FB6AD9">
        <w:rPr>
          <w:noProof/>
          <w:sz w:val="22"/>
          <w:szCs w:val="22"/>
        </w:rPr>
        <w:t xml:space="preserve"> contraceptiv</w:t>
      </w:r>
      <w:r w:rsidR="00032AE3" w:rsidRPr="00FB6AD9">
        <w:rPr>
          <w:noProof/>
          <w:sz w:val="22"/>
          <w:szCs w:val="22"/>
        </w:rPr>
        <w:t>ă</w:t>
      </w:r>
      <w:r w:rsidR="00AA75C2" w:rsidRPr="00FB6AD9">
        <w:rPr>
          <w:noProof/>
          <w:sz w:val="22"/>
          <w:szCs w:val="22"/>
        </w:rPr>
        <w:t xml:space="preserve"> eficace </w:t>
      </w:r>
      <w:r w:rsidR="00F72FA4" w:rsidRPr="00FB6AD9">
        <w:rPr>
          <w:noProof/>
          <w:sz w:val="22"/>
          <w:szCs w:val="22"/>
        </w:rPr>
        <w:t>(</w:t>
      </w:r>
      <w:r w:rsidR="00AA75C2" w:rsidRPr="00FB6AD9">
        <w:rPr>
          <w:noProof/>
          <w:sz w:val="22"/>
          <w:szCs w:val="22"/>
        </w:rPr>
        <w:t>chiar dacă</w:t>
      </w:r>
      <w:r w:rsidR="00F72FA4" w:rsidRPr="00FB6AD9">
        <w:rPr>
          <w:noProof/>
          <w:sz w:val="22"/>
          <w:szCs w:val="22"/>
        </w:rPr>
        <w:t xml:space="preserve"> pacientul este vasectomizat)</w:t>
      </w:r>
    </w:p>
    <w:p w14:paraId="0BE983FF" w14:textId="43D1A6B8" w:rsidR="00F72FA4" w:rsidRPr="00934A20" w:rsidRDefault="00E54985" w:rsidP="00FB6AD9">
      <w:pPr>
        <w:widowControl w:val="0"/>
        <w:numPr>
          <w:ilvl w:val="2"/>
          <w:numId w:val="8"/>
        </w:numPr>
        <w:tabs>
          <w:tab w:val="clear" w:pos="1702"/>
        </w:tabs>
        <w:rPr>
          <w:noProof/>
          <w:sz w:val="22"/>
          <w:szCs w:val="22"/>
        </w:rPr>
      </w:pPr>
      <w:r w:rsidRPr="00FB6AD9">
        <w:rPr>
          <w:noProof/>
          <w:sz w:val="22"/>
          <w:szCs w:val="22"/>
        </w:rPr>
        <w:t>Î</w:t>
      </w:r>
      <w:r w:rsidR="00F72FA4" w:rsidRPr="00FB6AD9">
        <w:rPr>
          <w:noProof/>
          <w:sz w:val="22"/>
          <w:szCs w:val="22"/>
        </w:rPr>
        <w:t xml:space="preserve">n </w:t>
      </w:r>
      <w:r w:rsidR="00492018" w:rsidRPr="00FB6AD9">
        <w:rPr>
          <w:noProof/>
          <w:sz w:val="22"/>
          <w:szCs w:val="22"/>
        </w:rPr>
        <w:t xml:space="preserve">timpul </w:t>
      </w:r>
      <w:r w:rsidR="00F72FA4" w:rsidRPr="00FB6AD9">
        <w:rPr>
          <w:noProof/>
          <w:sz w:val="22"/>
          <w:szCs w:val="22"/>
        </w:rPr>
        <w:t xml:space="preserve">tratamentului cu </w:t>
      </w:r>
      <w:r w:rsidR="0057788B" w:rsidRPr="00FB6AD9">
        <w:rPr>
          <w:noProof/>
          <w:sz w:val="22"/>
          <w:szCs w:val="22"/>
        </w:rPr>
        <w:t>Lenalidomidă Mylan</w:t>
      </w:r>
    </w:p>
    <w:p w14:paraId="187995CC" w14:textId="77777777" w:rsidR="00F72FA4" w:rsidRPr="00934A20" w:rsidRDefault="00E54985" w:rsidP="00FB6AD9">
      <w:pPr>
        <w:widowControl w:val="0"/>
        <w:numPr>
          <w:ilvl w:val="2"/>
          <w:numId w:val="8"/>
        </w:numPr>
        <w:tabs>
          <w:tab w:val="clear" w:pos="1702"/>
        </w:tabs>
        <w:rPr>
          <w:noProof/>
          <w:sz w:val="22"/>
          <w:szCs w:val="22"/>
        </w:rPr>
      </w:pPr>
      <w:r w:rsidRPr="00FB6AD9">
        <w:rPr>
          <w:noProof/>
          <w:sz w:val="22"/>
          <w:szCs w:val="22"/>
        </w:rPr>
        <w:t>T</w:t>
      </w:r>
      <w:r w:rsidR="00F72FA4" w:rsidRPr="00FB6AD9">
        <w:rPr>
          <w:noProof/>
          <w:sz w:val="22"/>
          <w:szCs w:val="22"/>
        </w:rPr>
        <w:t xml:space="preserve">imp de </w:t>
      </w:r>
      <w:r w:rsidR="00E33C8C" w:rsidRPr="00FB6AD9">
        <w:rPr>
          <w:noProof/>
          <w:sz w:val="22"/>
          <w:szCs w:val="22"/>
        </w:rPr>
        <w:t>cel puțin 7 zile</w:t>
      </w:r>
      <w:r w:rsidR="00F72FA4" w:rsidRPr="00FB6AD9">
        <w:rPr>
          <w:noProof/>
          <w:sz w:val="22"/>
          <w:szCs w:val="22"/>
        </w:rPr>
        <w:t xml:space="preserve"> după administrarea ultimei doze</w:t>
      </w:r>
    </w:p>
    <w:p w14:paraId="0B746384" w14:textId="77777777" w:rsidR="00396ADB" w:rsidRPr="00FB6AD9" w:rsidRDefault="00396ADB" w:rsidP="00FB6AD9">
      <w:pPr>
        <w:widowControl w:val="0"/>
        <w:numPr>
          <w:ilvl w:val="1"/>
          <w:numId w:val="9"/>
        </w:numPr>
        <w:rPr>
          <w:noProof/>
          <w:sz w:val="22"/>
          <w:szCs w:val="22"/>
        </w:rPr>
      </w:pPr>
      <w:r w:rsidRPr="00FB6AD9">
        <w:rPr>
          <w:noProof/>
          <w:sz w:val="22"/>
          <w:szCs w:val="22"/>
        </w:rPr>
        <w:t>Interdicția de a dona spermă sau spermatozoizi în timpul tratamentului (inclusiv în timpul întreruperilor dozei) și timp de cel puțin 7 zile după încheierea tratamentului cu Lenalidomidă Mylan</w:t>
      </w:r>
    </w:p>
    <w:p w14:paraId="0B1A7F78" w14:textId="5CF5C3D3" w:rsidR="00F72FA4" w:rsidRPr="00FB6AD9" w:rsidRDefault="00E54985" w:rsidP="00FB6AD9">
      <w:pPr>
        <w:widowControl w:val="0"/>
        <w:numPr>
          <w:ilvl w:val="1"/>
          <w:numId w:val="9"/>
        </w:numPr>
        <w:rPr>
          <w:noProof/>
          <w:sz w:val="22"/>
          <w:szCs w:val="22"/>
        </w:rPr>
      </w:pPr>
      <w:r w:rsidRPr="00FB6AD9">
        <w:rPr>
          <w:noProof/>
          <w:sz w:val="22"/>
          <w:szCs w:val="22"/>
        </w:rPr>
        <w:t>D</w:t>
      </w:r>
      <w:r w:rsidR="00F72FA4" w:rsidRPr="00FB6AD9">
        <w:rPr>
          <w:noProof/>
          <w:sz w:val="22"/>
          <w:szCs w:val="22"/>
        </w:rPr>
        <w:t xml:space="preserve">acă partenera sa rămâne gravidă în timp ce pacientul urmează tratamentul cu </w:t>
      </w:r>
      <w:r w:rsidR="0057788B" w:rsidRPr="00FB6AD9">
        <w:rPr>
          <w:noProof/>
          <w:sz w:val="22"/>
          <w:szCs w:val="22"/>
        </w:rPr>
        <w:t>Lenalidomidă Mylan</w:t>
      </w:r>
      <w:r w:rsidR="00F72FA4" w:rsidRPr="00FB6AD9">
        <w:rPr>
          <w:noProof/>
          <w:sz w:val="22"/>
          <w:szCs w:val="22"/>
        </w:rPr>
        <w:t xml:space="preserve"> sau la scurt timp după încheierea </w:t>
      </w:r>
      <w:r w:rsidR="00492018" w:rsidRPr="00FB6AD9">
        <w:rPr>
          <w:noProof/>
          <w:sz w:val="22"/>
          <w:szCs w:val="22"/>
        </w:rPr>
        <w:t>tratamentului cu Lenalidomidă Mylan</w:t>
      </w:r>
      <w:r w:rsidR="00F72FA4" w:rsidRPr="00FB6AD9">
        <w:rPr>
          <w:noProof/>
          <w:sz w:val="22"/>
          <w:szCs w:val="22"/>
        </w:rPr>
        <w:t>, pacientul trebuie să</w:t>
      </w:r>
      <w:r w:rsidR="00F72FA4" w:rsidRPr="00FB6AD9">
        <w:rPr>
          <w:noProof/>
          <w:sz w:val="22"/>
          <w:szCs w:val="22"/>
        </w:rPr>
        <w:noBreakHyphen/>
      </w:r>
      <w:r w:rsidR="001C4FFA" w:rsidRPr="00FB6AD9">
        <w:rPr>
          <w:noProof/>
          <w:sz w:val="22"/>
          <w:szCs w:val="22"/>
        </w:rPr>
        <w:t>ș</w:t>
      </w:r>
      <w:r w:rsidR="00F72FA4" w:rsidRPr="00FB6AD9">
        <w:rPr>
          <w:noProof/>
          <w:sz w:val="22"/>
          <w:szCs w:val="22"/>
        </w:rPr>
        <w:t>i informeze imediat medicul curant</w:t>
      </w:r>
    </w:p>
    <w:p w14:paraId="1298E122" w14:textId="77777777" w:rsidR="00F72FA4" w:rsidRPr="00FB6AD9" w:rsidRDefault="0085580C" w:rsidP="00FB6AD9">
      <w:pPr>
        <w:widowControl w:val="0"/>
        <w:numPr>
          <w:ilvl w:val="0"/>
          <w:numId w:val="65"/>
        </w:numPr>
        <w:rPr>
          <w:noProof/>
          <w:sz w:val="22"/>
          <w:szCs w:val="22"/>
          <w:u w:val="single"/>
        </w:rPr>
      </w:pPr>
      <w:r w:rsidRPr="00FB6AD9">
        <w:rPr>
          <w:noProof/>
          <w:sz w:val="22"/>
          <w:szCs w:val="22"/>
          <w:u w:val="single"/>
        </w:rPr>
        <w:t>C</w:t>
      </w:r>
      <w:r w:rsidR="00F72FA4" w:rsidRPr="00FB6AD9">
        <w:rPr>
          <w:noProof/>
          <w:sz w:val="22"/>
          <w:szCs w:val="22"/>
          <w:u w:val="single"/>
        </w:rPr>
        <w:t>erin</w:t>
      </w:r>
      <w:r w:rsidR="001C4FFA" w:rsidRPr="00FB6AD9">
        <w:rPr>
          <w:noProof/>
          <w:sz w:val="22"/>
          <w:szCs w:val="22"/>
          <w:u w:val="single"/>
        </w:rPr>
        <w:t>ț</w:t>
      </w:r>
      <w:r w:rsidR="00F72FA4" w:rsidRPr="00FB6AD9">
        <w:rPr>
          <w:noProof/>
          <w:sz w:val="22"/>
          <w:szCs w:val="22"/>
          <w:u w:val="single"/>
        </w:rPr>
        <w:t>e în cazul în care survine o sarcină</w:t>
      </w:r>
    </w:p>
    <w:p w14:paraId="0E019438" w14:textId="5CD34890" w:rsidR="00F72FA4" w:rsidRPr="00FB6AD9" w:rsidRDefault="0085580C" w:rsidP="00FB6AD9">
      <w:pPr>
        <w:widowControl w:val="0"/>
        <w:numPr>
          <w:ilvl w:val="1"/>
          <w:numId w:val="9"/>
        </w:numPr>
        <w:rPr>
          <w:noProof/>
          <w:sz w:val="22"/>
          <w:szCs w:val="22"/>
        </w:rPr>
      </w:pPr>
      <w:r w:rsidRPr="00FB6AD9">
        <w:rPr>
          <w:noProof/>
          <w:sz w:val="22"/>
          <w:szCs w:val="22"/>
        </w:rPr>
        <w:t>I</w:t>
      </w:r>
      <w:r w:rsidR="00F72FA4" w:rsidRPr="00FB6AD9">
        <w:rPr>
          <w:noProof/>
          <w:sz w:val="22"/>
          <w:szCs w:val="22"/>
        </w:rPr>
        <w:t>nstruc</w:t>
      </w:r>
      <w:r w:rsidR="001C4FFA" w:rsidRPr="00FB6AD9">
        <w:rPr>
          <w:noProof/>
          <w:sz w:val="22"/>
          <w:szCs w:val="22"/>
        </w:rPr>
        <w:t>ț</w:t>
      </w:r>
      <w:r w:rsidR="00F72FA4" w:rsidRPr="00FB6AD9">
        <w:rPr>
          <w:noProof/>
          <w:sz w:val="22"/>
          <w:szCs w:val="22"/>
        </w:rPr>
        <w:t xml:space="preserve">iuni </w:t>
      </w:r>
      <w:r w:rsidR="00492018" w:rsidRPr="00FB6AD9">
        <w:rPr>
          <w:noProof/>
          <w:sz w:val="22"/>
          <w:szCs w:val="22"/>
        </w:rPr>
        <w:t>de a opri imediat tratamentul</w:t>
      </w:r>
      <w:r w:rsidR="00F72FA4" w:rsidRPr="00FB6AD9">
        <w:rPr>
          <w:noProof/>
          <w:sz w:val="22"/>
          <w:szCs w:val="22"/>
        </w:rPr>
        <w:t xml:space="preserve"> cu </w:t>
      </w:r>
      <w:r w:rsidR="0057788B" w:rsidRPr="00FB6AD9">
        <w:rPr>
          <w:noProof/>
          <w:sz w:val="22"/>
          <w:szCs w:val="22"/>
        </w:rPr>
        <w:t>Lenalidomidă Mylan</w:t>
      </w:r>
      <w:r w:rsidR="00F72FA4" w:rsidRPr="00FB6AD9">
        <w:rPr>
          <w:noProof/>
          <w:sz w:val="22"/>
          <w:szCs w:val="22"/>
        </w:rPr>
        <w:t xml:space="preserve"> în cazul în care </w:t>
      </w:r>
      <w:r w:rsidR="00773E92" w:rsidRPr="00FB6AD9">
        <w:rPr>
          <w:noProof/>
          <w:sz w:val="22"/>
          <w:szCs w:val="22"/>
        </w:rPr>
        <w:t>se suspicionează o</w:t>
      </w:r>
      <w:r w:rsidR="00F72FA4" w:rsidRPr="00FB6AD9">
        <w:rPr>
          <w:noProof/>
          <w:sz w:val="22"/>
          <w:szCs w:val="22"/>
        </w:rPr>
        <w:t xml:space="preserve"> sarcină</w:t>
      </w:r>
      <w:r w:rsidR="00773E92" w:rsidRPr="00FB6AD9">
        <w:rPr>
          <w:noProof/>
          <w:sz w:val="22"/>
          <w:szCs w:val="22"/>
        </w:rPr>
        <w:t xml:space="preserve">la pacienți </w:t>
      </w:r>
      <w:r w:rsidR="007E26CA" w:rsidRPr="00FB6AD9">
        <w:rPr>
          <w:noProof/>
          <w:sz w:val="22"/>
          <w:szCs w:val="22"/>
        </w:rPr>
        <w:t>de sex feminin</w:t>
      </w:r>
    </w:p>
    <w:p w14:paraId="6D9FEB07" w14:textId="2DD68F96" w:rsidR="00F72FA4" w:rsidRPr="00FB6AD9" w:rsidRDefault="0085580C" w:rsidP="00FB6AD9">
      <w:pPr>
        <w:widowControl w:val="0"/>
        <w:numPr>
          <w:ilvl w:val="1"/>
          <w:numId w:val="9"/>
        </w:numPr>
        <w:rPr>
          <w:noProof/>
          <w:sz w:val="22"/>
          <w:szCs w:val="22"/>
        </w:rPr>
      </w:pPr>
      <w:r w:rsidRPr="00FB6AD9">
        <w:rPr>
          <w:noProof/>
          <w:sz w:val="22"/>
          <w:szCs w:val="22"/>
        </w:rPr>
        <w:t>N</w:t>
      </w:r>
      <w:r w:rsidR="00F72FA4" w:rsidRPr="00FB6AD9">
        <w:rPr>
          <w:noProof/>
          <w:sz w:val="22"/>
          <w:szCs w:val="22"/>
        </w:rPr>
        <w:t xml:space="preserve">ecesitatea de </w:t>
      </w:r>
      <w:r w:rsidR="004B4F95" w:rsidRPr="00FB6AD9">
        <w:rPr>
          <w:noProof/>
          <w:sz w:val="22"/>
          <w:szCs w:val="22"/>
        </w:rPr>
        <w:t xml:space="preserve">a oferi pacientei trimitere la </w:t>
      </w:r>
      <w:r w:rsidR="00F72FA4" w:rsidRPr="00FB6AD9">
        <w:rPr>
          <w:noProof/>
          <w:sz w:val="22"/>
          <w:szCs w:val="22"/>
        </w:rPr>
        <w:t xml:space="preserve">un medic specialist sau </w:t>
      </w:r>
      <w:r w:rsidR="00773E92" w:rsidRPr="00FB6AD9">
        <w:rPr>
          <w:noProof/>
          <w:sz w:val="22"/>
          <w:szCs w:val="22"/>
        </w:rPr>
        <w:t xml:space="preserve">cu </w:t>
      </w:r>
      <w:r w:rsidR="00F72FA4" w:rsidRPr="00FB6AD9">
        <w:rPr>
          <w:noProof/>
          <w:sz w:val="22"/>
          <w:szCs w:val="22"/>
        </w:rPr>
        <w:t>experien</w:t>
      </w:r>
      <w:r w:rsidR="001C4FFA" w:rsidRPr="00FB6AD9">
        <w:rPr>
          <w:noProof/>
          <w:sz w:val="22"/>
          <w:szCs w:val="22"/>
        </w:rPr>
        <w:t>ț</w:t>
      </w:r>
      <w:r w:rsidR="00F72FA4" w:rsidRPr="00FB6AD9">
        <w:rPr>
          <w:noProof/>
          <w:sz w:val="22"/>
          <w:szCs w:val="22"/>
        </w:rPr>
        <w:t xml:space="preserve">ă în teratologie </w:t>
      </w:r>
      <w:r w:rsidR="001C4FFA" w:rsidRPr="00FB6AD9">
        <w:rPr>
          <w:noProof/>
          <w:sz w:val="22"/>
          <w:szCs w:val="22"/>
        </w:rPr>
        <w:t>ș</w:t>
      </w:r>
      <w:r w:rsidR="00F72FA4" w:rsidRPr="00FB6AD9">
        <w:rPr>
          <w:noProof/>
          <w:sz w:val="22"/>
          <w:szCs w:val="22"/>
        </w:rPr>
        <w:t xml:space="preserve">i în diagnosticarea acesteia, pentru evaluare </w:t>
      </w:r>
      <w:r w:rsidR="001C4FFA" w:rsidRPr="00FB6AD9">
        <w:rPr>
          <w:noProof/>
          <w:sz w:val="22"/>
          <w:szCs w:val="22"/>
        </w:rPr>
        <w:t>ș</w:t>
      </w:r>
      <w:r w:rsidR="00F72FA4" w:rsidRPr="00FB6AD9">
        <w:rPr>
          <w:noProof/>
          <w:sz w:val="22"/>
          <w:szCs w:val="22"/>
        </w:rPr>
        <w:t>i recomandări</w:t>
      </w:r>
    </w:p>
    <w:p w14:paraId="1BD1C969" w14:textId="390B90BA" w:rsidR="00044B9F" w:rsidRPr="00FB6AD9" w:rsidRDefault="00773E92" w:rsidP="00FB6AD9">
      <w:pPr>
        <w:widowControl w:val="0"/>
        <w:numPr>
          <w:ilvl w:val="1"/>
          <w:numId w:val="9"/>
        </w:numPr>
        <w:rPr>
          <w:noProof/>
          <w:sz w:val="22"/>
          <w:szCs w:val="22"/>
        </w:rPr>
      </w:pPr>
      <w:r w:rsidRPr="00FB6AD9">
        <w:rPr>
          <w:noProof/>
          <w:sz w:val="22"/>
          <w:szCs w:val="22"/>
        </w:rPr>
        <w:t>Detaliile persoanei</w:t>
      </w:r>
      <w:r w:rsidR="00F72FA4" w:rsidRPr="00FB6AD9">
        <w:rPr>
          <w:noProof/>
          <w:sz w:val="22"/>
          <w:szCs w:val="22"/>
        </w:rPr>
        <w:t xml:space="preserve"> de contact la nivel local </w:t>
      </w:r>
      <w:r w:rsidRPr="00FB6AD9">
        <w:rPr>
          <w:noProof/>
          <w:sz w:val="22"/>
          <w:szCs w:val="22"/>
        </w:rPr>
        <w:t>pentru raportarea</w:t>
      </w:r>
      <w:r w:rsidR="00F72FA4" w:rsidRPr="00FB6AD9">
        <w:rPr>
          <w:noProof/>
          <w:sz w:val="22"/>
          <w:szCs w:val="22"/>
        </w:rPr>
        <w:t xml:space="preserve"> </w:t>
      </w:r>
      <w:r w:rsidR="007A3D36" w:rsidRPr="00FB6AD9">
        <w:rPr>
          <w:noProof/>
          <w:sz w:val="22"/>
          <w:szCs w:val="22"/>
        </w:rPr>
        <w:t>imediat</w:t>
      </w:r>
      <w:r w:rsidRPr="00FB6AD9">
        <w:rPr>
          <w:noProof/>
          <w:sz w:val="22"/>
          <w:szCs w:val="22"/>
        </w:rPr>
        <w:t>ă</w:t>
      </w:r>
      <w:r w:rsidR="007A3D36" w:rsidRPr="00FB6AD9">
        <w:rPr>
          <w:noProof/>
          <w:sz w:val="22"/>
          <w:szCs w:val="22"/>
        </w:rPr>
        <w:t xml:space="preserve"> a </w:t>
      </w:r>
      <w:r w:rsidR="00F72FA4" w:rsidRPr="00FB6AD9">
        <w:rPr>
          <w:noProof/>
          <w:sz w:val="22"/>
          <w:szCs w:val="22"/>
        </w:rPr>
        <w:t>oricărei sarcini suspicionate</w:t>
      </w:r>
      <w:r w:rsidR="00044B9F" w:rsidRPr="00FB6AD9">
        <w:rPr>
          <w:noProof/>
          <w:sz w:val="22"/>
          <w:szCs w:val="22"/>
        </w:rPr>
        <w:t xml:space="preserve"> </w:t>
      </w:r>
    </w:p>
    <w:p w14:paraId="4A2A649C" w14:textId="7E6A6A9C" w:rsidR="00044B9F" w:rsidRPr="00FB6AD9" w:rsidRDefault="00044B9F" w:rsidP="00FB6AD9">
      <w:pPr>
        <w:widowControl w:val="0"/>
        <w:numPr>
          <w:ilvl w:val="0"/>
          <w:numId w:val="65"/>
        </w:numPr>
        <w:rPr>
          <w:noProof/>
          <w:sz w:val="22"/>
          <w:szCs w:val="22"/>
        </w:rPr>
      </w:pPr>
      <w:r w:rsidRPr="00FB6AD9">
        <w:rPr>
          <w:noProof/>
          <w:sz w:val="22"/>
          <w:szCs w:val="22"/>
        </w:rPr>
        <w:t>Detaliile persoanei de contact la nivel local în vederea raportării reacțiilor adverse</w:t>
      </w:r>
    </w:p>
    <w:p w14:paraId="35AC3F2A" w14:textId="77777777" w:rsidR="00773E92" w:rsidRPr="00FB6AD9" w:rsidRDefault="00773E92" w:rsidP="00FB6AD9">
      <w:pPr>
        <w:widowControl w:val="0"/>
        <w:rPr>
          <w:noProof/>
          <w:snapToGrid/>
          <w:sz w:val="22"/>
          <w:szCs w:val="22"/>
          <w:lang w:eastAsia="en-US"/>
        </w:rPr>
      </w:pPr>
    </w:p>
    <w:p w14:paraId="79D155FB" w14:textId="77777777" w:rsidR="00773E92" w:rsidRPr="00FB6AD9" w:rsidRDefault="00773E92" w:rsidP="00FB6AD9">
      <w:pPr>
        <w:keepNext/>
        <w:tabs>
          <w:tab w:val="num" w:pos="426"/>
        </w:tabs>
        <w:rPr>
          <w:b/>
          <w:sz w:val="22"/>
          <w:szCs w:val="22"/>
          <w:u w:val="single"/>
          <w:lang w:eastAsia="en-US"/>
        </w:rPr>
      </w:pPr>
      <w:r w:rsidRPr="00FB6AD9">
        <w:rPr>
          <w:b/>
          <w:bCs/>
          <w:noProof/>
          <w:sz w:val="22"/>
          <w:szCs w:val="22"/>
          <w:u w:val="single"/>
        </w:rPr>
        <w:t xml:space="preserve">Broșuri </w:t>
      </w:r>
      <w:r w:rsidRPr="00FB6AD9">
        <w:rPr>
          <w:b/>
          <w:sz w:val="22"/>
          <w:szCs w:val="22"/>
          <w:u w:val="single"/>
          <w:lang w:eastAsia="en-US"/>
        </w:rPr>
        <w:t>educative pentru pacienți</w:t>
      </w:r>
    </w:p>
    <w:p w14:paraId="0770A21E" w14:textId="17AF7A87" w:rsidR="00F72FA4" w:rsidRPr="00FB6AD9" w:rsidRDefault="00F72FA4" w:rsidP="00FB6AD9">
      <w:pPr>
        <w:widowControl w:val="0"/>
        <w:rPr>
          <w:noProof/>
          <w:snapToGrid/>
          <w:sz w:val="22"/>
          <w:szCs w:val="22"/>
          <w:lang w:eastAsia="en-US"/>
        </w:rPr>
      </w:pPr>
      <w:r w:rsidRPr="00FB6AD9">
        <w:rPr>
          <w:noProof/>
          <w:snapToGrid/>
          <w:sz w:val="22"/>
          <w:szCs w:val="22"/>
          <w:lang w:eastAsia="en-US"/>
        </w:rPr>
        <w:t>Bro</w:t>
      </w:r>
      <w:r w:rsidR="001C4FFA" w:rsidRPr="00FB6AD9">
        <w:rPr>
          <w:noProof/>
          <w:snapToGrid/>
          <w:sz w:val="22"/>
          <w:szCs w:val="22"/>
          <w:lang w:eastAsia="en-US"/>
        </w:rPr>
        <w:t>ș</w:t>
      </w:r>
      <w:r w:rsidRPr="00FB6AD9">
        <w:rPr>
          <w:noProof/>
          <w:snapToGrid/>
          <w:sz w:val="22"/>
          <w:szCs w:val="22"/>
          <w:lang w:eastAsia="en-US"/>
        </w:rPr>
        <w:t>urile educative pentru pacien</w:t>
      </w:r>
      <w:r w:rsidR="001C4FFA" w:rsidRPr="00FB6AD9">
        <w:rPr>
          <w:noProof/>
          <w:snapToGrid/>
          <w:sz w:val="22"/>
          <w:szCs w:val="22"/>
          <w:lang w:eastAsia="en-US"/>
        </w:rPr>
        <w:t>ț</w:t>
      </w:r>
      <w:r w:rsidRPr="00FB6AD9">
        <w:rPr>
          <w:noProof/>
          <w:snapToGrid/>
          <w:sz w:val="22"/>
          <w:szCs w:val="22"/>
          <w:lang w:eastAsia="en-US"/>
        </w:rPr>
        <w:t xml:space="preserve">i </w:t>
      </w:r>
      <w:r w:rsidR="00773E92" w:rsidRPr="00FB6AD9">
        <w:rPr>
          <w:noProof/>
          <w:snapToGrid/>
          <w:sz w:val="22"/>
          <w:szCs w:val="22"/>
          <w:lang w:eastAsia="en-US"/>
        </w:rPr>
        <w:t xml:space="preserve">trebuie să fie </w:t>
      </w:r>
      <w:r w:rsidRPr="00FB6AD9">
        <w:rPr>
          <w:noProof/>
          <w:snapToGrid/>
          <w:sz w:val="22"/>
          <w:szCs w:val="22"/>
          <w:lang w:eastAsia="en-US"/>
        </w:rPr>
        <w:t>de trei tipuri:</w:t>
      </w:r>
    </w:p>
    <w:p w14:paraId="07081AC4" w14:textId="33498AFD" w:rsidR="00F72FA4" w:rsidRPr="00FB6AD9" w:rsidRDefault="00773E92" w:rsidP="00FB6AD9">
      <w:pPr>
        <w:widowControl w:val="0"/>
        <w:numPr>
          <w:ilvl w:val="0"/>
          <w:numId w:val="65"/>
        </w:numPr>
        <w:rPr>
          <w:noProof/>
          <w:sz w:val="22"/>
          <w:szCs w:val="22"/>
        </w:rPr>
      </w:pPr>
      <w:r w:rsidRPr="00FB6AD9">
        <w:rPr>
          <w:noProof/>
          <w:sz w:val="22"/>
          <w:szCs w:val="22"/>
        </w:rPr>
        <w:t xml:space="preserve">Broșură </w:t>
      </w:r>
      <w:r w:rsidR="00F72FA4" w:rsidRPr="00FB6AD9">
        <w:rPr>
          <w:noProof/>
          <w:sz w:val="22"/>
          <w:szCs w:val="22"/>
        </w:rPr>
        <w:t xml:space="preserve">pentru </w:t>
      </w:r>
      <w:r w:rsidRPr="00FB6AD9">
        <w:rPr>
          <w:noProof/>
          <w:sz w:val="22"/>
          <w:szCs w:val="22"/>
        </w:rPr>
        <w:t xml:space="preserve">femeile </w:t>
      </w:r>
      <w:r w:rsidR="00F72FA4" w:rsidRPr="00FB6AD9">
        <w:rPr>
          <w:noProof/>
          <w:sz w:val="22"/>
          <w:szCs w:val="22"/>
        </w:rPr>
        <w:t xml:space="preserve">aflate </w:t>
      </w:r>
      <w:r w:rsidR="006523B4" w:rsidRPr="00FB6AD9">
        <w:rPr>
          <w:noProof/>
          <w:sz w:val="22"/>
          <w:szCs w:val="22"/>
        </w:rPr>
        <w:t>la vârsta</w:t>
      </w:r>
      <w:r w:rsidR="00F72FA4" w:rsidRPr="00FB6AD9">
        <w:rPr>
          <w:noProof/>
          <w:sz w:val="22"/>
          <w:szCs w:val="22"/>
        </w:rPr>
        <w:t xml:space="preserve"> fertilă</w:t>
      </w:r>
      <w:r w:rsidR="00F94DC0" w:rsidRPr="00FB6AD9">
        <w:rPr>
          <w:noProof/>
          <w:sz w:val="22"/>
          <w:szCs w:val="22"/>
        </w:rPr>
        <w:t xml:space="preserve"> și partenerii acestora</w:t>
      </w:r>
    </w:p>
    <w:p w14:paraId="5CF777B7" w14:textId="70653C5E" w:rsidR="00F72FA4" w:rsidRPr="00FB6AD9" w:rsidRDefault="00773E92" w:rsidP="00FB6AD9">
      <w:pPr>
        <w:widowControl w:val="0"/>
        <w:numPr>
          <w:ilvl w:val="0"/>
          <w:numId w:val="65"/>
        </w:numPr>
        <w:rPr>
          <w:noProof/>
          <w:sz w:val="22"/>
          <w:szCs w:val="22"/>
        </w:rPr>
      </w:pPr>
      <w:r w:rsidRPr="00FB6AD9">
        <w:rPr>
          <w:noProof/>
          <w:sz w:val="22"/>
          <w:szCs w:val="22"/>
        </w:rPr>
        <w:t xml:space="preserve">Broșură </w:t>
      </w:r>
      <w:r w:rsidR="00F72FA4" w:rsidRPr="00FB6AD9">
        <w:rPr>
          <w:noProof/>
          <w:sz w:val="22"/>
          <w:szCs w:val="22"/>
        </w:rPr>
        <w:t xml:space="preserve">pentru pacientele care nu se află </w:t>
      </w:r>
      <w:r w:rsidR="006523B4" w:rsidRPr="00FB6AD9">
        <w:rPr>
          <w:noProof/>
          <w:sz w:val="22"/>
          <w:szCs w:val="22"/>
        </w:rPr>
        <w:t>la vârsta</w:t>
      </w:r>
      <w:r w:rsidR="00F72FA4" w:rsidRPr="00FB6AD9">
        <w:rPr>
          <w:noProof/>
          <w:sz w:val="22"/>
          <w:szCs w:val="22"/>
        </w:rPr>
        <w:t xml:space="preserve"> fertilă</w:t>
      </w:r>
    </w:p>
    <w:p w14:paraId="1CB88F42" w14:textId="14C028D4" w:rsidR="00F72FA4" w:rsidRPr="00FB6AD9" w:rsidRDefault="00773E92" w:rsidP="00FB6AD9">
      <w:pPr>
        <w:widowControl w:val="0"/>
        <w:numPr>
          <w:ilvl w:val="0"/>
          <w:numId w:val="65"/>
        </w:numPr>
        <w:rPr>
          <w:noProof/>
          <w:sz w:val="22"/>
          <w:szCs w:val="22"/>
        </w:rPr>
      </w:pPr>
      <w:r w:rsidRPr="00FB6AD9">
        <w:rPr>
          <w:noProof/>
          <w:sz w:val="22"/>
          <w:szCs w:val="22"/>
        </w:rPr>
        <w:t xml:space="preserve">Broșură </w:t>
      </w:r>
      <w:r w:rsidR="00F72FA4" w:rsidRPr="00FB6AD9">
        <w:rPr>
          <w:noProof/>
          <w:sz w:val="22"/>
          <w:szCs w:val="22"/>
        </w:rPr>
        <w:t>pentru pacien</w:t>
      </w:r>
      <w:r w:rsidR="001C4FFA" w:rsidRPr="00FB6AD9">
        <w:rPr>
          <w:noProof/>
          <w:sz w:val="22"/>
          <w:szCs w:val="22"/>
        </w:rPr>
        <w:t>ț</w:t>
      </w:r>
      <w:r w:rsidR="00F72FA4" w:rsidRPr="00FB6AD9">
        <w:rPr>
          <w:noProof/>
          <w:sz w:val="22"/>
          <w:szCs w:val="22"/>
        </w:rPr>
        <w:t>ii de sex masculin</w:t>
      </w:r>
    </w:p>
    <w:p w14:paraId="46F685F7" w14:textId="77777777" w:rsidR="00773E92" w:rsidRPr="00FB6AD9" w:rsidRDefault="00773E92" w:rsidP="00FB6AD9">
      <w:pPr>
        <w:widowControl w:val="0"/>
        <w:rPr>
          <w:noProof/>
          <w:sz w:val="22"/>
          <w:szCs w:val="22"/>
        </w:rPr>
      </w:pPr>
    </w:p>
    <w:p w14:paraId="6F5CA067" w14:textId="3250E32E" w:rsidR="00F72FA4" w:rsidRPr="00FB6AD9" w:rsidRDefault="00F72FA4" w:rsidP="00FB6AD9">
      <w:pPr>
        <w:widowControl w:val="0"/>
        <w:rPr>
          <w:noProof/>
          <w:sz w:val="22"/>
          <w:szCs w:val="22"/>
        </w:rPr>
      </w:pPr>
      <w:r w:rsidRPr="00FB6AD9">
        <w:rPr>
          <w:noProof/>
          <w:sz w:val="22"/>
          <w:szCs w:val="22"/>
        </w:rPr>
        <w:t>Toate bro</w:t>
      </w:r>
      <w:r w:rsidR="001C4FFA" w:rsidRPr="00FB6AD9">
        <w:rPr>
          <w:noProof/>
          <w:sz w:val="22"/>
          <w:szCs w:val="22"/>
        </w:rPr>
        <w:t>ș</w:t>
      </w:r>
      <w:r w:rsidRPr="00FB6AD9">
        <w:rPr>
          <w:noProof/>
          <w:sz w:val="22"/>
          <w:szCs w:val="22"/>
        </w:rPr>
        <w:t xml:space="preserve">urile </w:t>
      </w:r>
      <w:r w:rsidR="00F34BB7" w:rsidRPr="00FB6AD9">
        <w:rPr>
          <w:sz w:val="22"/>
          <w:szCs w:val="22"/>
          <w:lang w:eastAsia="en-US"/>
        </w:rPr>
        <w:t xml:space="preserve">educative </w:t>
      </w:r>
      <w:r w:rsidRPr="00FB6AD9">
        <w:rPr>
          <w:noProof/>
          <w:sz w:val="22"/>
          <w:szCs w:val="22"/>
        </w:rPr>
        <w:t>pentru pacien</w:t>
      </w:r>
      <w:r w:rsidR="001C4FFA" w:rsidRPr="00FB6AD9">
        <w:rPr>
          <w:noProof/>
          <w:sz w:val="22"/>
          <w:szCs w:val="22"/>
        </w:rPr>
        <w:t>ț</w:t>
      </w:r>
      <w:r w:rsidRPr="00FB6AD9">
        <w:rPr>
          <w:noProof/>
          <w:sz w:val="22"/>
          <w:szCs w:val="22"/>
        </w:rPr>
        <w:t>i trebuie să con</w:t>
      </w:r>
      <w:r w:rsidR="001C4FFA" w:rsidRPr="00FB6AD9">
        <w:rPr>
          <w:noProof/>
          <w:sz w:val="22"/>
          <w:szCs w:val="22"/>
        </w:rPr>
        <w:t>ț</w:t>
      </w:r>
      <w:r w:rsidRPr="00FB6AD9">
        <w:rPr>
          <w:noProof/>
          <w:sz w:val="22"/>
          <w:szCs w:val="22"/>
        </w:rPr>
        <w:t xml:space="preserve">ină următoarele </w:t>
      </w:r>
      <w:r w:rsidR="00773E92" w:rsidRPr="00FB6AD9">
        <w:rPr>
          <w:noProof/>
          <w:sz w:val="22"/>
          <w:szCs w:val="22"/>
        </w:rPr>
        <w:t>elemente</w:t>
      </w:r>
      <w:r w:rsidRPr="00FB6AD9">
        <w:rPr>
          <w:noProof/>
          <w:sz w:val="22"/>
          <w:szCs w:val="22"/>
        </w:rPr>
        <w:t>:</w:t>
      </w:r>
    </w:p>
    <w:p w14:paraId="4F828FEB" w14:textId="3F7A2913" w:rsidR="00F72FA4" w:rsidRPr="00FB6AD9" w:rsidRDefault="0085580C" w:rsidP="00FB6AD9">
      <w:pPr>
        <w:widowControl w:val="0"/>
        <w:numPr>
          <w:ilvl w:val="0"/>
          <w:numId w:val="65"/>
        </w:numPr>
        <w:rPr>
          <w:noProof/>
          <w:sz w:val="22"/>
          <w:szCs w:val="22"/>
        </w:rPr>
      </w:pPr>
      <w:r w:rsidRPr="00FB6AD9">
        <w:rPr>
          <w:noProof/>
          <w:sz w:val="22"/>
          <w:szCs w:val="22"/>
        </w:rPr>
        <w:t xml:space="preserve">Că </w:t>
      </w:r>
      <w:r w:rsidR="00F72FA4" w:rsidRPr="00FB6AD9">
        <w:rPr>
          <w:noProof/>
          <w:sz w:val="22"/>
          <w:szCs w:val="22"/>
        </w:rPr>
        <w:t xml:space="preserve">lenalidomida are efect teratogen la animale </w:t>
      </w:r>
      <w:r w:rsidR="001C4FFA" w:rsidRPr="00FB6AD9">
        <w:rPr>
          <w:noProof/>
          <w:sz w:val="22"/>
          <w:szCs w:val="22"/>
        </w:rPr>
        <w:t>ș</w:t>
      </w:r>
      <w:r w:rsidR="00F72FA4" w:rsidRPr="00FB6AD9">
        <w:rPr>
          <w:noProof/>
          <w:sz w:val="22"/>
          <w:szCs w:val="22"/>
        </w:rPr>
        <w:t>i se prevede un efect teratogen la om</w:t>
      </w:r>
    </w:p>
    <w:p w14:paraId="5ED817FD" w14:textId="7536986B" w:rsidR="00F72FA4" w:rsidRPr="00FB6AD9" w:rsidRDefault="0085580C" w:rsidP="00FB6AD9">
      <w:pPr>
        <w:widowControl w:val="0"/>
        <w:numPr>
          <w:ilvl w:val="0"/>
          <w:numId w:val="65"/>
        </w:numPr>
        <w:rPr>
          <w:noProof/>
          <w:sz w:val="22"/>
          <w:szCs w:val="22"/>
        </w:rPr>
      </w:pPr>
      <w:r w:rsidRPr="00FB6AD9">
        <w:rPr>
          <w:noProof/>
          <w:sz w:val="22"/>
          <w:szCs w:val="22"/>
        </w:rPr>
        <w:t>D</w:t>
      </w:r>
      <w:r w:rsidR="00F72FA4" w:rsidRPr="00FB6AD9">
        <w:rPr>
          <w:noProof/>
          <w:sz w:val="22"/>
          <w:szCs w:val="22"/>
        </w:rPr>
        <w:t>escrierea car</w:t>
      </w:r>
      <w:r w:rsidR="00BB6E2A" w:rsidRPr="00FB6AD9">
        <w:rPr>
          <w:noProof/>
          <w:sz w:val="22"/>
          <w:szCs w:val="22"/>
        </w:rPr>
        <w:t>dului</w:t>
      </w:r>
      <w:r w:rsidR="00F72FA4" w:rsidRPr="00FB6AD9">
        <w:rPr>
          <w:noProof/>
          <w:sz w:val="22"/>
          <w:szCs w:val="22"/>
        </w:rPr>
        <w:t xml:space="preserve"> </w:t>
      </w:r>
      <w:r w:rsidR="00FD6B75" w:rsidRPr="00FB6AD9">
        <w:rPr>
          <w:noProof/>
          <w:sz w:val="22"/>
          <w:szCs w:val="22"/>
        </w:rPr>
        <w:t>pacientului</w:t>
      </w:r>
      <w:r w:rsidR="00F72FA4" w:rsidRPr="00FB6AD9">
        <w:rPr>
          <w:noProof/>
          <w:sz w:val="22"/>
          <w:szCs w:val="22"/>
        </w:rPr>
        <w:t xml:space="preserve"> </w:t>
      </w:r>
      <w:r w:rsidR="001C4FFA" w:rsidRPr="00FB6AD9">
        <w:rPr>
          <w:noProof/>
          <w:sz w:val="22"/>
          <w:szCs w:val="22"/>
        </w:rPr>
        <w:t>ș</w:t>
      </w:r>
      <w:r w:rsidR="00F72FA4" w:rsidRPr="00FB6AD9">
        <w:rPr>
          <w:noProof/>
          <w:sz w:val="22"/>
          <w:szCs w:val="22"/>
        </w:rPr>
        <w:t>i a necesită</w:t>
      </w:r>
      <w:r w:rsidR="001C4FFA" w:rsidRPr="00FB6AD9">
        <w:rPr>
          <w:noProof/>
          <w:sz w:val="22"/>
          <w:szCs w:val="22"/>
        </w:rPr>
        <w:t>ț</w:t>
      </w:r>
      <w:r w:rsidR="00F72FA4" w:rsidRPr="00FB6AD9">
        <w:rPr>
          <w:noProof/>
          <w:sz w:val="22"/>
          <w:szCs w:val="22"/>
        </w:rPr>
        <w:t xml:space="preserve">ii </w:t>
      </w:r>
      <w:r w:rsidR="00FD6B75" w:rsidRPr="00FB6AD9">
        <w:rPr>
          <w:noProof/>
          <w:sz w:val="22"/>
          <w:szCs w:val="22"/>
        </w:rPr>
        <w:t>acestuia</w:t>
      </w:r>
    </w:p>
    <w:p w14:paraId="3372EC69" w14:textId="77777777" w:rsidR="00F3687A" w:rsidRPr="00FB6AD9" w:rsidRDefault="0085580C" w:rsidP="00FB6AD9">
      <w:pPr>
        <w:widowControl w:val="0"/>
        <w:numPr>
          <w:ilvl w:val="0"/>
          <w:numId w:val="65"/>
        </w:numPr>
        <w:rPr>
          <w:noProof/>
          <w:sz w:val="22"/>
          <w:szCs w:val="22"/>
        </w:rPr>
      </w:pPr>
      <w:r w:rsidRPr="00FB6AD9">
        <w:rPr>
          <w:noProof/>
          <w:sz w:val="22"/>
          <w:szCs w:val="22"/>
        </w:rPr>
        <w:t>I</w:t>
      </w:r>
      <w:r w:rsidR="00F3687A" w:rsidRPr="00FB6AD9">
        <w:rPr>
          <w:noProof/>
          <w:sz w:val="22"/>
          <w:szCs w:val="22"/>
        </w:rPr>
        <w:t>nstruc</w:t>
      </w:r>
      <w:r w:rsidR="001C4FFA" w:rsidRPr="00FB6AD9">
        <w:rPr>
          <w:noProof/>
          <w:sz w:val="22"/>
          <w:szCs w:val="22"/>
        </w:rPr>
        <w:t>ț</w:t>
      </w:r>
      <w:r w:rsidR="00F3687A" w:rsidRPr="00FB6AD9">
        <w:rPr>
          <w:noProof/>
          <w:sz w:val="22"/>
          <w:szCs w:val="22"/>
        </w:rPr>
        <w:t xml:space="preserve">iuni privind manipularea </w:t>
      </w:r>
      <w:r w:rsidR="00DE5BA7" w:rsidRPr="00FB6AD9">
        <w:rPr>
          <w:noProof/>
          <w:sz w:val="22"/>
          <w:szCs w:val="22"/>
        </w:rPr>
        <w:t xml:space="preserve">Lenalidomidei Mylan </w:t>
      </w:r>
      <w:r w:rsidR="00F3687A" w:rsidRPr="00FB6AD9">
        <w:rPr>
          <w:noProof/>
          <w:sz w:val="22"/>
          <w:szCs w:val="22"/>
        </w:rPr>
        <w:t>pentru pacien</w:t>
      </w:r>
      <w:r w:rsidR="001C4FFA" w:rsidRPr="00FB6AD9">
        <w:rPr>
          <w:noProof/>
          <w:sz w:val="22"/>
          <w:szCs w:val="22"/>
        </w:rPr>
        <w:t>ț</w:t>
      </w:r>
      <w:r w:rsidR="00F3687A" w:rsidRPr="00FB6AD9">
        <w:rPr>
          <w:noProof/>
          <w:sz w:val="22"/>
          <w:szCs w:val="22"/>
        </w:rPr>
        <w:t xml:space="preserve">i, persoanele care îi îngrijesc </w:t>
      </w:r>
      <w:r w:rsidR="001C4FFA" w:rsidRPr="00FB6AD9">
        <w:rPr>
          <w:noProof/>
          <w:sz w:val="22"/>
          <w:szCs w:val="22"/>
        </w:rPr>
        <w:t>ș</w:t>
      </w:r>
      <w:r w:rsidR="00F3687A" w:rsidRPr="00FB6AD9">
        <w:rPr>
          <w:noProof/>
          <w:sz w:val="22"/>
          <w:szCs w:val="22"/>
        </w:rPr>
        <w:t>i membrii familiei</w:t>
      </w:r>
    </w:p>
    <w:p w14:paraId="5AE4362F" w14:textId="2DB6CE43" w:rsidR="00F72FA4" w:rsidRPr="00FB6AD9" w:rsidRDefault="0085580C" w:rsidP="00FB6AD9">
      <w:pPr>
        <w:widowControl w:val="0"/>
        <w:numPr>
          <w:ilvl w:val="0"/>
          <w:numId w:val="65"/>
        </w:numPr>
        <w:rPr>
          <w:noProof/>
          <w:sz w:val="22"/>
          <w:szCs w:val="22"/>
        </w:rPr>
      </w:pPr>
      <w:r w:rsidRPr="00FB6AD9">
        <w:rPr>
          <w:noProof/>
          <w:sz w:val="22"/>
          <w:szCs w:val="22"/>
        </w:rPr>
        <w:t>C</w:t>
      </w:r>
      <w:r w:rsidR="00F72FA4" w:rsidRPr="00FB6AD9">
        <w:rPr>
          <w:noProof/>
          <w:sz w:val="22"/>
          <w:szCs w:val="22"/>
        </w:rPr>
        <w:t>erin</w:t>
      </w:r>
      <w:r w:rsidR="001C4FFA" w:rsidRPr="00FB6AD9">
        <w:rPr>
          <w:noProof/>
          <w:sz w:val="22"/>
          <w:szCs w:val="22"/>
        </w:rPr>
        <w:t>ț</w:t>
      </w:r>
      <w:r w:rsidR="00F72FA4" w:rsidRPr="00FB6AD9">
        <w:rPr>
          <w:noProof/>
          <w:sz w:val="22"/>
          <w:szCs w:val="22"/>
        </w:rPr>
        <w:t>ele na</w:t>
      </w:r>
      <w:r w:rsidR="001C4FFA" w:rsidRPr="00FB6AD9">
        <w:rPr>
          <w:noProof/>
          <w:sz w:val="22"/>
          <w:szCs w:val="22"/>
        </w:rPr>
        <w:t>ț</w:t>
      </w:r>
      <w:r w:rsidR="00F72FA4" w:rsidRPr="00FB6AD9">
        <w:rPr>
          <w:noProof/>
          <w:sz w:val="22"/>
          <w:szCs w:val="22"/>
        </w:rPr>
        <w:t>ionale specifice sau alte cerin</w:t>
      </w:r>
      <w:r w:rsidR="001C4FFA" w:rsidRPr="00FB6AD9">
        <w:rPr>
          <w:noProof/>
          <w:sz w:val="22"/>
          <w:szCs w:val="22"/>
        </w:rPr>
        <w:t>ț</w:t>
      </w:r>
      <w:r w:rsidR="00F72FA4" w:rsidRPr="00FB6AD9">
        <w:rPr>
          <w:noProof/>
          <w:sz w:val="22"/>
          <w:szCs w:val="22"/>
        </w:rPr>
        <w:t xml:space="preserve">e privind eliberarea medicamentului </w:t>
      </w:r>
      <w:r w:rsidR="0057788B" w:rsidRPr="00FB6AD9">
        <w:rPr>
          <w:noProof/>
          <w:sz w:val="22"/>
          <w:szCs w:val="22"/>
        </w:rPr>
        <w:t>Lenalidomidă Mylan</w:t>
      </w:r>
      <w:r w:rsidR="00F72FA4" w:rsidRPr="00FB6AD9">
        <w:rPr>
          <w:noProof/>
          <w:sz w:val="22"/>
          <w:szCs w:val="22"/>
        </w:rPr>
        <w:t xml:space="preserve"> pe </w:t>
      </w:r>
      <w:r w:rsidR="00FD6B75" w:rsidRPr="00FB6AD9">
        <w:rPr>
          <w:noProof/>
          <w:sz w:val="22"/>
          <w:szCs w:val="22"/>
        </w:rPr>
        <w:t>bază de prescripție medicală</w:t>
      </w:r>
    </w:p>
    <w:p w14:paraId="7FFF9232" w14:textId="5797C25A" w:rsidR="00F72FA4" w:rsidRPr="00FB6AD9" w:rsidRDefault="00FD6B75" w:rsidP="00FB6AD9">
      <w:pPr>
        <w:widowControl w:val="0"/>
        <w:numPr>
          <w:ilvl w:val="0"/>
          <w:numId w:val="65"/>
        </w:numPr>
        <w:rPr>
          <w:noProof/>
          <w:sz w:val="22"/>
          <w:szCs w:val="22"/>
        </w:rPr>
      </w:pPr>
      <w:r w:rsidRPr="00FB6AD9">
        <w:rPr>
          <w:noProof/>
          <w:sz w:val="22"/>
          <w:szCs w:val="22"/>
        </w:rPr>
        <w:t xml:space="preserve">Pacientul </w:t>
      </w:r>
      <w:r w:rsidR="00F72FA4" w:rsidRPr="00FB6AD9">
        <w:rPr>
          <w:noProof/>
          <w:sz w:val="22"/>
          <w:szCs w:val="22"/>
        </w:rPr>
        <w:t xml:space="preserve">nu trebuie să dea </w:t>
      </w:r>
      <w:r w:rsidR="0057788B" w:rsidRPr="00FB6AD9">
        <w:rPr>
          <w:noProof/>
          <w:sz w:val="22"/>
          <w:szCs w:val="22"/>
        </w:rPr>
        <w:t>Lenalidomidă Mylan</w:t>
      </w:r>
      <w:r w:rsidR="00F72FA4" w:rsidRPr="00FB6AD9">
        <w:rPr>
          <w:noProof/>
          <w:sz w:val="22"/>
          <w:szCs w:val="22"/>
        </w:rPr>
        <w:t xml:space="preserve"> altor persoane</w:t>
      </w:r>
    </w:p>
    <w:p w14:paraId="0A98824D" w14:textId="7C34C430" w:rsidR="00F72FA4" w:rsidRPr="00FB6AD9" w:rsidRDefault="00FD6B75" w:rsidP="00FB6AD9">
      <w:pPr>
        <w:widowControl w:val="0"/>
        <w:numPr>
          <w:ilvl w:val="0"/>
          <w:numId w:val="65"/>
        </w:numPr>
        <w:rPr>
          <w:noProof/>
          <w:sz w:val="22"/>
          <w:szCs w:val="22"/>
        </w:rPr>
      </w:pPr>
      <w:r w:rsidRPr="00FB6AD9">
        <w:rPr>
          <w:noProof/>
          <w:sz w:val="22"/>
          <w:szCs w:val="22"/>
        </w:rPr>
        <w:t xml:space="preserve">Pacientul </w:t>
      </w:r>
      <w:r w:rsidR="00F72FA4" w:rsidRPr="00FB6AD9">
        <w:rPr>
          <w:noProof/>
          <w:sz w:val="22"/>
          <w:szCs w:val="22"/>
        </w:rPr>
        <w:t>nu trebuie să doneze sânge</w:t>
      </w:r>
      <w:r w:rsidR="00A5142B" w:rsidRPr="00FB6AD9">
        <w:rPr>
          <w:noProof/>
          <w:sz w:val="22"/>
          <w:szCs w:val="22"/>
        </w:rPr>
        <w:t xml:space="preserve"> în </w:t>
      </w:r>
      <w:r w:rsidRPr="00FB6AD9">
        <w:rPr>
          <w:noProof/>
          <w:sz w:val="22"/>
          <w:szCs w:val="22"/>
        </w:rPr>
        <w:t xml:space="preserve">timpul </w:t>
      </w:r>
      <w:r w:rsidR="00A5142B" w:rsidRPr="00FB6AD9">
        <w:rPr>
          <w:noProof/>
          <w:sz w:val="22"/>
          <w:szCs w:val="22"/>
        </w:rPr>
        <w:t>tratamentului (inclusiv</w:t>
      </w:r>
      <w:r w:rsidRPr="00FB6AD9">
        <w:rPr>
          <w:noProof/>
          <w:sz w:val="22"/>
          <w:szCs w:val="22"/>
        </w:rPr>
        <w:t>în timpul întreruperii dozelor</w:t>
      </w:r>
      <w:r w:rsidR="00A5142B" w:rsidRPr="00FB6AD9">
        <w:rPr>
          <w:noProof/>
          <w:sz w:val="22"/>
          <w:szCs w:val="22"/>
        </w:rPr>
        <w:t xml:space="preserve">) și timp de cel puțin 7 zile după încheierea tratamentului cu </w:t>
      </w:r>
      <w:r w:rsidR="0057788B" w:rsidRPr="00FB6AD9">
        <w:rPr>
          <w:noProof/>
          <w:sz w:val="22"/>
          <w:szCs w:val="22"/>
        </w:rPr>
        <w:t>Lenalidomidă Mylan</w:t>
      </w:r>
    </w:p>
    <w:p w14:paraId="17CB7A73" w14:textId="71C32B1D" w:rsidR="00F72FA4" w:rsidRPr="00FB6AD9" w:rsidRDefault="0068046A" w:rsidP="00FB6AD9">
      <w:pPr>
        <w:widowControl w:val="0"/>
        <w:numPr>
          <w:ilvl w:val="0"/>
          <w:numId w:val="65"/>
        </w:numPr>
        <w:rPr>
          <w:noProof/>
          <w:sz w:val="22"/>
          <w:szCs w:val="22"/>
        </w:rPr>
      </w:pPr>
      <w:r w:rsidRPr="00FB6AD9">
        <w:rPr>
          <w:noProof/>
          <w:sz w:val="22"/>
          <w:szCs w:val="22"/>
        </w:rPr>
        <w:t>Pacientul</w:t>
      </w:r>
      <w:r w:rsidR="00F72FA4" w:rsidRPr="00FB6AD9">
        <w:rPr>
          <w:noProof/>
          <w:sz w:val="22"/>
          <w:szCs w:val="22"/>
        </w:rPr>
        <w:t xml:space="preserve"> trebuie să</w:t>
      </w:r>
      <w:r w:rsidR="00F72FA4" w:rsidRPr="00FB6AD9">
        <w:rPr>
          <w:noProof/>
          <w:sz w:val="22"/>
          <w:szCs w:val="22"/>
        </w:rPr>
        <w:noBreakHyphen/>
      </w:r>
      <w:r w:rsidR="001C4FFA" w:rsidRPr="00FB6AD9">
        <w:rPr>
          <w:noProof/>
          <w:sz w:val="22"/>
          <w:szCs w:val="22"/>
        </w:rPr>
        <w:t>ș</w:t>
      </w:r>
      <w:r w:rsidR="00F72FA4" w:rsidRPr="00FB6AD9">
        <w:rPr>
          <w:noProof/>
          <w:sz w:val="22"/>
          <w:szCs w:val="22"/>
        </w:rPr>
        <w:t xml:space="preserve">i informeze medicul </w:t>
      </w:r>
      <w:r w:rsidRPr="00FB6AD9">
        <w:rPr>
          <w:noProof/>
          <w:sz w:val="22"/>
          <w:szCs w:val="22"/>
        </w:rPr>
        <w:t xml:space="preserve">privind </w:t>
      </w:r>
      <w:r w:rsidR="00F72FA4" w:rsidRPr="00FB6AD9">
        <w:rPr>
          <w:noProof/>
          <w:sz w:val="22"/>
          <w:szCs w:val="22"/>
        </w:rPr>
        <w:t>apari</w:t>
      </w:r>
      <w:r w:rsidR="001C4FFA" w:rsidRPr="00FB6AD9">
        <w:rPr>
          <w:noProof/>
          <w:sz w:val="22"/>
          <w:szCs w:val="22"/>
        </w:rPr>
        <w:t>ț</w:t>
      </w:r>
      <w:r w:rsidR="00F72FA4" w:rsidRPr="00FB6AD9">
        <w:rPr>
          <w:noProof/>
          <w:sz w:val="22"/>
          <w:szCs w:val="22"/>
        </w:rPr>
        <w:t>ia oricărui eveniment advers</w:t>
      </w:r>
    </w:p>
    <w:p w14:paraId="74254346" w14:textId="77777777" w:rsidR="00C82489" w:rsidRPr="00FB6AD9" w:rsidRDefault="00C82489" w:rsidP="00FB6AD9">
      <w:pPr>
        <w:widowControl w:val="0"/>
        <w:numPr>
          <w:ilvl w:val="0"/>
          <w:numId w:val="65"/>
        </w:numPr>
        <w:rPr>
          <w:noProof/>
          <w:sz w:val="22"/>
          <w:szCs w:val="22"/>
        </w:rPr>
      </w:pPr>
      <w:bookmarkStart w:id="29" w:name="_Hlk115725276"/>
      <w:r w:rsidRPr="00FB6AD9">
        <w:rPr>
          <w:noProof/>
          <w:sz w:val="22"/>
          <w:szCs w:val="22"/>
        </w:rPr>
        <w:t>Eventualele capsule neutilizate trebuie returnate farmacistului la încheierea tratamentului</w:t>
      </w:r>
      <w:bookmarkEnd w:id="29"/>
    </w:p>
    <w:p w14:paraId="5C7F1259" w14:textId="77777777" w:rsidR="004B4F95" w:rsidRPr="00FB6AD9" w:rsidRDefault="004B4F95" w:rsidP="00FB6AD9">
      <w:pPr>
        <w:widowControl w:val="0"/>
        <w:rPr>
          <w:noProof/>
          <w:sz w:val="22"/>
          <w:szCs w:val="22"/>
        </w:rPr>
      </w:pPr>
    </w:p>
    <w:p w14:paraId="5492C8CB" w14:textId="506C0EC2" w:rsidR="00F72FA4" w:rsidRPr="00FB6AD9" w:rsidRDefault="00F72FA4" w:rsidP="00FB6AD9">
      <w:pPr>
        <w:widowControl w:val="0"/>
        <w:rPr>
          <w:noProof/>
          <w:sz w:val="22"/>
          <w:szCs w:val="22"/>
        </w:rPr>
      </w:pPr>
      <w:r w:rsidRPr="00FB6AD9">
        <w:rPr>
          <w:noProof/>
          <w:sz w:val="22"/>
          <w:szCs w:val="22"/>
        </w:rPr>
        <w:t>Următoarele informa</w:t>
      </w:r>
      <w:r w:rsidR="001C4FFA" w:rsidRPr="00FB6AD9">
        <w:rPr>
          <w:noProof/>
          <w:sz w:val="22"/>
          <w:szCs w:val="22"/>
        </w:rPr>
        <w:t>ț</w:t>
      </w:r>
      <w:r w:rsidRPr="00FB6AD9">
        <w:rPr>
          <w:noProof/>
          <w:sz w:val="22"/>
          <w:szCs w:val="22"/>
        </w:rPr>
        <w:t>ii trebuie, de asemenea, să figureze în bro</w:t>
      </w:r>
      <w:r w:rsidR="001C4FFA" w:rsidRPr="00FB6AD9">
        <w:rPr>
          <w:noProof/>
          <w:sz w:val="22"/>
          <w:szCs w:val="22"/>
        </w:rPr>
        <w:t>ș</w:t>
      </w:r>
      <w:r w:rsidRPr="00FB6AD9">
        <w:rPr>
          <w:noProof/>
          <w:sz w:val="22"/>
          <w:szCs w:val="22"/>
        </w:rPr>
        <w:t>urile corespunzătoare:</w:t>
      </w:r>
    </w:p>
    <w:p w14:paraId="4B13B7CE" w14:textId="77777777" w:rsidR="004B4F95" w:rsidRPr="00FB6AD9" w:rsidRDefault="004B4F95" w:rsidP="00FB6AD9">
      <w:pPr>
        <w:widowControl w:val="0"/>
        <w:rPr>
          <w:noProof/>
          <w:sz w:val="22"/>
          <w:szCs w:val="22"/>
        </w:rPr>
      </w:pPr>
    </w:p>
    <w:p w14:paraId="1E2DF109" w14:textId="56DF2ED0" w:rsidR="00F72FA4" w:rsidRPr="00FB6AD9" w:rsidRDefault="00F72FA4" w:rsidP="00FB6AD9">
      <w:pPr>
        <w:widowControl w:val="0"/>
        <w:rPr>
          <w:noProof/>
          <w:snapToGrid/>
          <w:sz w:val="22"/>
          <w:szCs w:val="22"/>
          <w:u w:val="single"/>
          <w:lang w:eastAsia="en-US"/>
        </w:rPr>
      </w:pPr>
      <w:r w:rsidRPr="00FB6AD9">
        <w:rPr>
          <w:noProof/>
          <w:sz w:val="22"/>
          <w:szCs w:val="22"/>
          <w:u w:val="single"/>
        </w:rPr>
        <w:lastRenderedPageBreak/>
        <w:t>Bro</w:t>
      </w:r>
      <w:r w:rsidR="001C4FFA" w:rsidRPr="00FB6AD9">
        <w:rPr>
          <w:noProof/>
          <w:sz w:val="22"/>
          <w:szCs w:val="22"/>
          <w:u w:val="single"/>
        </w:rPr>
        <w:t>ș</w:t>
      </w:r>
      <w:r w:rsidRPr="00FB6AD9">
        <w:rPr>
          <w:noProof/>
          <w:sz w:val="22"/>
          <w:szCs w:val="22"/>
          <w:u w:val="single"/>
        </w:rPr>
        <w:t xml:space="preserve">ura pentru pacientele aflate </w:t>
      </w:r>
      <w:r w:rsidR="006523B4" w:rsidRPr="00FB6AD9">
        <w:rPr>
          <w:noProof/>
          <w:sz w:val="22"/>
          <w:szCs w:val="22"/>
          <w:u w:val="single"/>
        </w:rPr>
        <w:t>la vârsta</w:t>
      </w:r>
      <w:r w:rsidRPr="00FB6AD9">
        <w:rPr>
          <w:noProof/>
          <w:sz w:val="22"/>
          <w:szCs w:val="22"/>
          <w:u w:val="single"/>
        </w:rPr>
        <w:t xml:space="preserve"> fertilă</w:t>
      </w:r>
    </w:p>
    <w:p w14:paraId="63849F37" w14:textId="77777777" w:rsidR="00F72FA4" w:rsidRPr="00FB6AD9" w:rsidRDefault="0085580C" w:rsidP="00FB6AD9">
      <w:pPr>
        <w:widowControl w:val="0"/>
        <w:numPr>
          <w:ilvl w:val="0"/>
          <w:numId w:val="65"/>
        </w:numPr>
        <w:rPr>
          <w:noProof/>
          <w:sz w:val="22"/>
          <w:szCs w:val="22"/>
        </w:rPr>
      </w:pPr>
      <w:r w:rsidRPr="00FB6AD9">
        <w:rPr>
          <w:noProof/>
          <w:sz w:val="22"/>
          <w:szCs w:val="22"/>
        </w:rPr>
        <w:t>N</w:t>
      </w:r>
      <w:r w:rsidR="00F72FA4" w:rsidRPr="00FB6AD9">
        <w:rPr>
          <w:noProof/>
          <w:sz w:val="22"/>
          <w:szCs w:val="22"/>
        </w:rPr>
        <w:t>ecesitatea de a evita expunerea fetală</w:t>
      </w:r>
    </w:p>
    <w:p w14:paraId="71DCDC9D" w14:textId="77777777" w:rsidR="00F72FA4" w:rsidRPr="00FB6AD9" w:rsidRDefault="0085580C" w:rsidP="00FB6AD9">
      <w:pPr>
        <w:widowControl w:val="0"/>
        <w:numPr>
          <w:ilvl w:val="0"/>
          <w:numId w:val="65"/>
        </w:numPr>
        <w:rPr>
          <w:noProof/>
          <w:sz w:val="22"/>
          <w:szCs w:val="22"/>
        </w:rPr>
      </w:pPr>
      <w:r w:rsidRPr="00FB6AD9">
        <w:rPr>
          <w:noProof/>
          <w:sz w:val="22"/>
          <w:szCs w:val="22"/>
        </w:rPr>
        <w:t>D</w:t>
      </w:r>
      <w:r w:rsidR="00F72FA4" w:rsidRPr="00FB6AD9">
        <w:rPr>
          <w:noProof/>
          <w:sz w:val="22"/>
          <w:szCs w:val="22"/>
        </w:rPr>
        <w:t>escrierea PPS</w:t>
      </w:r>
    </w:p>
    <w:p w14:paraId="410878DB" w14:textId="232DB5AE" w:rsidR="00F72FA4" w:rsidRPr="00FB6AD9" w:rsidRDefault="0085580C" w:rsidP="00FB6AD9">
      <w:pPr>
        <w:widowControl w:val="0"/>
        <w:numPr>
          <w:ilvl w:val="0"/>
          <w:numId w:val="65"/>
        </w:numPr>
        <w:rPr>
          <w:noProof/>
          <w:sz w:val="22"/>
          <w:szCs w:val="22"/>
        </w:rPr>
      </w:pPr>
      <w:r w:rsidRPr="00FB6AD9">
        <w:rPr>
          <w:noProof/>
          <w:sz w:val="22"/>
          <w:szCs w:val="22"/>
        </w:rPr>
        <w:t>N</w:t>
      </w:r>
      <w:r w:rsidR="00F72FA4" w:rsidRPr="00FB6AD9">
        <w:rPr>
          <w:noProof/>
          <w:sz w:val="22"/>
          <w:szCs w:val="22"/>
        </w:rPr>
        <w:t xml:space="preserve">ecesitatea de a utiliza metode contraceptive </w:t>
      </w:r>
      <w:r w:rsidR="00F344C5" w:rsidRPr="00FB6AD9">
        <w:rPr>
          <w:noProof/>
          <w:sz w:val="22"/>
          <w:szCs w:val="22"/>
        </w:rPr>
        <w:t xml:space="preserve">eficace </w:t>
      </w:r>
      <w:r w:rsidR="001C4FFA" w:rsidRPr="00FB6AD9">
        <w:rPr>
          <w:noProof/>
          <w:sz w:val="22"/>
          <w:szCs w:val="22"/>
        </w:rPr>
        <w:t>ș</w:t>
      </w:r>
      <w:r w:rsidR="00F72FA4" w:rsidRPr="00FB6AD9">
        <w:rPr>
          <w:noProof/>
          <w:sz w:val="22"/>
          <w:szCs w:val="22"/>
        </w:rPr>
        <w:t xml:space="preserve">i definirea acestor metode </w:t>
      </w:r>
      <w:r w:rsidR="00F344C5" w:rsidRPr="00FB6AD9">
        <w:rPr>
          <w:noProof/>
          <w:sz w:val="22"/>
          <w:szCs w:val="22"/>
        </w:rPr>
        <w:t>eficace</w:t>
      </w:r>
    </w:p>
    <w:p w14:paraId="7D115347" w14:textId="77777777" w:rsidR="009B6D4F" w:rsidRPr="00FB6AD9" w:rsidRDefault="009B6D4F" w:rsidP="00FB6AD9">
      <w:pPr>
        <w:widowControl w:val="0"/>
        <w:numPr>
          <w:ilvl w:val="0"/>
          <w:numId w:val="65"/>
        </w:numPr>
        <w:rPr>
          <w:noProof/>
          <w:sz w:val="22"/>
          <w:szCs w:val="22"/>
        </w:rPr>
      </w:pPr>
      <w:r w:rsidRPr="00FB6AD9">
        <w:rPr>
          <w:noProof/>
          <w:sz w:val="22"/>
          <w:szCs w:val="22"/>
        </w:rPr>
        <w:t>Dacă trebuie să schimbe sau să oprească utilizarea metodei sale contraceptive, pacienta trebuie să informeze:</w:t>
      </w:r>
    </w:p>
    <w:p w14:paraId="1B2B362D" w14:textId="2B9F8CEF" w:rsidR="00DF7412" w:rsidRPr="00FB6AD9" w:rsidRDefault="009B6D4F" w:rsidP="00FB6AD9">
      <w:pPr>
        <w:widowControl w:val="0"/>
        <w:numPr>
          <w:ilvl w:val="1"/>
          <w:numId w:val="9"/>
        </w:numPr>
        <w:tabs>
          <w:tab w:val="clear" w:pos="1134"/>
        </w:tabs>
        <w:rPr>
          <w:noProof/>
          <w:sz w:val="22"/>
          <w:szCs w:val="22"/>
        </w:rPr>
      </w:pPr>
      <w:r w:rsidRPr="00FB6AD9">
        <w:rPr>
          <w:noProof/>
          <w:sz w:val="22"/>
          <w:szCs w:val="22"/>
        </w:rPr>
        <w:t>Medicul care prescrie metoda contraceptivă cu privire la faptul că utilizează lenalidomid</w:t>
      </w:r>
      <w:r w:rsidR="003322C8" w:rsidRPr="00FB6AD9">
        <w:rPr>
          <w:noProof/>
          <w:sz w:val="22"/>
          <w:szCs w:val="22"/>
        </w:rPr>
        <w:t>ă</w:t>
      </w:r>
    </w:p>
    <w:p w14:paraId="608E76EE" w14:textId="77777777" w:rsidR="009B6D4F" w:rsidRPr="00FB6AD9" w:rsidRDefault="009B6D4F" w:rsidP="00FB6AD9">
      <w:pPr>
        <w:widowControl w:val="0"/>
        <w:numPr>
          <w:ilvl w:val="1"/>
          <w:numId w:val="9"/>
        </w:numPr>
        <w:tabs>
          <w:tab w:val="clear" w:pos="1134"/>
        </w:tabs>
        <w:rPr>
          <w:noProof/>
          <w:sz w:val="22"/>
          <w:szCs w:val="22"/>
        </w:rPr>
      </w:pPr>
      <w:r w:rsidRPr="00FB6AD9">
        <w:rPr>
          <w:noProof/>
          <w:sz w:val="22"/>
          <w:szCs w:val="22"/>
        </w:rPr>
        <w:t>Medicul care prescrie lenalidomidă cu privire la faptul că a încetat să utilizeze sau a schimbat metoda contraceptivă</w:t>
      </w:r>
    </w:p>
    <w:p w14:paraId="54756752" w14:textId="77777777" w:rsidR="00F72FA4" w:rsidRPr="00FB6AD9" w:rsidRDefault="0085580C" w:rsidP="00FB6AD9">
      <w:pPr>
        <w:widowControl w:val="0"/>
        <w:numPr>
          <w:ilvl w:val="0"/>
          <w:numId w:val="65"/>
        </w:numPr>
        <w:rPr>
          <w:noProof/>
          <w:sz w:val="22"/>
          <w:szCs w:val="22"/>
        </w:rPr>
      </w:pPr>
      <w:r w:rsidRPr="00FB6AD9">
        <w:rPr>
          <w:noProof/>
          <w:sz w:val="22"/>
          <w:szCs w:val="22"/>
        </w:rPr>
        <w:t>I</w:t>
      </w:r>
      <w:r w:rsidR="00F72FA4" w:rsidRPr="00FB6AD9">
        <w:rPr>
          <w:noProof/>
          <w:sz w:val="22"/>
          <w:szCs w:val="22"/>
        </w:rPr>
        <w:t>nforma</w:t>
      </w:r>
      <w:r w:rsidR="001C4FFA" w:rsidRPr="00FB6AD9">
        <w:rPr>
          <w:noProof/>
          <w:sz w:val="22"/>
          <w:szCs w:val="22"/>
        </w:rPr>
        <w:t>ț</w:t>
      </w:r>
      <w:r w:rsidR="00F72FA4" w:rsidRPr="00FB6AD9">
        <w:rPr>
          <w:noProof/>
          <w:sz w:val="22"/>
          <w:szCs w:val="22"/>
        </w:rPr>
        <w:t>ii referitoare la testele de sarcină</w:t>
      </w:r>
    </w:p>
    <w:p w14:paraId="37098CFB" w14:textId="77777777" w:rsidR="00F72FA4" w:rsidRPr="00FB6AD9" w:rsidRDefault="0085580C" w:rsidP="00FB6AD9">
      <w:pPr>
        <w:widowControl w:val="0"/>
        <w:numPr>
          <w:ilvl w:val="1"/>
          <w:numId w:val="9"/>
        </w:numPr>
        <w:tabs>
          <w:tab w:val="clear" w:pos="1134"/>
        </w:tabs>
        <w:rPr>
          <w:noProof/>
          <w:sz w:val="22"/>
          <w:szCs w:val="22"/>
        </w:rPr>
      </w:pPr>
      <w:r w:rsidRPr="00FB6AD9">
        <w:rPr>
          <w:noProof/>
          <w:sz w:val="22"/>
          <w:szCs w:val="22"/>
        </w:rPr>
        <w:t>Î</w:t>
      </w:r>
      <w:r w:rsidR="00F72FA4" w:rsidRPr="00FB6AD9">
        <w:rPr>
          <w:noProof/>
          <w:sz w:val="22"/>
          <w:szCs w:val="22"/>
        </w:rPr>
        <w:t>nainte de ini</w:t>
      </w:r>
      <w:r w:rsidR="001C4FFA" w:rsidRPr="00FB6AD9">
        <w:rPr>
          <w:noProof/>
          <w:sz w:val="22"/>
          <w:szCs w:val="22"/>
        </w:rPr>
        <w:t>ț</w:t>
      </w:r>
      <w:r w:rsidR="00F72FA4" w:rsidRPr="00FB6AD9">
        <w:rPr>
          <w:noProof/>
          <w:sz w:val="22"/>
          <w:szCs w:val="22"/>
        </w:rPr>
        <w:t>ierea tratamentului</w:t>
      </w:r>
    </w:p>
    <w:p w14:paraId="04724B02" w14:textId="30D3FA69" w:rsidR="00F72FA4" w:rsidRPr="00FB6AD9" w:rsidRDefault="0085580C" w:rsidP="00FB6AD9">
      <w:pPr>
        <w:widowControl w:val="0"/>
        <w:numPr>
          <w:ilvl w:val="1"/>
          <w:numId w:val="9"/>
        </w:numPr>
        <w:tabs>
          <w:tab w:val="clear" w:pos="1134"/>
        </w:tabs>
        <w:rPr>
          <w:noProof/>
          <w:sz w:val="22"/>
          <w:szCs w:val="22"/>
        </w:rPr>
      </w:pPr>
      <w:r w:rsidRPr="00FB6AD9">
        <w:rPr>
          <w:noProof/>
          <w:sz w:val="22"/>
          <w:szCs w:val="22"/>
        </w:rPr>
        <w:t>Î</w:t>
      </w:r>
      <w:r w:rsidR="00F72FA4" w:rsidRPr="00FB6AD9">
        <w:rPr>
          <w:noProof/>
          <w:sz w:val="22"/>
          <w:szCs w:val="22"/>
        </w:rPr>
        <w:t xml:space="preserve">n </w:t>
      </w:r>
      <w:r w:rsidR="0068046A" w:rsidRPr="00FB6AD9">
        <w:rPr>
          <w:noProof/>
          <w:sz w:val="22"/>
          <w:szCs w:val="22"/>
        </w:rPr>
        <w:t xml:space="preserve">timpul </w:t>
      </w:r>
      <w:r w:rsidR="00F72FA4" w:rsidRPr="00FB6AD9">
        <w:rPr>
          <w:noProof/>
          <w:sz w:val="22"/>
          <w:szCs w:val="22"/>
        </w:rPr>
        <w:t>tratamentului</w:t>
      </w:r>
      <w:r w:rsidR="00731645" w:rsidRPr="00FB6AD9">
        <w:rPr>
          <w:noProof/>
          <w:sz w:val="22"/>
          <w:szCs w:val="22"/>
        </w:rPr>
        <w:t xml:space="preserve"> (inclusiv în timpul întreruperilor dozei)</w:t>
      </w:r>
      <w:r w:rsidR="00F72FA4" w:rsidRPr="00FB6AD9">
        <w:rPr>
          <w:noProof/>
          <w:sz w:val="22"/>
          <w:szCs w:val="22"/>
        </w:rPr>
        <w:t xml:space="preserve">, </w:t>
      </w:r>
      <w:r w:rsidR="00BD4F38" w:rsidRPr="00FB6AD9">
        <w:rPr>
          <w:noProof/>
          <w:sz w:val="22"/>
          <w:szCs w:val="22"/>
        </w:rPr>
        <w:t xml:space="preserve">cel puțin </w:t>
      </w:r>
      <w:r w:rsidR="0068046A" w:rsidRPr="00FB6AD9">
        <w:rPr>
          <w:noProof/>
          <w:sz w:val="22"/>
          <w:szCs w:val="22"/>
        </w:rPr>
        <w:t>din 4 în</w:t>
      </w:r>
      <w:r w:rsidR="00BD4F38" w:rsidRPr="00FB6AD9">
        <w:rPr>
          <w:noProof/>
          <w:sz w:val="22"/>
          <w:szCs w:val="22"/>
        </w:rPr>
        <w:t xml:space="preserve"> </w:t>
      </w:r>
      <w:r w:rsidR="00F72FA4" w:rsidRPr="00FB6AD9">
        <w:rPr>
          <w:noProof/>
          <w:sz w:val="22"/>
          <w:szCs w:val="22"/>
        </w:rPr>
        <w:t>4 săptămâni, cu excep</w:t>
      </w:r>
      <w:r w:rsidR="001C4FFA" w:rsidRPr="00FB6AD9">
        <w:rPr>
          <w:noProof/>
          <w:sz w:val="22"/>
          <w:szCs w:val="22"/>
        </w:rPr>
        <w:t>ț</w:t>
      </w:r>
      <w:r w:rsidR="00F72FA4" w:rsidRPr="00FB6AD9">
        <w:rPr>
          <w:noProof/>
          <w:sz w:val="22"/>
          <w:szCs w:val="22"/>
        </w:rPr>
        <w:t>ia cazurilor de sterilizare tubară confirmată</w:t>
      </w:r>
    </w:p>
    <w:p w14:paraId="2FB44CB1" w14:textId="77777777" w:rsidR="00F72FA4" w:rsidRPr="00FB6AD9" w:rsidRDefault="0085580C" w:rsidP="00FB6AD9">
      <w:pPr>
        <w:widowControl w:val="0"/>
        <w:numPr>
          <w:ilvl w:val="1"/>
          <w:numId w:val="9"/>
        </w:numPr>
        <w:tabs>
          <w:tab w:val="clear" w:pos="1134"/>
        </w:tabs>
        <w:rPr>
          <w:noProof/>
          <w:sz w:val="22"/>
          <w:szCs w:val="22"/>
        </w:rPr>
      </w:pPr>
      <w:r w:rsidRPr="00FB6AD9">
        <w:rPr>
          <w:noProof/>
          <w:sz w:val="22"/>
          <w:szCs w:val="22"/>
        </w:rPr>
        <w:t>D</w:t>
      </w:r>
      <w:r w:rsidR="00F72FA4" w:rsidRPr="00FB6AD9">
        <w:rPr>
          <w:noProof/>
          <w:sz w:val="22"/>
          <w:szCs w:val="22"/>
        </w:rPr>
        <w:t>upă încheierea tratamentului</w:t>
      </w:r>
    </w:p>
    <w:p w14:paraId="32EEE849" w14:textId="4F3A503B" w:rsidR="00F72FA4" w:rsidRPr="00FB6AD9" w:rsidRDefault="0085580C" w:rsidP="00FB6AD9">
      <w:pPr>
        <w:widowControl w:val="0"/>
        <w:numPr>
          <w:ilvl w:val="0"/>
          <w:numId w:val="65"/>
        </w:numPr>
        <w:rPr>
          <w:noProof/>
          <w:sz w:val="22"/>
          <w:szCs w:val="22"/>
        </w:rPr>
      </w:pPr>
      <w:r w:rsidRPr="00FB6AD9">
        <w:rPr>
          <w:noProof/>
          <w:sz w:val="22"/>
          <w:szCs w:val="22"/>
        </w:rPr>
        <w:t>N</w:t>
      </w:r>
      <w:r w:rsidR="00F72FA4" w:rsidRPr="00FB6AD9">
        <w:rPr>
          <w:noProof/>
          <w:sz w:val="22"/>
          <w:szCs w:val="22"/>
        </w:rPr>
        <w:t xml:space="preserve">ecesitatea de a întrerupe imediat tratamentul cu </w:t>
      </w:r>
      <w:r w:rsidR="0057788B" w:rsidRPr="00FB6AD9">
        <w:rPr>
          <w:noProof/>
          <w:sz w:val="22"/>
          <w:szCs w:val="22"/>
        </w:rPr>
        <w:t>Lenalidomidă Mylan</w:t>
      </w:r>
      <w:r w:rsidR="00F72FA4" w:rsidRPr="00FB6AD9">
        <w:rPr>
          <w:noProof/>
          <w:sz w:val="22"/>
          <w:szCs w:val="22"/>
        </w:rPr>
        <w:t xml:space="preserve"> în cazul în care </w:t>
      </w:r>
      <w:r w:rsidR="0068046A" w:rsidRPr="00FB6AD9">
        <w:rPr>
          <w:noProof/>
          <w:sz w:val="22"/>
          <w:szCs w:val="22"/>
        </w:rPr>
        <w:t>se suspicionează o</w:t>
      </w:r>
      <w:r w:rsidR="00F72FA4" w:rsidRPr="00FB6AD9">
        <w:rPr>
          <w:noProof/>
          <w:sz w:val="22"/>
          <w:szCs w:val="22"/>
        </w:rPr>
        <w:t xml:space="preserve"> sarcină</w:t>
      </w:r>
    </w:p>
    <w:p w14:paraId="12520506" w14:textId="77777777" w:rsidR="00F72FA4" w:rsidRPr="00FB6AD9" w:rsidRDefault="0085580C" w:rsidP="00FB6AD9">
      <w:pPr>
        <w:widowControl w:val="0"/>
        <w:numPr>
          <w:ilvl w:val="0"/>
          <w:numId w:val="65"/>
        </w:numPr>
        <w:rPr>
          <w:noProof/>
          <w:sz w:val="22"/>
          <w:szCs w:val="22"/>
        </w:rPr>
      </w:pPr>
      <w:r w:rsidRPr="00FB6AD9">
        <w:rPr>
          <w:noProof/>
          <w:sz w:val="22"/>
          <w:szCs w:val="22"/>
        </w:rPr>
        <w:t>N</w:t>
      </w:r>
      <w:r w:rsidR="00F72FA4" w:rsidRPr="00FB6AD9">
        <w:rPr>
          <w:noProof/>
          <w:sz w:val="22"/>
          <w:szCs w:val="22"/>
        </w:rPr>
        <w:t xml:space="preserve">ecesitatea de a contacta imediat medicul curant în cazul în care </w:t>
      </w:r>
      <w:r w:rsidR="00920CA6" w:rsidRPr="00FB6AD9">
        <w:rPr>
          <w:noProof/>
          <w:sz w:val="22"/>
          <w:szCs w:val="22"/>
        </w:rPr>
        <w:t xml:space="preserve">există suspiciunea de </w:t>
      </w:r>
      <w:r w:rsidR="00F72FA4" w:rsidRPr="00FB6AD9">
        <w:rPr>
          <w:noProof/>
          <w:sz w:val="22"/>
          <w:szCs w:val="22"/>
        </w:rPr>
        <w:t>sarcină</w:t>
      </w:r>
    </w:p>
    <w:p w14:paraId="466B3564" w14:textId="77777777" w:rsidR="003259A3" w:rsidRPr="00FB6AD9" w:rsidRDefault="003259A3" w:rsidP="00FB6AD9">
      <w:pPr>
        <w:widowControl w:val="0"/>
        <w:rPr>
          <w:noProof/>
          <w:sz w:val="22"/>
          <w:szCs w:val="22"/>
        </w:rPr>
      </w:pPr>
    </w:p>
    <w:p w14:paraId="6F977C1C" w14:textId="1A0B8147" w:rsidR="00F72FA4" w:rsidRPr="00FB6AD9" w:rsidRDefault="00F72FA4" w:rsidP="00FB6AD9">
      <w:pPr>
        <w:widowControl w:val="0"/>
        <w:rPr>
          <w:noProof/>
          <w:sz w:val="22"/>
          <w:szCs w:val="22"/>
          <w:u w:val="single"/>
        </w:rPr>
      </w:pPr>
      <w:r w:rsidRPr="00FB6AD9">
        <w:rPr>
          <w:noProof/>
          <w:sz w:val="22"/>
          <w:szCs w:val="22"/>
          <w:u w:val="single"/>
        </w:rPr>
        <w:t>Bro</w:t>
      </w:r>
      <w:r w:rsidR="001C4FFA" w:rsidRPr="00FB6AD9">
        <w:rPr>
          <w:noProof/>
          <w:sz w:val="22"/>
          <w:szCs w:val="22"/>
          <w:u w:val="single"/>
        </w:rPr>
        <w:t>ș</w:t>
      </w:r>
      <w:r w:rsidRPr="00FB6AD9">
        <w:rPr>
          <w:noProof/>
          <w:sz w:val="22"/>
          <w:szCs w:val="22"/>
          <w:u w:val="single"/>
        </w:rPr>
        <w:t>ura pentru pacien</w:t>
      </w:r>
      <w:r w:rsidR="001C4FFA" w:rsidRPr="00FB6AD9">
        <w:rPr>
          <w:noProof/>
          <w:sz w:val="22"/>
          <w:szCs w:val="22"/>
          <w:u w:val="single"/>
        </w:rPr>
        <w:t>ț</w:t>
      </w:r>
      <w:r w:rsidRPr="00FB6AD9">
        <w:rPr>
          <w:noProof/>
          <w:sz w:val="22"/>
          <w:szCs w:val="22"/>
          <w:u w:val="single"/>
        </w:rPr>
        <w:t>ii de sex masculin</w:t>
      </w:r>
    </w:p>
    <w:p w14:paraId="21814293" w14:textId="77777777" w:rsidR="00F72FA4" w:rsidRPr="00FB6AD9" w:rsidRDefault="0085580C" w:rsidP="00FB6AD9">
      <w:pPr>
        <w:widowControl w:val="0"/>
        <w:numPr>
          <w:ilvl w:val="0"/>
          <w:numId w:val="65"/>
        </w:numPr>
        <w:rPr>
          <w:noProof/>
          <w:sz w:val="22"/>
          <w:szCs w:val="22"/>
        </w:rPr>
      </w:pPr>
      <w:r w:rsidRPr="00FB6AD9">
        <w:rPr>
          <w:noProof/>
          <w:sz w:val="22"/>
          <w:szCs w:val="22"/>
        </w:rPr>
        <w:t>N</w:t>
      </w:r>
      <w:r w:rsidR="00F72FA4" w:rsidRPr="00FB6AD9">
        <w:rPr>
          <w:noProof/>
          <w:sz w:val="22"/>
          <w:szCs w:val="22"/>
        </w:rPr>
        <w:t>ecesitatea de a evita expunerea fetală</w:t>
      </w:r>
    </w:p>
    <w:p w14:paraId="76E3B360" w14:textId="72C2D33E" w:rsidR="00F72FA4" w:rsidRPr="00FB6AD9" w:rsidRDefault="0085580C" w:rsidP="00FB6AD9">
      <w:pPr>
        <w:widowControl w:val="0"/>
        <w:numPr>
          <w:ilvl w:val="0"/>
          <w:numId w:val="65"/>
        </w:numPr>
        <w:rPr>
          <w:noProof/>
          <w:sz w:val="22"/>
          <w:szCs w:val="22"/>
        </w:rPr>
      </w:pPr>
      <w:r w:rsidRPr="00FB6AD9">
        <w:rPr>
          <w:noProof/>
          <w:sz w:val="22"/>
          <w:szCs w:val="22"/>
        </w:rPr>
        <w:t>N</w:t>
      </w:r>
      <w:r w:rsidR="00F72FA4" w:rsidRPr="00FB6AD9">
        <w:rPr>
          <w:noProof/>
          <w:sz w:val="22"/>
          <w:szCs w:val="22"/>
        </w:rPr>
        <w:t xml:space="preserve">ecesitatea de a utiliza prezervative, dacă partenera </w:t>
      </w:r>
      <w:r w:rsidR="0068046A" w:rsidRPr="00FB6AD9">
        <w:rPr>
          <w:noProof/>
          <w:sz w:val="22"/>
          <w:szCs w:val="22"/>
        </w:rPr>
        <w:t xml:space="preserve">sexuală </w:t>
      </w:r>
      <w:r w:rsidR="00F72FA4" w:rsidRPr="00FB6AD9">
        <w:rPr>
          <w:noProof/>
          <w:sz w:val="22"/>
          <w:szCs w:val="22"/>
        </w:rPr>
        <w:t xml:space="preserve">este gravidă sau se află </w:t>
      </w:r>
      <w:r w:rsidR="006523B4" w:rsidRPr="00FB6AD9">
        <w:rPr>
          <w:noProof/>
          <w:sz w:val="22"/>
          <w:szCs w:val="22"/>
        </w:rPr>
        <w:t>la vârsta</w:t>
      </w:r>
      <w:r w:rsidR="00F72FA4" w:rsidRPr="00FB6AD9">
        <w:rPr>
          <w:noProof/>
          <w:sz w:val="22"/>
          <w:szCs w:val="22"/>
        </w:rPr>
        <w:t xml:space="preserve"> fertilă </w:t>
      </w:r>
      <w:r w:rsidR="001C4FFA" w:rsidRPr="00FB6AD9">
        <w:rPr>
          <w:noProof/>
          <w:sz w:val="22"/>
          <w:szCs w:val="22"/>
        </w:rPr>
        <w:t>ș</w:t>
      </w:r>
      <w:r w:rsidR="00327836" w:rsidRPr="00FB6AD9">
        <w:rPr>
          <w:noProof/>
          <w:sz w:val="22"/>
          <w:szCs w:val="22"/>
        </w:rPr>
        <w:t xml:space="preserve">i nu </w:t>
      </w:r>
      <w:r w:rsidR="0068046A" w:rsidRPr="00FB6AD9">
        <w:rPr>
          <w:noProof/>
          <w:sz w:val="22"/>
          <w:szCs w:val="22"/>
        </w:rPr>
        <w:t xml:space="preserve">folosește </w:t>
      </w:r>
      <w:r w:rsidR="00DC485C" w:rsidRPr="00FB6AD9">
        <w:rPr>
          <w:noProof/>
          <w:sz w:val="22"/>
          <w:szCs w:val="22"/>
        </w:rPr>
        <w:t xml:space="preserve">metode contraceptive eficace </w:t>
      </w:r>
      <w:r w:rsidR="00F72FA4" w:rsidRPr="00FB6AD9">
        <w:rPr>
          <w:noProof/>
          <w:sz w:val="22"/>
          <w:szCs w:val="22"/>
        </w:rPr>
        <w:t>(</w:t>
      </w:r>
      <w:r w:rsidR="00DC485C" w:rsidRPr="00FB6AD9">
        <w:rPr>
          <w:noProof/>
          <w:sz w:val="22"/>
          <w:szCs w:val="22"/>
        </w:rPr>
        <w:t>chiar dacă</w:t>
      </w:r>
      <w:r w:rsidR="00F72FA4" w:rsidRPr="00FB6AD9">
        <w:rPr>
          <w:noProof/>
          <w:sz w:val="22"/>
          <w:szCs w:val="22"/>
        </w:rPr>
        <w:t xml:space="preserve"> pacientul este vasectomizat)</w:t>
      </w:r>
    </w:p>
    <w:p w14:paraId="18657000" w14:textId="372EE776" w:rsidR="00F72FA4" w:rsidRPr="00FB6AD9" w:rsidRDefault="0085580C" w:rsidP="00FB6AD9">
      <w:pPr>
        <w:widowControl w:val="0"/>
        <w:numPr>
          <w:ilvl w:val="1"/>
          <w:numId w:val="9"/>
        </w:numPr>
        <w:tabs>
          <w:tab w:val="clear" w:pos="1134"/>
        </w:tabs>
        <w:rPr>
          <w:noProof/>
          <w:sz w:val="22"/>
          <w:szCs w:val="22"/>
        </w:rPr>
      </w:pPr>
      <w:r w:rsidRPr="00FB6AD9">
        <w:rPr>
          <w:noProof/>
          <w:sz w:val="22"/>
          <w:szCs w:val="22"/>
        </w:rPr>
        <w:t>Î</w:t>
      </w:r>
      <w:r w:rsidR="00F72FA4" w:rsidRPr="00FB6AD9">
        <w:rPr>
          <w:noProof/>
          <w:sz w:val="22"/>
          <w:szCs w:val="22"/>
        </w:rPr>
        <w:t xml:space="preserve">n </w:t>
      </w:r>
      <w:r w:rsidR="0068046A" w:rsidRPr="00FB6AD9">
        <w:rPr>
          <w:noProof/>
          <w:sz w:val="22"/>
          <w:szCs w:val="22"/>
        </w:rPr>
        <w:t xml:space="preserve">timpul </w:t>
      </w:r>
      <w:r w:rsidR="00F72FA4" w:rsidRPr="00FB6AD9">
        <w:rPr>
          <w:noProof/>
          <w:sz w:val="22"/>
          <w:szCs w:val="22"/>
        </w:rPr>
        <w:t xml:space="preserve">tratamentului cu </w:t>
      </w:r>
      <w:r w:rsidR="0057788B" w:rsidRPr="00FB6AD9">
        <w:rPr>
          <w:noProof/>
          <w:sz w:val="22"/>
          <w:szCs w:val="22"/>
        </w:rPr>
        <w:t>Lenalidomidă Mylan</w:t>
      </w:r>
      <w:r w:rsidR="00C03EA1" w:rsidRPr="00FB6AD9">
        <w:rPr>
          <w:noProof/>
          <w:sz w:val="22"/>
          <w:szCs w:val="22"/>
        </w:rPr>
        <w:t xml:space="preserve"> (inclusiv în timpul întreruperilor dozei)</w:t>
      </w:r>
    </w:p>
    <w:p w14:paraId="068668E0" w14:textId="77777777" w:rsidR="00F72FA4" w:rsidRPr="00FB6AD9" w:rsidRDefault="0085580C" w:rsidP="00FB6AD9">
      <w:pPr>
        <w:widowControl w:val="0"/>
        <w:numPr>
          <w:ilvl w:val="1"/>
          <w:numId w:val="9"/>
        </w:numPr>
        <w:tabs>
          <w:tab w:val="clear" w:pos="1134"/>
        </w:tabs>
        <w:rPr>
          <w:noProof/>
          <w:sz w:val="22"/>
          <w:szCs w:val="22"/>
        </w:rPr>
      </w:pPr>
      <w:r w:rsidRPr="00FB6AD9">
        <w:rPr>
          <w:noProof/>
          <w:sz w:val="22"/>
          <w:szCs w:val="22"/>
        </w:rPr>
        <w:t>T</w:t>
      </w:r>
      <w:r w:rsidR="00F72FA4" w:rsidRPr="00FB6AD9">
        <w:rPr>
          <w:noProof/>
          <w:sz w:val="22"/>
          <w:szCs w:val="22"/>
        </w:rPr>
        <w:t xml:space="preserve">imp de </w:t>
      </w:r>
      <w:r w:rsidR="005100DF" w:rsidRPr="00FB6AD9">
        <w:rPr>
          <w:noProof/>
          <w:sz w:val="22"/>
          <w:szCs w:val="22"/>
        </w:rPr>
        <w:t xml:space="preserve">cel puțin </w:t>
      </w:r>
      <w:r w:rsidR="00B92ACE" w:rsidRPr="00FB6AD9">
        <w:rPr>
          <w:noProof/>
          <w:sz w:val="22"/>
          <w:szCs w:val="22"/>
        </w:rPr>
        <w:t>7 zile</w:t>
      </w:r>
      <w:r w:rsidR="00F72FA4" w:rsidRPr="00FB6AD9">
        <w:rPr>
          <w:noProof/>
          <w:sz w:val="22"/>
          <w:szCs w:val="22"/>
        </w:rPr>
        <w:t xml:space="preserve"> după administrarea ultimei doze</w:t>
      </w:r>
    </w:p>
    <w:p w14:paraId="6D7207AE" w14:textId="77777777" w:rsidR="00F72FA4" w:rsidRPr="00FB6AD9" w:rsidRDefault="0085580C" w:rsidP="00FB6AD9">
      <w:pPr>
        <w:widowControl w:val="0"/>
        <w:numPr>
          <w:ilvl w:val="0"/>
          <w:numId w:val="65"/>
        </w:numPr>
        <w:rPr>
          <w:noProof/>
          <w:sz w:val="22"/>
          <w:szCs w:val="22"/>
        </w:rPr>
      </w:pPr>
      <w:r w:rsidRPr="00FB6AD9">
        <w:rPr>
          <w:noProof/>
          <w:sz w:val="22"/>
          <w:szCs w:val="22"/>
        </w:rPr>
        <w:t>D</w:t>
      </w:r>
      <w:r w:rsidR="00F72FA4" w:rsidRPr="00FB6AD9">
        <w:rPr>
          <w:noProof/>
          <w:sz w:val="22"/>
          <w:szCs w:val="22"/>
        </w:rPr>
        <w:t>acă partenera sa rămâne gravidă, pacientul trebuie să</w:t>
      </w:r>
      <w:r w:rsidR="00F72FA4" w:rsidRPr="00FB6AD9">
        <w:rPr>
          <w:noProof/>
          <w:sz w:val="22"/>
          <w:szCs w:val="22"/>
        </w:rPr>
        <w:noBreakHyphen/>
      </w:r>
      <w:r w:rsidR="001C4FFA" w:rsidRPr="00FB6AD9">
        <w:rPr>
          <w:noProof/>
          <w:sz w:val="22"/>
          <w:szCs w:val="22"/>
        </w:rPr>
        <w:t>ș</w:t>
      </w:r>
      <w:r w:rsidR="00F72FA4" w:rsidRPr="00FB6AD9">
        <w:rPr>
          <w:noProof/>
          <w:sz w:val="22"/>
          <w:szCs w:val="22"/>
        </w:rPr>
        <w:t>i informeze imediat medicul curant</w:t>
      </w:r>
    </w:p>
    <w:p w14:paraId="4A9D81CA" w14:textId="4A43BEA2" w:rsidR="00B92ACE" w:rsidRPr="00FB6AD9" w:rsidRDefault="0085580C" w:rsidP="00FB6AD9">
      <w:pPr>
        <w:widowControl w:val="0"/>
        <w:numPr>
          <w:ilvl w:val="0"/>
          <w:numId w:val="65"/>
        </w:numPr>
        <w:rPr>
          <w:noProof/>
          <w:sz w:val="22"/>
          <w:szCs w:val="22"/>
        </w:rPr>
      </w:pPr>
      <w:r w:rsidRPr="00FB6AD9">
        <w:rPr>
          <w:noProof/>
          <w:sz w:val="22"/>
          <w:szCs w:val="22"/>
        </w:rPr>
        <w:t>I</w:t>
      </w:r>
      <w:r w:rsidR="00B92ACE" w:rsidRPr="00FB6AD9">
        <w:rPr>
          <w:noProof/>
          <w:sz w:val="22"/>
          <w:szCs w:val="22"/>
        </w:rPr>
        <w:t xml:space="preserve">nterdicția de a dona spermă </w:t>
      </w:r>
      <w:r w:rsidR="0068046A" w:rsidRPr="00FB6AD9">
        <w:rPr>
          <w:noProof/>
          <w:sz w:val="22"/>
          <w:szCs w:val="22"/>
        </w:rPr>
        <w:t xml:space="preserve">sau spermatozoizi </w:t>
      </w:r>
      <w:r w:rsidR="00B92ACE" w:rsidRPr="00FB6AD9">
        <w:rPr>
          <w:noProof/>
          <w:sz w:val="22"/>
          <w:szCs w:val="22"/>
        </w:rPr>
        <w:t xml:space="preserve">în </w:t>
      </w:r>
      <w:r w:rsidR="0068046A" w:rsidRPr="00FB6AD9">
        <w:rPr>
          <w:noProof/>
          <w:sz w:val="22"/>
          <w:szCs w:val="22"/>
        </w:rPr>
        <w:t xml:space="preserve">timpul </w:t>
      </w:r>
      <w:r w:rsidR="00B92ACE" w:rsidRPr="00FB6AD9">
        <w:rPr>
          <w:noProof/>
          <w:sz w:val="22"/>
          <w:szCs w:val="22"/>
        </w:rPr>
        <w:t xml:space="preserve">tratamentului (inclusiv </w:t>
      </w:r>
      <w:r w:rsidR="0068046A" w:rsidRPr="00FB6AD9">
        <w:rPr>
          <w:noProof/>
          <w:sz w:val="22"/>
          <w:szCs w:val="22"/>
        </w:rPr>
        <w:t>în timpul întreruperilor dozei</w:t>
      </w:r>
      <w:r w:rsidR="00B92ACE" w:rsidRPr="00FB6AD9">
        <w:rPr>
          <w:noProof/>
          <w:sz w:val="22"/>
          <w:szCs w:val="22"/>
        </w:rPr>
        <w:t xml:space="preserve">) și timp de cel puțin 7 zile după încheierea tratamentului cu </w:t>
      </w:r>
      <w:r w:rsidR="0057788B" w:rsidRPr="00FB6AD9">
        <w:rPr>
          <w:noProof/>
          <w:sz w:val="22"/>
          <w:szCs w:val="22"/>
        </w:rPr>
        <w:t>Lenalidomidă Mylan</w:t>
      </w:r>
    </w:p>
    <w:p w14:paraId="17890BA9" w14:textId="77777777" w:rsidR="00A46145" w:rsidRPr="00FB6AD9" w:rsidRDefault="00A46145" w:rsidP="00FB6AD9">
      <w:pPr>
        <w:keepNext/>
        <w:widowControl w:val="0"/>
        <w:rPr>
          <w:b/>
          <w:i/>
          <w:noProof/>
          <w:snapToGrid/>
          <w:sz w:val="22"/>
          <w:szCs w:val="22"/>
          <w:lang w:eastAsia="en-US"/>
        </w:rPr>
      </w:pPr>
    </w:p>
    <w:p w14:paraId="7F910DBC" w14:textId="77777777" w:rsidR="00F72FA4" w:rsidRPr="00FB6AD9" w:rsidRDefault="00F72FA4" w:rsidP="00FB6AD9">
      <w:pPr>
        <w:keepNext/>
        <w:widowControl w:val="0"/>
        <w:rPr>
          <w:b/>
          <w:i/>
          <w:noProof/>
          <w:snapToGrid/>
          <w:sz w:val="22"/>
          <w:szCs w:val="22"/>
          <w:u w:val="single"/>
          <w:lang w:eastAsia="en-US"/>
        </w:rPr>
      </w:pPr>
      <w:r w:rsidRPr="00FB6AD9">
        <w:rPr>
          <w:b/>
          <w:i/>
          <w:noProof/>
          <w:snapToGrid/>
          <w:sz w:val="22"/>
          <w:szCs w:val="22"/>
          <w:u w:val="single"/>
          <w:lang w:eastAsia="en-US"/>
        </w:rPr>
        <w:t>Car</w:t>
      </w:r>
      <w:r w:rsidR="00BB6E2A" w:rsidRPr="00FB6AD9">
        <w:rPr>
          <w:b/>
          <w:i/>
          <w:noProof/>
          <w:snapToGrid/>
          <w:sz w:val="22"/>
          <w:szCs w:val="22"/>
          <w:u w:val="single"/>
          <w:lang w:eastAsia="en-US"/>
        </w:rPr>
        <w:t>dul</w:t>
      </w:r>
      <w:r w:rsidRPr="00FB6AD9">
        <w:rPr>
          <w:b/>
          <w:i/>
          <w:noProof/>
          <w:snapToGrid/>
          <w:sz w:val="22"/>
          <w:szCs w:val="22"/>
          <w:u w:val="single"/>
          <w:lang w:eastAsia="en-US"/>
        </w:rPr>
        <w:t xml:space="preserve"> pacientului</w:t>
      </w:r>
      <w:r w:rsidR="00526B87" w:rsidRPr="00FB6AD9">
        <w:rPr>
          <w:b/>
          <w:i/>
          <w:noProof/>
          <w:snapToGrid/>
          <w:sz w:val="22"/>
          <w:szCs w:val="22"/>
          <w:u w:val="single"/>
          <w:lang w:eastAsia="en-US"/>
        </w:rPr>
        <w:t xml:space="preserve"> sau un instrument echivalent</w:t>
      </w:r>
    </w:p>
    <w:p w14:paraId="7AC8E01A" w14:textId="424A36C1" w:rsidR="00F72FA4" w:rsidRPr="00FB6AD9" w:rsidRDefault="00F72FA4" w:rsidP="00FB6AD9">
      <w:pPr>
        <w:keepNext/>
        <w:widowControl w:val="0"/>
        <w:rPr>
          <w:noProof/>
          <w:sz w:val="22"/>
          <w:szCs w:val="22"/>
        </w:rPr>
      </w:pPr>
      <w:r w:rsidRPr="00FB6AD9">
        <w:rPr>
          <w:noProof/>
          <w:sz w:val="22"/>
          <w:szCs w:val="22"/>
        </w:rPr>
        <w:t>Car</w:t>
      </w:r>
      <w:r w:rsidR="00BB6E2A" w:rsidRPr="00FB6AD9">
        <w:rPr>
          <w:noProof/>
          <w:sz w:val="22"/>
          <w:szCs w:val="22"/>
        </w:rPr>
        <w:t>dul</w:t>
      </w:r>
      <w:r w:rsidRPr="00FB6AD9">
        <w:rPr>
          <w:noProof/>
          <w:sz w:val="22"/>
          <w:szCs w:val="22"/>
        </w:rPr>
        <w:t xml:space="preserve"> pacientului trebuie să con</w:t>
      </w:r>
      <w:r w:rsidR="001C4FFA" w:rsidRPr="00FB6AD9">
        <w:rPr>
          <w:noProof/>
          <w:sz w:val="22"/>
          <w:szCs w:val="22"/>
        </w:rPr>
        <w:t>ț</w:t>
      </w:r>
      <w:r w:rsidRPr="00FB6AD9">
        <w:rPr>
          <w:noProof/>
          <w:sz w:val="22"/>
          <w:szCs w:val="22"/>
        </w:rPr>
        <w:t xml:space="preserve">ină următoarele </w:t>
      </w:r>
      <w:r w:rsidR="0068046A" w:rsidRPr="00FB6AD9">
        <w:rPr>
          <w:noProof/>
          <w:sz w:val="22"/>
          <w:szCs w:val="22"/>
        </w:rPr>
        <w:t>elemente</w:t>
      </w:r>
      <w:r w:rsidRPr="00FB6AD9">
        <w:rPr>
          <w:noProof/>
          <w:sz w:val="22"/>
          <w:szCs w:val="22"/>
        </w:rPr>
        <w:t>:</w:t>
      </w:r>
    </w:p>
    <w:p w14:paraId="198BAB04" w14:textId="18282AF7" w:rsidR="000F107F" w:rsidRPr="00FB6AD9" w:rsidRDefault="00552AF3" w:rsidP="00FB6AD9">
      <w:pPr>
        <w:widowControl w:val="0"/>
        <w:numPr>
          <w:ilvl w:val="0"/>
          <w:numId w:val="65"/>
        </w:numPr>
        <w:rPr>
          <w:noProof/>
          <w:sz w:val="22"/>
          <w:szCs w:val="22"/>
        </w:rPr>
      </w:pPr>
      <w:r w:rsidRPr="00FB6AD9">
        <w:rPr>
          <w:noProof/>
          <w:sz w:val="22"/>
          <w:szCs w:val="22"/>
        </w:rPr>
        <w:t>V</w:t>
      </w:r>
      <w:r w:rsidR="0068046A" w:rsidRPr="00FB6AD9">
        <w:rPr>
          <w:noProof/>
          <w:sz w:val="22"/>
          <w:szCs w:val="22"/>
        </w:rPr>
        <w:t xml:space="preserve">erificarea că a avut loc consilierea adecvată </w:t>
      </w:r>
    </w:p>
    <w:p w14:paraId="45B55631" w14:textId="77777777" w:rsidR="00F72FA4" w:rsidRPr="00FB6AD9" w:rsidRDefault="0085580C" w:rsidP="00FB6AD9">
      <w:pPr>
        <w:widowControl w:val="0"/>
        <w:numPr>
          <w:ilvl w:val="0"/>
          <w:numId w:val="65"/>
        </w:numPr>
        <w:rPr>
          <w:noProof/>
          <w:sz w:val="22"/>
          <w:szCs w:val="22"/>
        </w:rPr>
      </w:pPr>
      <w:r w:rsidRPr="00FB6AD9">
        <w:rPr>
          <w:noProof/>
          <w:sz w:val="22"/>
          <w:szCs w:val="22"/>
        </w:rPr>
        <w:t>I</w:t>
      </w:r>
      <w:r w:rsidR="00F72FA4" w:rsidRPr="00FB6AD9">
        <w:rPr>
          <w:noProof/>
          <w:sz w:val="22"/>
          <w:szCs w:val="22"/>
        </w:rPr>
        <w:t>nforma</w:t>
      </w:r>
      <w:r w:rsidR="001C4FFA" w:rsidRPr="00FB6AD9">
        <w:rPr>
          <w:noProof/>
          <w:sz w:val="22"/>
          <w:szCs w:val="22"/>
        </w:rPr>
        <w:t>ț</w:t>
      </w:r>
      <w:r w:rsidR="00F72FA4" w:rsidRPr="00FB6AD9">
        <w:rPr>
          <w:noProof/>
          <w:sz w:val="22"/>
          <w:szCs w:val="22"/>
        </w:rPr>
        <w:t>ii referitoare la poten</w:t>
      </w:r>
      <w:r w:rsidR="001C4FFA" w:rsidRPr="00FB6AD9">
        <w:rPr>
          <w:noProof/>
          <w:sz w:val="22"/>
          <w:szCs w:val="22"/>
        </w:rPr>
        <w:t>ț</w:t>
      </w:r>
      <w:r w:rsidR="00F72FA4" w:rsidRPr="00FB6AD9">
        <w:rPr>
          <w:noProof/>
          <w:sz w:val="22"/>
          <w:szCs w:val="22"/>
        </w:rPr>
        <w:t>ialul reproductiv</w:t>
      </w:r>
    </w:p>
    <w:p w14:paraId="58B87243" w14:textId="77777777" w:rsidR="00AA2A5D" w:rsidRPr="00FB6AD9" w:rsidRDefault="00AA2A5D" w:rsidP="00FB6AD9">
      <w:pPr>
        <w:widowControl w:val="0"/>
        <w:numPr>
          <w:ilvl w:val="0"/>
          <w:numId w:val="65"/>
        </w:numPr>
        <w:rPr>
          <w:noProof/>
          <w:sz w:val="22"/>
          <w:szCs w:val="22"/>
        </w:rPr>
      </w:pPr>
      <w:r w:rsidRPr="00FB6AD9">
        <w:rPr>
          <w:noProof/>
          <w:sz w:val="22"/>
          <w:szCs w:val="22"/>
        </w:rPr>
        <w:t>O casetă de bifare (sau ceva similar) pe care medicul o bifează pentru a confirma că pacientul folosește metode contraceptive eficiente (în cazul unei femei cu potențial fertil)</w:t>
      </w:r>
    </w:p>
    <w:p w14:paraId="370453B9" w14:textId="77777777" w:rsidR="00F72FA4" w:rsidRPr="00FB6AD9" w:rsidRDefault="0085580C" w:rsidP="00FB6AD9">
      <w:pPr>
        <w:widowControl w:val="0"/>
        <w:numPr>
          <w:ilvl w:val="0"/>
          <w:numId w:val="65"/>
        </w:numPr>
        <w:rPr>
          <w:noProof/>
          <w:sz w:val="22"/>
          <w:szCs w:val="22"/>
        </w:rPr>
      </w:pPr>
      <w:r w:rsidRPr="00FB6AD9">
        <w:rPr>
          <w:noProof/>
          <w:sz w:val="22"/>
          <w:szCs w:val="22"/>
        </w:rPr>
        <w:t>D</w:t>
      </w:r>
      <w:r w:rsidR="00F72FA4" w:rsidRPr="00FB6AD9">
        <w:rPr>
          <w:noProof/>
          <w:sz w:val="22"/>
          <w:szCs w:val="22"/>
        </w:rPr>
        <w:t xml:space="preserve">atele la care au fost efectuate testele de sarcină </w:t>
      </w:r>
      <w:r w:rsidR="001C4FFA" w:rsidRPr="00FB6AD9">
        <w:rPr>
          <w:noProof/>
          <w:sz w:val="22"/>
          <w:szCs w:val="22"/>
        </w:rPr>
        <w:t>ș</w:t>
      </w:r>
      <w:r w:rsidR="00F72FA4" w:rsidRPr="00FB6AD9">
        <w:rPr>
          <w:noProof/>
          <w:sz w:val="22"/>
          <w:szCs w:val="22"/>
        </w:rPr>
        <w:t>i rezultatele acestora</w:t>
      </w:r>
    </w:p>
    <w:p w14:paraId="3C0CC2D0" w14:textId="77777777" w:rsidR="00F2579D" w:rsidRPr="00FB6AD9" w:rsidRDefault="00F2579D" w:rsidP="00FB6AD9">
      <w:pPr>
        <w:widowControl w:val="0"/>
        <w:rPr>
          <w:noProof/>
          <w:sz w:val="22"/>
          <w:szCs w:val="22"/>
        </w:rPr>
      </w:pPr>
    </w:p>
    <w:p w14:paraId="509A80E6" w14:textId="77777777" w:rsidR="00F2579D" w:rsidRPr="00FB6AD9" w:rsidRDefault="00F2579D" w:rsidP="00FB6AD9">
      <w:pPr>
        <w:pStyle w:val="BodyText"/>
        <w:keepNext/>
        <w:tabs>
          <w:tab w:val="left" w:pos="1980"/>
        </w:tabs>
        <w:spacing w:before="0"/>
        <w:rPr>
          <w:b/>
          <w:bCs/>
          <w:sz w:val="22"/>
          <w:szCs w:val="22"/>
          <w:u w:val="single"/>
        </w:rPr>
      </w:pPr>
      <w:r w:rsidRPr="00FB6AD9">
        <w:rPr>
          <w:b/>
          <w:bCs/>
          <w:sz w:val="22"/>
          <w:szCs w:val="22"/>
          <w:u w:val="single"/>
        </w:rPr>
        <w:t>Formulare pentru conștientizarea riscurilor</w:t>
      </w:r>
    </w:p>
    <w:p w14:paraId="5D8AE58F" w14:textId="77777777" w:rsidR="00F2579D" w:rsidRPr="00B0508F" w:rsidRDefault="00F2579D" w:rsidP="00FB6AD9">
      <w:pPr>
        <w:keepNext/>
        <w:tabs>
          <w:tab w:val="left" w:pos="1980"/>
        </w:tabs>
        <w:rPr>
          <w:rFonts w:eastAsia="Batang"/>
          <w:sz w:val="22"/>
          <w:szCs w:val="22"/>
          <w:lang w:val="pt-PT"/>
        </w:rPr>
      </w:pPr>
      <w:r w:rsidRPr="00FB6AD9">
        <w:rPr>
          <w:rFonts w:eastAsia="Batang"/>
          <w:sz w:val="22"/>
          <w:szCs w:val="22"/>
        </w:rPr>
        <w:t>Ar trebui să existe 3 tipuri de formulare pentru conștientizarea riscurilor:</w:t>
      </w:r>
    </w:p>
    <w:p w14:paraId="349574AB" w14:textId="77777777" w:rsidR="00F2579D" w:rsidRPr="00FB6AD9" w:rsidRDefault="00F2579D" w:rsidP="00FB6AD9">
      <w:pPr>
        <w:widowControl w:val="0"/>
        <w:numPr>
          <w:ilvl w:val="0"/>
          <w:numId w:val="65"/>
        </w:numPr>
        <w:rPr>
          <w:noProof/>
          <w:sz w:val="22"/>
          <w:szCs w:val="22"/>
        </w:rPr>
      </w:pPr>
      <w:r w:rsidRPr="00FB6AD9">
        <w:rPr>
          <w:noProof/>
          <w:sz w:val="22"/>
          <w:szCs w:val="22"/>
        </w:rPr>
        <w:t>Femei aflate la vârsta fertilă</w:t>
      </w:r>
    </w:p>
    <w:p w14:paraId="64A9962A" w14:textId="77777777" w:rsidR="00F2579D" w:rsidRPr="00FB6AD9" w:rsidRDefault="00F2579D" w:rsidP="00FB6AD9">
      <w:pPr>
        <w:widowControl w:val="0"/>
        <w:numPr>
          <w:ilvl w:val="0"/>
          <w:numId w:val="65"/>
        </w:numPr>
        <w:rPr>
          <w:noProof/>
          <w:sz w:val="22"/>
          <w:szCs w:val="22"/>
        </w:rPr>
      </w:pPr>
      <w:r w:rsidRPr="00FB6AD9">
        <w:rPr>
          <w:noProof/>
          <w:sz w:val="22"/>
          <w:szCs w:val="22"/>
        </w:rPr>
        <w:t>Femei care nu se află la vârsta fertilă</w:t>
      </w:r>
    </w:p>
    <w:p w14:paraId="58F2C57D" w14:textId="77777777" w:rsidR="00F2579D" w:rsidRPr="00FB6AD9" w:rsidRDefault="00F2579D" w:rsidP="00FB6AD9">
      <w:pPr>
        <w:widowControl w:val="0"/>
        <w:numPr>
          <w:ilvl w:val="0"/>
          <w:numId w:val="65"/>
        </w:numPr>
        <w:rPr>
          <w:noProof/>
          <w:sz w:val="22"/>
          <w:szCs w:val="22"/>
        </w:rPr>
      </w:pPr>
      <w:r w:rsidRPr="00FB6AD9">
        <w:rPr>
          <w:noProof/>
          <w:sz w:val="22"/>
          <w:szCs w:val="22"/>
        </w:rPr>
        <w:t>Pacienții de sex masculin</w:t>
      </w:r>
    </w:p>
    <w:p w14:paraId="748F2C64" w14:textId="77777777" w:rsidR="00F2579D" w:rsidRPr="00FB6AD9" w:rsidRDefault="00F2579D" w:rsidP="00FB6AD9">
      <w:pPr>
        <w:widowControl w:val="0"/>
        <w:rPr>
          <w:noProof/>
          <w:sz w:val="22"/>
          <w:szCs w:val="22"/>
        </w:rPr>
      </w:pPr>
    </w:p>
    <w:p w14:paraId="33A6EC51" w14:textId="77777777" w:rsidR="00824F3A" w:rsidRPr="00FB6AD9" w:rsidRDefault="00824F3A" w:rsidP="00FB6AD9">
      <w:pPr>
        <w:pStyle w:val="BodyText"/>
        <w:keepNext/>
        <w:tabs>
          <w:tab w:val="left" w:pos="1980"/>
        </w:tabs>
        <w:spacing w:before="0"/>
        <w:rPr>
          <w:iCs/>
          <w:sz w:val="22"/>
          <w:szCs w:val="22"/>
        </w:rPr>
      </w:pPr>
      <w:r w:rsidRPr="00FB6AD9">
        <w:rPr>
          <w:iCs/>
          <w:sz w:val="22"/>
          <w:szCs w:val="22"/>
        </w:rPr>
        <w:t>Toate formularele pentru conștientizarea riscurilor trebuie să cuprindă următoarele elemente:</w:t>
      </w:r>
    </w:p>
    <w:p w14:paraId="25C4C029" w14:textId="0DAE3B23" w:rsidR="00824F3A" w:rsidRPr="00FB6AD9" w:rsidRDefault="00824F3A" w:rsidP="00FB6AD9">
      <w:pPr>
        <w:pStyle w:val="BodyText"/>
        <w:numPr>
          <w:ilvl w:val="0"/>
          <w:numId w:val="70"/>
        </w:numPr>
        <w:tabs>
          <w:tab w:val="left" w:pos="1980"/>
        </w:tabs>
        <w:spacing w:before="0"/>
        <w:rPr>
          <w:sz w:val="22"/>
          <w:szCs w:val="22"/>
        </w:rPr>
      </w:pPr>
      <w:r w:rsidRPr="00FB6AD9">
        <w:rPr>
          <w:sz w:val="22"/>
          <w:szCs w:val="22"/>
        </w:rPr>
        <w:t>avertizarea pentru medicamente</w:t>
      </w:r>
      <w:r w:rsidRPr="00934A20">
        <w:rPr>
          <w:sz w:val="22"/>
        </w:rPr>
        <w:t xml:space="preserve"> </w:t>
      </w:r>
      <w:r w:rsidRPr="00FB6AD9">
        <w:rPr>
          <w:sz w:val="22"/>
          <w:szCs w:val="22"/>
        </w:rPr>
        <w:t>teratogene</w:t>
      </w:r>
    </w:p>
    <w:p w14:paraId="080CAB7B" w14:textId="701F550D" w:rsidR="00824F3A" w:rsidRPr="00FB6AD9" w:rsidRDefault="00824F3A" w:rsidP="00FB6AD9">
      <w:pPr>
        <w:pStyle w:val="BodyText"/>
        <w:numPr>
          <w:ilvl w:val="0"/>
          <w:numId w:val="70"/>
        </w:numPr>
        <w:tabs>
          <w:tab w:val="left" w:pos="1980"/>
        </w:tabs>
        <w:spacing w:before="0"/>
        <w:rPr>
          <w:sz w:val="22"/>
          <w:szCs w:val="22"/>
        </w:rPr>
      </w:pPr>
      <w:r w:rsidRPr="00FB6AD9">
        <w:rPr>
          <w:sz w:val="22"/>
          <w:szCs w:val="22"/>
        </w:rPr>
        <w:t>faptul că pacienții primesc consiliere adecvată înainte de începerea tratamentului</w:t>
      </w:r>
    </w:p>
    <w:p w14:paraId="691B4534" w14:textId="7D0EBB6C" w:rsidR="00824F3A" w:rsidRPr="00FB6AD9" w:rsidRDefault="00824F3A" w:rsidP="00FB6AD9">
      <w:pPr>
        <w:pStyle w:val="BodyText"/>
        <w:numPr>
          <w:ilvl w:val="0"/>
          <w:numId w:val="70"/>
        </w:numPr>
        <w:tabs>
          <w:tab w:val="left" w:pos="1980"/>
        </w:tabs>
        <w:spacing w:before="0"/>
        <w:rPr>
          <w:sz w:val="22"/>
          <w:szCs w:val="22"/>
        </w:rPr>
      </w:pPr>
      <w:r w:rsidRPr="00FB6AD9">
        <w:rPr>
          <w:sz w:val="22"/>
          <w:szCs w:val="22"/>
        </w:rPr>
        <w:t>afirmarea înțelegerii de către pacient a riscului lenalidomidei și a măsurilor PPS</w:t>
      </w:r>
    </w:p>
    <w:p w14:paraId="563ACC95" w14:textId="3939070F" w:rsidR="00824F3A" w:rsidRPr="00FB6AD9" w:rsidRDefault="00824F3A" w:rsidP="00FB6AD9">
      <w:pPr>
        <w:pStyle w:val="BodyText"/>
        <w:numPr>
          <w:ilvl w:val="0"/>
          <w:numId w:val="70"/>
        </w:numPr>
        <w:tabs>
          <w:tab w:val="left" w:pos="1980"/>
        </w:tabs>
        <w:spacing w:before="0"/>
        <w:rPr>
          <w:sz w:val="22"/>
          <w:szCs w:val="22"/>
        </w:rPr>
      </w:pPr>
      <w:r w:rsidRPr="00FB6AD9">
        <w:rPr>
          <w:iCs/>
          <w:sz w:val="22"/>
          <w:szCs w:val="22"/>
        </w:rPr>
        <w:t>data consilierii</w:t>
      </w:r>
    </w:p>
    <w:p w14:paraId="28C7512A" w14:textId="5BD0A8C8" w:rsidR="00824F3A" w:rsidRPr="00FB6AD9" w:rsidRDefault="00824F3A" w:rsidP="00FB6AD9">
      <w:pPr>
        <w:pStyle w:val="BodyText"/>
        <w:numPr>
          <w:ilvl w:val="0"/>
          <w:numId w:val="70"/>
        </w:numPr>
        <w:tabs>
          <w:tab w:val="left" w:pos="1980"/>
        </w:tabs>
        <w:spacing w:before="0"/>
        <w:rPr>
          <w:sz w:val="22"/>
          <w:szCs w:val="22"/>
        </w:rPr>
      </w:pPr>
      <w:r w:rsidRPr="00FB6AD9">
        <w:rPr>
          <w:iCs/>
          <w:sz w:val="22"/>
          <w:szCs w:val="22"/>
        </w:rPr>
        <w:t>detaliile pacientului, semnătura și data</w:t>
      </w:r>
    </w:p>
    <w:p w14:paraId="0181745B" w14:textId="6EE7F4CB" w:rsidR="00824F3A" w:rsidRPr="00FB6AD9" w:rsidRDefault="00824F3A" w:rsidP="00FB6AD9">
      <w:pPr>
        <w:pStyle w:val="BodyText"/>
        <w:numPr>
          <w:ilvl w:val="0"/>
          <w:numId w:val="70"/>
        </w:numPr>
        <w:tabs>
          <w:tab w:val="left" w:pos="1980"/>
        </w:tabs>
        <w:spacing w:before="0"/>
        <w:rPr>
          <w:iCs/>
          <w:sz w:val="22"/>
          <w:szCs w:val="22"/>
        </w:rPr>
      </w:pPr>
      <w:r w:rsidRPr="00FB6AD9">
        <w:rPr>
          <w:iCs/>
          <w:sz w:val="22"/>
          <w:szCs w:val="22"/>
        </w:rPr>
        <w:t>detaliile medicului care a prescris medicamentul, semnătura şi data</w:t>
      </w:r>
    </w:p>
    <w:p w14:paraId="5E596E18" w14:textId="53A6FE6A" w:rsidR="00824F3A" w:rsidRPr="007E06F0" w:rsidRDefault="00824F3A" w:rsidP="00FB6AD9">
      <w:pPr>
        <w:pStyle w:val="ListParagraph"/>
        <w:keepNext/>
        <w:keepLines/>
        <w:widowControl w:val="0"/>
        <w:numPr>
          <w:ilvl w:val="0"/>
          <w:numId w:val="70"/>
        </w:numPr>
        <w:spacing w:after="0" w:line="240" w:lineRule="auto"/>
        <w:ind w:left="357" w:hanging="357"/>
        <w:rPr>
          <w:rFonts w:ascii="Times New Roman" w:hAnsi="Times New Roman"/>
          <w:iCs/>
        </w:rPr>
      </w:pPr>
      <w:r w:rsidRPr="00FB6AD9">
        <w:rPr>
          <w:rFonts w:ascii="Times New Roman" w:hAnsi="Times New Roman"/>
          <w:iCs/>
        </w:rPr>
        <w:t>scopul acestui document așa cum este indicat în PPS: „Scopul formularului pentru conștientizarea riscurilor este pentru protejarea pacienților și a oricăror eventuali fetuși, prin asigurarea că pacienții sunt complet informați și înțeleg riscul teratogenității și a altor reacții adverse asociate cu folosirea lenalidomidei. Acesta nu este un contract și nu scutește pe nimeni de responsabilitățile care îi revin cu privire la folosirea sigură a medicamentului și la prevenirea expunerii fătului.”</w:t>
      </w:r>
    </w:p>
    <w:p w14:paraId="27E180EA" w14:textId="77777777" w:rsidR="00824F3A" w:rsidRPr="00FB6AD9" w:rsidRDefault="00824F3A" w:rsidP="00FB6AD9">
      <w:pPr>
        <w:widowControl w:val="0"/>
        <w:rPr>
          <w:iCs/>
          <w:sz w:val="22"/>
          <w:szCs w:val="22"/>
        </w:rPr>
      </w:pPr>
    </w:p>
    <w:p w14:paraId="111B490F" w14:textId="77777777" w:rsidR="003642D7" w:rsidRPr="00FB6AD9" w:rsidRDefault="003642D7" w:rsidP="00FB6AD9">
      <w:pPr>
        <w:pStyle w:val="BodyText"/>
        <w:tabs>
          <w:tab w:val="left" w:pos="1980"/>
        </w:tabs>
        <w:spacing w:before="0"/>
        <w:rPr>
          <w:sz w:val="22"/>
          <w:szCs w:val="22"/>
        </w:rPr>
      </w:pPr>
      <w:r w:rsidRPr="00FB6AD9">
        <w:rPr>
          <w:sz w:val="22"/>
          <w:szCs w:val="22"/>
        </w:rPr>
        <w:lastRenderedPageBreak/>
        <w:t>Formularele pentru conștientizarea riscurilor, pentru femeile aflate la vârsta fertilă, trebuie să includă, de asemenea:</w:t>
      </w:r>
    </w:p>
    <w:p w14:paraId="5ECE72D4" w14:textId="487B0D49" w:rsidR="003642D7" w:rsidRPr="00FB6AD9" w:rsidRDefault="003642D7" w:rsidP="00FB6AD9">
      <w:pPr>
        <w:pStyle w:val="BodyText"/>
        <w:numPr>
          <w:ilvl w:val="0"/>
          <w:numId w:val="71"/>
        </w:numPr>
        <w:tabs>
          <w:tab w:val="left" w:pos="0"/>
        </w:tabs>
        <w:spacing w:before="0"/>
        <w:ind w:left="567" w:hanging="567"/>
        <w:rPr>
          <w:iCs/>
          <w:sz w:val="22"/>
          <w:szCs w:val="22"/>
        </w:rPr>
      </w:pPr>
      <w:r w:rsidRPr="00FB6AD9">
        <w:rPr>
          <w:iCs/>
          <w:sz w:val="22"/>
          <w:szCs w:val="22"/>
        </w:rPr>
        <w:t>Confirmarea că medicul a discutat despre următoarele:</w:t>
      </w:r>
    </w:p>
    <w:p w14:paraId="31181991" w14:textId="77777777" w:rsidR="003642D7" w:rsidRPr="00FB6AD9" w:rsidRDefault="003642D7" w:rsidP="00FB6AD9">
      <w:pPr>
        <w:numPr>
          <w:ilvl w:val="3"/>
          <w:numId w:val="58"/>
        </w:numPr>
        <w:tabs>
          <w:tab w:val="clear" w:pos="2880"/>
        </w:tabs>
        <w:ind w:left="1134" w:hanging="567"/>
        <w:rPr>
          <w:iCs/>
          <w:sz w:val="22"/>
          <w:szCs w:val="22"/>
        </w:rPr>
      </w:pPr>
      <w:r w:rsidRPr="00FB6AD9">
        <w:rPr>
          <w:iCs/>
          <w:sz w:val="22"/>
          <w:szCs w:val="22"/>
        </w:rPr>
        <w:t>necesitatea de a evita expunerea fătului</w:t>
      </w:r>
    </w:p>
    <w:p w14:paraId="04998E65" w14:textId="77777777" w:rsidR="003642D7" w:rsidRPr="00FB6AD9" w:rsidRDefault="003642D7" w:rsidP="00FB6AD9">
      <w:pPr>
        <w:numPr>
          <w:ilvl w:val="3"/>
          <w:numId w:val="58"/>
        </w:numPr>
        <w:tabs>
          <w:tab w:val="clear" w:pos="2880"/>
        </w:tabs>
        <w:ind w:left="1134" w:hanging="567"/>
        <w:rPr>
          <w:iCs/>
          <w:sz w:val="22"/>
          <w:szCs w:val="22"/>
        </w:rPr>
      </w:pPr>
      <w:r w:rsidRPr="00FB6AD9">
        <w:rPr>
          <w:iCs/>
          <w:sz w:val="22"/>
          <w:szCs w:val="22"/>
        </w:rPr>
        <w:t>dacă este gravidă sau intenționează să rămână gravidă, nu trebuie să utilizeze lenalidomidă</w:t>
      </w:r>
    </w:p>
    <w:p w14:paraId="11F86D72" w14:textId="77777777" w:rsidR="003642D7" w:rsidRPr="00FB6AD9" w:rsidRDefault="003642D7" w:rsidP="00FB6AD9">
      <w:pPr>
        <w:pStyle w:val="BodyText"/>
        <w:numPr>
          <w:ilvl w:val="3"/>
          <w:numId w:val="58"/>
        </w:numPr>
        <w:tabs>
          <w:tab w:val="clear" w:pos="2880"/>
          <w:tab w:val="left" w:pos="1980"/>
        </w:tabs>
        <w:spacing w:before="0"/>
        <w:ind w:left="1134" w:hanging="567"/>
        <w:rPr>
          <w:iCs/>
          <w:sz w:val="22"/>
          <w:szCs w:val="22"/>
        </w:rPr>
      </w:pPr>
      <w:r w:rsidRPr="00FB6AD9">
        <w:rPr>
          <w:sz w:val="22"/>
          <w:szCs w:val="22"/>
        </w:rPr>
        <w:t>pacienta înțelege necesitatea de a evita utilizarea de lenalidomidă în timpul sarcinii și de a aplica măsuri contraceptive eficace, în mod continuu, începând cu cel puțin 4 săptămâni înaintea inițierii tratamentului, pe toată durata tratamentului și timp de cel puțin 4 săptămâni după încheierea tratamentului</w:t>
      </w:r>
    </w:p>
    <w:p w14:paraId="028B5D19" w14:textId="77777777" w:rsidR="003642D7" w:rsidRPr="00FB6AD9" w:rsidRDefault="003642D7" w:rsidP="00FB6AD9">
      <w:pPr>
        <w:pStyle w:val="BodyText"/>
        <w:numPr>
          <w:ilvl w:val="3"/>
          <w:numId w:val="58"/>
        </w:numPr>
        <w:tabs>
          <w:tab w:val="clear" w:pos="2880"/>
          <w:tab w:val="left" w:pos="1980"/>
        </w:tabs>
        <w:spacing w:before="0"/>
        <w:ind w:left="1134" w:hanging="567"/>
        <w:rPr>
          <w:iCs/>
          <w:sz w:val="22"/>
          <w:szCs w:val="22"/>
        </w:rPr>
      </w:pPr>
      <w:r w:rsidRPr="00FB6AD9">
        <w:rPr>
          <w:sz w:val="22"/>
          <w:szCs w:val="22"/>
        </w:rPr>
        <w:t>dacă trebuie să schimbe sau să oprească utilizarea metodei sale contraceptive, pacienta trebuie să informeze:</w:t>
      </w:r>
    </w:p>
    <w:p w14:paraId="377F41C7" w14:textId="1D1C9ED4" w:rsidR="003642D7" w:rsidRPr="00FB6AD9" w:rsidRDefault="003642D7" w:rsidP="00FB6AD9">
      <w:pPr>
        <w:pStyle w:val="ListParagraph"/>
        <w:numPr>
          <w:ilvl w:val="0"/>
          <w:numId w:val="59"/>
        </w:numPr>
        <w:spacing w:after="0" w:line="240" w:lineRule="auto"/>
        <w:ind w:left="1701" w:hanging="567"/>
        <w:rPr>
          <w:rFonts w:ascii="Times New Roman" w:hAnsi="Times New Roman"/>
          <w:iCs/>
        </w:rPr>
      </w:pPr>
      <w:r w:rsidRPr="00FB6AD9">
        <w:rPr>
          <w:rFonts w:ascii="Times New Roman" w:hAnsi="Times New Roman"/>
        </w:rPr>
        <w:t xml:space="preserve">medicul care prescrie metoda contraceptivă cu privire la faptul că utilizează </w:t>
      </w:r>
      <w:r w:rsidR="002B273A" w:rsidRPr="00FB6AD9">
        <w:rPr>
          <w:rFonts w:ascii="Times New Roman" w:hAnsi="Times New Roman"/>
        </w:rPr>
        <w:t>Lenalidomidă Mylan</w:t>
      </w:r>
    </w:p>
    <w:p w14:paraId="280B43E4" w14:textId="64EE2F7B" w:rsidR="003642D7" w:rsidRPr="00FB6AD9" w:rsidRDefault="003642D7" w:rsidP="00FB6AD9">
      <w:pPr>
        <w:pStyle w:val="ListParagraph"/>
        <w:numPr>
          <w:ilvl w:val="0"/>
          <w:numId w:val="59"/>
        </w:numPr>
        <w:spacing w:after="0" w:line="240" w:lineRule="auto"/>
        <w:ind w:left="1701" w:hanging="567"/>
        <w:rPr>
          <w:rFonts w:ascii="Times New Roman" w:hAnsi="Times New Roman"/>
          <w:iCs/>
        </w:rPr>
      </w:pPr>
      <w:r w:rsidRPr="00FB6AD9">
        <w:rPr>
          <w:rFonts w:ascii="Times New Roman" w:hAnsi="Times New Roman"/>
        </w:rPr>
        <w:t xml:space="preserve">medicul care prescrie </w:t>
      </w:r>
      <w:r w:rsidR="002B273A" w:rsidRPr="00FB6AD9">
        <w:rPr>
          <w:rFonts w:ascii="Times New Roman" w:hAnsi="Times New Roman"/>
        </w:rPr>
        <w:t>Lenalidomidă Mylan</w:t>
      </w:r>
      <w:r w:rsidRPr="00FB6AD9">
        <w:rPr>
          <w:rFonts w:ascii="Times New Roman" w:hAnsi="Times New Roman"/>
        </w:rPr>
        <w:t xml:space="preserve"> cu privire la faptul că a încetat să utilizeze sau a schimbat metoda contraceptivă</w:t>
      </w:r>
    </w:p>
    <w:p w14:paraId="53384F14" w14:textId="77777777" w:rsidR="003642D7" w:rsidRPr="00FB6AD9" w:rsidRDefault="003642D7" w:rsidP="00FB6AD9">
      <w:pPr>
        <w:pStyle w:val="BodyText"/>
        <w:numPr>
          <w:ilvl w:val="3"/>
          <w:numId w:val="58"/>
        </w:numPr>
        <w:tabs>
          <w:tab w:val="clear" w:pos="2880"/>
          <w:tab w:val="left" w:pos="1980"/>
        </w:tabs>
        <w:spacing w:before="0"/>
        <w:ind w:left="1134" w:hanging="567"/>
        <w:rPr>
          <w:iCs/>
          <w:sz w:val="22"/>
          <w:szCs w:val="22"/>
        </w:rPr>
      </w:pPr>
      <w:r w:rsidRPr="00FB6AD9">
        <w:rPr>
          <w:sz w:val="22"/>
          <w:szCs w:val="22"/>
        </w:rPr>
        <w:t>necesitatea efectuării unor teste de sarcină înaintea tratamentului, cel puțin la fiecare 4 săptămâni în timpul tratamentului, precum și după tratament</w:t>
      </w:r>
    </w:p>
    <w:p w14:paraId="323E9685" w14:textId="59615CE2" w:rsidR="003642D7" w:rsidRPr="00FB6AD9" w:rsidRDefault="003642D7" w:rsidP="00FB6AD9">
      <w:pPr>
        <w:pStyle w:val="BodyText"/>
        <w:numPr>
          <w:ilvl w:val="3"/>
          <w:numId w:val="58"/>
        </w:numPr>
        <w:tabs>
          <w:tab w:val="clear" w:pos="2880"/>
          <w:tab w:val="left" w:pos="1980"/>
        </w:tabs>
        <w:spacing w:before="0"/>
        <w:ind w:left="1134" w:hanging="567"/>
        <w:rPr>
          <w:iCs/>
          <w:sz w:val="22"/>
          <w:szCs w:val="22"/>
        </w:rPr>
      </w:pPr>
      <w:r w:rsidRPr="00FB6AD9">
        <w:rPr>
          <w:sz w:val="22"/>
          <w:szCs w:val="22"/>
        </w:rPr>
        <w:t xml:space="preserve">necesitatea de a opri imediat tratamentul cu </w:t>
      </w:r>
      <w:r w:rsidR="002B273A" w:rsidRPr="00FB6AD9">
        <w:rPr>
          <w:sz w:val="22"/>
          <w:szCs w:val="22"/>
        </w:rPr>
        <w:t>Lenalidomidă Mylan</w:t>
      </w:r>
      <w:r w:rsidRPr="00FB6AD9">
        <w:rPr>
          <w:sz w:val="22"/>
          <w:szCs w:val="22"/>
        </w:rPr>
        <w:t xml:space="preserve"> în cazul în care se suspicionează o sarcină</w:t>
      </w:r>
    </w:p>
    <w:p w14:paraId="26214782" w14:textId="77777777" w:rsidR="003642D7" w:rsidRPr="00FB6AD9" w:rsidRDefault="003642D7" w:rsidP="00FB6AD9">
      <w:pPr>
        <w:pStyle w:val="BodyText"/>
        <w:numPr>
          <w:ilvl w:val="3"/>
          <w:numId w:val="58"/>
        </w:numPr>
        <w:tabs>
          <w:tab w:val="clear" w:pos="2880"/>
          <w:tab w:val="left" w:pos="1980"/>
        </w:tabs>
        <w:spacing w:before="0"/>
        <w:ind w:left="1134" w:hanging="567"/>
        <w:rPr>
          <w:iCs/>
          <w:sz w:val="22"/>
          <w:szCs w:val="22"/>
        </w:rPr>
      </w:pPr>
      <w:r w:rsidRPr="00FB6AD9">
        <w:rPr>
          <w:sz w:val="22"/>
          <w:szCs w:val="22"/>
        </w:rPr>
        <w:t>necesitatea de a contacta imediat medicul curant în cazul în care se suspicionează o sarcină</w:t>
      </w:r>
    </w:p>
    <w:p w14:paraId="65C0FBE0" w14:textId="77777777" w:rsidR="003642D7" w:rsidRPr="00FB6AD9" w:rsidRDefault="003642D7" w:rsidP="00FB6AD9">
      <w:pPr>
        <w:widowControl w:val="0"/>
        <w:numPr>
          <w:ilvl w:val="3"/>
          <w:numId w:val="58"/>
        </w:numPr>
        <w:tabs>
          <w:tab w:val="clear" w:pos="2880"/>
        </w:tabs>
        <w:autoSpaceDE w:val="0"/>
        <w:autoSpaceDN w:val="0"/>
        <w:adjustRightInd w:val="0"/>
        <w:ind w:left="1134" w:hanging="567"/>
        <w:rPr>
          <w:iCs/>
          <w:snapToGrid/>
          <w:sz w:val="22"/>
          <w:szCs w:val="22"/>
          <w:lang w:eastAsia="en-GB"/>
        </w:rPr>
      </w:pPr>
      <w:r w:rsidRPr="00FB6AD9">
        <w:rPr>
          <w:rFonts w:eastAsia="Batang"/>
          <w:iCs/>
          <w:sz w:val="22"/>
          <w:szCs w:val="22"/>
        </w:rPr>
        <w:t>interdicția de a furniza medicamentul de tratament altei persoane</w:t>
      </w:r>
    </w:p>
    <w:p w14:paraId="378B9C50" w14:textId="5EF3E29F" w:rsidR="003642D7" w:rsidRPr="00FB6AD9" w:rsidRDefault="003642D7" w:rsidP="00FB6AD9">
      <w:pPr>
        <w:widowControl w:val="0"/>
        <w:numPr>
          <w:ilvl w:val="3"/>
          <w:numId w:val="58"/>
        </w:numPr>
        <w:tabs>
          <w:tab w:val="clear" w:pos="2880"/>
        </w:tabs>
        <w:autoSpaceDE w:val="0"/>
        <w:autoSpaceDN w:val="0"/>
        <w:adjustRightInd w:val="0"/>
        <w:ind w:left="1134" w:hanging="567"/>
        <w:rPr>
          <w:iCs/>
          <w:snapToGrid/>
          <w:sz w:val="22"/>
          <w:szCs w:val="22"/>
          <w:lang w:eastAsia="en-GB"/>
        </w:rPr>
      </w:pPr>
      <w:r w:rsidRPr="00FB6AD9">
        <w:rPr>
          <w:rFonts w:eastAsia="Batang"/>
          <w:iCs/>
          <w:sz w:val="22"/>
          <w:szCs w:val="22"/>
        </w:rPr>
        <w:t>interdicția de a dona sânge în timpul tratamentului (inclusiv în timpul întreruperilor dozei) și timp de cel puțin 7</w:t>
      </w:r>
      <w:r w:rsidR="002B273A" w:rsidRPr="00FB6AD9">
        <w:rPr>
          <w:rFonts w:eastAsia="Batang"/>
          <w:iCs/>
          <w:sz w:val="22"/>
          <w:szCs w:val="22"/>
        </w:rPr>
        <w:t> </w:t>
      </w:r>
      <w:r w:rsidRPr="00FB6AD9">
        <w:rPr>
          <w:rFonts w:eastAsia="Batang"/>
          <w:iCs/>
          <w:sz w:val="22"/>
          <w:szCs w:val="22"/>
        </w:rPr>
        <w:t xml:space="preserve">zile după încheierea tratamentului cu </w:t>
      </w:r>
      <w:r w:rsidR="002B273A" w:rsidRPr="00FB6AD9">
        <w:rPr>
          <w:rFonts w:eastAsia="Batang"/>
          <w:iCs/>
          <w:sz w:val="22"/>
          <w:szCs w:val="22"/>
        </w:rPr>
        <w:t>Lenalidomidă Mylan</w:t>
      </w:r>
    </w:p>
    <w:p w14:paraId="01F87E09" w14:textId="2B9FEA1E" w:rsidR="003642D7" w:rsidRPr="00FB6AD9" w:rsidRDefault="003642D7" w:rsidP="00FB6AD9">
      <w:pPr>
        <w:pStyle w:val="ListParagraph"/>
        <w:numPr>
          <w:ilvl w:val="3"/>
          <w:numId w:val="58"/>
        </w:numPr>
        <w:tabs>
          <w:tab w:val="clear" w:pos="2880"/>
        </w:tabs>
        <w:spacing w:after="0" w:line="240" w:lineRule="auto"/>
        <w:ind w:left="1134" w:hanging="567"/>
        <w:rPr>
          <w:rFonts w:ascii="Times New Roman" w:eastAsia="Batang" w:hAnsi="Times New Roman"/>
          <w:iCs/>
        </w:rPr>
      </w:pPr>
      <w:r w:rsidRPr="00FB6AD9">
        <w:rPr>
          <w:rFonts w:ascii="Times New Roman" w:eastAsia="Batang" w:hAnsi="Times New Roman"/>
          <w:iCs/>
        </w:rPr>
        <w:t>capsulele neutilizate</w:t>
      </w:r>
      <w:r w:rsidRPr="00FB6AD9">
        <w:rPr>
          <w:rFonts w:ascii="Times New Roman" w:hAnsi="Times New Roman"/>
        </w:rPr>
        <w:t xml:space="preserve"> </w:t>
      </w:r>
      <w:r w:rsidRPr="00FB6AD9">
        <w:rPr>
          <w:rFonts w:ascii="Times New Roman" w:eastAsia="Batang" w:hAnsi="Times New Roman"/>
          <w:iCs/>
        </w:rPr>
        <w:t>trebuie returnate farmacistului la închei</w:t>
      </w:r>
      <w:r w:rsidR="00F955B7" w:rsidRPr="00FB6AD9">
        <w:rPr>
          <w:rFonts w:ascii="Times New Roman" w:eastAsia="Batang" w:hAnsi="Times New Roman"/>
          <w:iCs/>
        </w:rPr>
        <w:t>e</w:t>
      </w:r>
      <w:r w:rsidRPr="00FB6AD9">
        <w:rPr>
          <w:rFonts w:ascii="Times New Roman" w:eastAsia="Batang" w:hAnsi="Times New Roman"/>
          <w:iCs/>
        </w:rPr>
        <w:t>rea tratamentului</w:t>
      </w:r>
    </w:p>
    <w:p w14:paraId="3507D1FF" w14:textId="77777777" w:rsidR="003642D7" w:rsidRPr="00FB6AD9" w:rsidRDefault="003642D7" w:rsidP="00FB6AD9">
      <w:pPr>
        <w:pStyle w:val="BodyText"/>
        <w:tabs>
          <w:tab w:val="left" w:pos="1980"/>
        </w:tabs>
        <w:spacing w:before="0"/>
        <w:rPr>
          <w:iCs/>
          <w:sz w:val="22"/>
          <w:szCs w:val="22"/>
        </w:rPr>
      </w:pPr>
    </w:p>
    <w:p w14:paraId="080FFC5C" w14:textId="77777777" w:rsidR="00AE4078" w:rsidRPr="00FB6AD9" w:rsidRDefault="00AE4078" w:rsidP="00FB6AD9">
      <w:pPr>
        <w:widowControl w:val="0"/>
        <w:tabs>
          <w:tab w:val="num" w:pos="426"/>
        </w:tabs>
        <w:autoSpaceDE w:val="0"/>
        <w:autoSpaceDN w:val="0"/>
        <w:adjustRightInd w:val="0"/>
        <w:rPr>
          <w:iCs/>
          <w:snapToGrid/>
          <w:sz w:val="22"/>
          <w:szCs w:val="22"/>
          <w:lang w:eastAsia="en-GB"/>
        </w:rPr>
      </w:pPr>
      <w:r w:rsidRPr="00FB6AD9">
        <w:rPr>
          <w:iCs/>
          <w:snapToGrid/>
          <w:sz w:val="22"/>
          <w:szCs w:val="22"/>
          <w:lang w:eastAsia="en-GB"/>
        </w:rPr>
        <w:t>Formularele pentru conștientizarea riscurilor pentru femeile care nu se află la vârsta fertilă, trebuie să includă, de asemenea:</w:t>
      </w:r>
    </w:p>
    <w:p w14:paraId="6850FBEF" w14:textId="385837A5" w:rsidR="009B6B3F" w:rsidRPr="00934A20" w:rsidRDefault="009B6B3F" w:rsidP="00FB6AD9">
      <w:pPr>
        <w:pStyle w:val="BodyText"/>
        <w:numPr>
          <w:ilvl w:val="0"/>
          <w:numId w:val="71"/>
        </w:numPr>
        <w:tabs>
          <w:tab w:val="left" w:pos="0"/>
        </w:tabs>
        <w:spacing w:before="0"/>
        <w:ind w:left="567" w:hanging="567"/>
        <w:rPr>
          <w:iCs/>
          <w:sz w:val="22"/>
        </w:rPr>
      </w:pPr>
      <w:r w:rsidRPr="00FB6AD9">
        <w:rPr>
          <w:iCs/>
          <w:sz w:val="22"/>
          <w:szCs w:val="22"/>
        </w:rPr>
        <w:t>Confirmarea că medicul a discutat despre următoarele:</w:t>
      </w:r>
    </w:p>
    <w:p w14:paraId="05DDE79B" w14:textId="77777777" w:rsidR="009B6B3F" w:rsidRPr="00FB6AD9" w:rsidRDefault="009B6B3F" w:rsidP="00FB6AD9">
      <w:pPr>
        <w:pStyle w:val="ListParagraph"/>
        <w:numPr>
          <w:ilvl w:val="3"/>
          <w:numId w:val="58"/>
        </w:numPr>
        <w:tabs>
          <w:tab w:val="clear" w:pos="2880"/>
        </w:tabs>
        <w:spacing w:after="0" w:line="240" w:lineRule="auto"/>
        <w:ind w:left="1134" w:hanging="567"/>
        <w:rPr>
          <w:rFonts w:eastAsia="Batang"/>
          <w:iCs/>
        </w:rPr>
      </w:pPr>
      <w:r w:rsidRPr="00FB6AD9">
        <w:rPr>
          <w:rFonts w:ascii="Times New Roman" w:eastAsia="Batang" w:hAnsi="Times New Roman"/>
          <w:iCs/>
        </w:rPr>
        <w:t>interdicția de a furniza medicamentul de tratament altei persoane</w:t>
      </w:r>
    </w:p>
    <w:p w14:paraId="2D0AC860" w14:textId="59050DBC" w:rsidR="009B6B3F" w:rsidRPr="00FB6AD9" w:rsidRDefault="009B6B3F" w:rsidP="00FB6AD9">
      <w:pPr>
        <w:pStyle w:val="ListParagraph"/>
        <w:numPr>
          <w:ilvl w:val="3"/>
          <w:numId w:val="58"/>
        </w:numPr>
        <w:tabs>
          <w:tab w:val="clear" w:pos="2880"/>
        </w:tabs>
        <w:spacing w:after="0" w:line="240" w:lineRule="auto"/>
        <w:ind w:left="1134" w:hanging="567"/>
        <w:rPr>
          <w:rFonts w:eastAsia="Batang"/>
          <w:iCs/>
        </w:rPr>
      </w:pPr>
      <w:r w:rsidRPr="00FB6AD9">
        <w:rPr>
          <w:rFonts w:ascii="Times New Roman" w:eastAsia="Batang" w:hAnsi="Times New Roman"/>
          <w:iCs/>
        </w:rPr>
        <w:t>interdicția de a dona sânge în timpul tratamentului (inclusiv în timpul întreruperilor dozei) și timp de cel puțin 7</w:t>
      </w:r>
      <w:r w:rsidR="002B273A" w:rsidRPr="00FB6AD9">
        <w:rPr>
          <w:rFonts w:ascii="Times New Roman" w:eastAsia="Batang" w:hAnsi="Times New Roman"/>
          <w:iCs/>
        </w:rPr>
        <w:t> </w:t>
      </w:r>
      <w:r w:rsidRPr="00FB6AD9">
        <w:rPr>
          <w:rFonts w:ascii="Times New Roman" w:eastAsia="Batang" w:hAnsi="Times New Roman"/>
          <w:iCs/>
        </w:rPr>
        <w:t xml:space="preserve">zile după încheierea tratamentului cu </w:t>
      </w:r>
      <w:r w:rsidR="002B273A" w:rsidRPr="00FB6AD9">
        <w:rPr>
          <w:rFonts w:ascii="Times New Roman" w:eastAsia="Batang" w:hAnsi="Times New Roman"/>
          <w:iCs/>
        </w:rPr>
        <w:t>Lenalidomidă Mylan</w:t>
      </w:r>
    </w:p>
    <w:p w14:paraId="11B5E504" w14:textId="2F780024" w:rsidR="009B6B3F" w:rsidRPr="00FB6AD9" w:rsidRDefault="009B6B3F" w:rsidP="00FB6AD9">
      <w:pPr>
        <w:pStyle w:val="ListParagraph"/>
        <w:numPr>
          <w:ilvl w:val="3"/>
          <w:numId w:val="58"/>
        </w:numPr>
        <w:tabs>
          <w:tab w:val="clear" w:pos="2880"/>
        </w:tabs>
        <w:spacing w:after="0" w:line="240" w:lineRule="auto"/>
        <w:ind w:left="1134" w:hanging="567"/>
        <w:rPr>
          <w:rFonts w:eastAsia="Batang"/>
          <w:iCs/>
        </w:rPr>
      </w:pPr>
      <w:r w:rsidRPr="00FB6AD9">
        <w:rPr>
          <w:rFonts w:ascii="Times New Roman" w:eastAsia="Batang" w:hAnsi="Times New Roman"/>
          <w:iCs/>
        </w:rPr>
        <w:t>capsulele neutilizate trebuie returnate farmacistului la închei</w:t>
      </w:r>
      <w:r w:rsidR="00F955B7" w:rsidRPr="00FB6AD9">
        <w:rPr>
          <w:rFonts w:ascii="Times New Roman" w:eastAsia="Batang" w:hAnsi="Times New Roman"/>
          <w:iCs/>
        </w:rPr>
        <w:t>e</w:t>
      </w:r>
      <w:r w:rsidRPr="00FB6AD9">
        <w:rPr>
          <w:rFonts w:ascii="Times New Roman" w:eastAsia="Batang" w:hAnsi="Times New Roman"/>
          <w:iCs/>
        </w:rPr>
        <w:t>rea tratamentului</w:t>
      </w:r>
    </w:p>
    <w:p w14:paraId="0A1F91A3" w14:textId="77777777" w:rsidR="009B6B3F" w:rsidRPr="00FB6AD9" w:rsidRDefault="009B6B3F" w:rsidP="00FB6AD9">
      <w:pPr>
        <w:pStyle w:val="BodyText"/>
        <w:tabs>
          <w:tab w:val="left" w:pos="1980"/>
        </w:tabs>
        <w:spacing w:before="0"/>
        <w:ind w:left="360"/>
        <w:rPr>
          <w:iCs/>
          <w:sz w:val="22"/>
          <w:szCs w:val="22"/>
        </w:rPr>
      </w:pPr>
    </w:p>
    <w:p w14:paraId="7822E31E" w14:textId="77777777" w:rsidR="009B6B3F" w:rsidRPr="00FB6AD9" w:rsidRDefault="009B6B3F" w:rsidP="00FB6AD9">
      <w:pPr>
        <w:pStyle w:val="BodyText"/>
        <w:tabs>
          <w:tab w:val="left" w:pos="1980"/>
        </w:tabs>
        <w:spacing w:before="0"/>
        <w:rPr>
          <w:sz w:val="22"/>
          <w:szCs w:val="22"/>
        </w:rPr>
      </w:pPr>
      <w:r w:rsidRPr="00FB6AD9">
        <w:rPr>
          <w:sz w:val="22"/>
          <w:szCs w:val="22"/>
        </w:rPr>
        <w:t>Formularele pentru conștientizarea riscurilor, pentru pacienții de sex masculin, trebuie să includă de asemenea:</w:t>
      </w:r>
    </w:p>
    <w:p w14:paraId="6D6FEBFC" w14:textId="716D763A" w:rsidR="009B6B3F" w:rsidRPr="00FB6AD9" w:rsidRDefault="009B6B3F" w:rsidP="00FB6AD9">
      <w:pPr>
        <w:pStyle w:val="BodyText"/>
        <w:numPr>
          <w:ilvl w:val="0"/>
          <w:numId w:val="71"/>
        </w:numPr>
        <w:tabs>
          <w:tab w:val="left" w:pos="0"/>
        </w:tabs>
        <w:spacing w:before="0"/>
        <w:ind w:left="567" w:hanging="567"/>
        <w:rPr>
          <w:iCs/>
          <w:sz w:val="22"/>
          <w:szCs w:val="22"/>
        </w:rPr>
      </w:pPr>
      <w:r w:rsidRPr="00FB6AD9">
        <w:rPr>
          <w:iCs/>
          <w:sz w:val="22"/>
          <w:szCs w:val="22"/>
        </w:rPr>
        <w:t>Confirmarea că medicul a discutat despre următoarele:</w:t>
      </w:r>
    </w:p>
    <w:p w14:paraId="79BD0693" w14:textId="77777777" w:rsidR="009B6B3F" w:rsidRPr="00FB6AD9" w:rsidRDefault="009B6B3F" w:rsidP="00FB6AD9">
      <w:pPr>
        <w:pStyle w:val="ListParagraph"/>
        <w:numPr>
          <w:ilvl w:val="3"/>
          <w:numId w:val="58"/>
        </w:numPr>
        <w:tabs>
          <w:tab w:val="clear" w:pos="2880"/>
        </w:tabs>
        <w:spacing w:after="0" w:line="240" w:lineRule="auto"/>
        <w:ind w:left="1134" w:hanging="567"/>
        <w:rPr>
          <w:rFonts w:ascii="Times New Roman" w:eastAsia="Batang" w:hAnsi="Times New Roman"/>
          <w:iCs/>
        </w:rPr>
      </w:pPr>
      <w:r w:rsidRPr="00FB6AD9">
        <w:rPr>
          <w:rFonts w:ascii="Times New Roman" w:eastAsia="Batang" w:hAnsi="Times New Roman"/>
          <w:iCs/>
        </w:rPr>
        <w:t>necesitatea de a evita expunerea fătului</w:t>
      </w:r>
    </w:p>
    <w:p w14:paraId="63B2221F" w14:textId="77777777" w:rsidR="009B6B3F" w:rsidRPr="00FB6AD9" w:rsidRDefault="009B6B3F" w:rsidP="00FB6AD9">
      <w:pPr>
        <w:pStyle w:val="ListParagraph"/>
        <w:numPr>
          <w:ilvl w:val="3"/>
          <w:numId w:val="58"/>
        </w:numPr>
        <w:tabs>
          <w:tab w:val="clear" w:pos="2880"/>
        </w:tabs>
        <w:spacing w:after="0" w:line="240" w:lineRule="auto"/>
        <w:ind w:left="1134" w:hanging="567"/>
        <w:rPr>
          <w:rFonts w:eastAsia="Batang"/>
          <w:iCs/>
        </w:rPr>
      </w:pPr>
      <w:r w:rsidRPr="00FB6AD9">
        <w:rPr>
          <w:rFonts w:ascii="Times New Roman" w:eastAsia="Batang" w:hAnsi="Times New Roman"/>
          <w:iCs/>
        </w:rPr>
        <w:t>faptul că lenalidomida este depistată în spermă și necesitatea de a utiliza prezervative dacă partenera sexuală este gravidă sau se află la vârsta fertilă și nu folosește metode contraceptive eficace (chiar dacă pacientul este vasectomizat)</w:t>
      </w:r>
    </w:p>
    <w:p w14:paraId="43D3EEAE" w14:textId="77777777" w:rsidR="009B6B3F" w:rsidRPr="00FB6AD9" w:rsidRDefault="009B6B3F" w:rsidP="00FB6AD9">
      <w:pPr>
        <w:pStyle w:val="ListParagraph"/>
        <w:numPr>
          <w:ilvl w:val="3"/>
          <w:numId w:val="58"/>
        </w:numPr>
        <w:tabs>
          <w:tab w:val="clear" w:pos="2880"/>
        </w:tabs>
        <w:spacing w:after="0" w:line="240" w:lineRule="auto"/>
        <w:ind w:left="1134" w:hanging="567"/>
        <w:rPr>
          <w:rFonts w:eastAsia="Batang"/>
          <w:iCs/>
        </w:rPr>
      </w:pPr>
      <w:r w:rsidRPr="00FB6AD9">
        <w:rPr>
          <w:rFonts w:ascii="Times New Roman" w:eastAsia="Batang" w:hAnsi="Times New Roman"/>
          <w:iCs/>
        </w:rPr>
        <w:t>dacă partenera sa rămâne gravidă, pacientul trebuie să își informeze imediat medicul curant și să utilizeze întotdeauna un prezervativ</w:t>
      </w:r>
    </w:p>
    <w:p w14:paraId="347866DF" w14:textId="77777777" w:rsidR="009B6B3F" w:rsidRPr="00FB6AD9" w:rsidRDefault="009B6B3F" w:rsidP="00FB6AD9">
      <w:pPr>
        <w:pStyle w:val="ListParagraph"/>
        <w:numPr>
          <w:ilvl w:val="3"/>
          <w:numId w:val="58"/>
        </w:numPr>
        <w:tabs>
          <w:tab w:val="clear" w:pos="2880"/>
        </w:tabs>
        <w:spacing w:after="0" w:line="240" w:lineRule="auto"/>
        <w:ind w:left="1134" w:hanging="567"/>
        <w:rPr>
          <w:rFonts w:eastAsia="Batang"/>
          <w:iCs/>
        </w:rPr>
      </w:pPr>
      <w:r w:rsidRPr="00FB6AD9">
        <w:rPr>
          <w:rFonts w:ascii="Times New Roman" w:eastAsia="Batang" w:hAnsi="Times New Roman"/>
          <w:iCs/>
        </w:rPr>
        <w:t>interdicția de a furniza medicamentul de tratament altei persoane</w:t>
      </w:r>
    </w:p>
    <w:p w14:paraId="0A0F54CD" w14:textId="6AB213D8" w:rsidR="009B6B3F" w:rsidRPr="00FB6AD9" w:rsidRDefault="009B6B3F" w:rsidP="00FB6AD9">
      <w:pPr>
        <w:pStyle w:val="ListParagraph"/>
        <w:keepNext/>
        <w:keepLines/>
        <w:numPr>
          <w:ilvl w:val="3"/>
          <w:numId w:val="58"/>
        </w:numPr>
        <w:tabs>
          <w:tab w:val="clear" w:pos="2880"/>
        </w:tabs>
        <w:spacing w:after="0" w:line="240" w:lineRule="auto"/>
        <w:ind w:left="1134" w:hanging="567"/>
        <w:rPr>
          <w:rFonts w:eastAsia="Batang"/>
          <w:iCs/>
        </w:rPr>
      </w:pPr>
      <w:r w:rsidRPr="00FB6AD9">
        <w:rPr>
          <w:rFonts w:ascii="Times New Roman" w:eastAsia="Batang" w:hAnsi="Times New Roman"/>
          <w:iCs/>
        </w:rPr>
        <w:t xml:space="preserve">faptul că nu trebuie să doneze sânge sau spermă în timpul tratamentului (inclusiv în timpul întreruperilor dozei) și timp de cel puțin 7 zile după încheierea tratamentului cu </w:t>
      </w:r>
      <w:r w:rsidR="002B273A" w:rsidRPr="00FB6AD9">
        <w:rPr>
          <w:rFonts w:ascii="Times New Roman" w:eastAsia="Batang" w:hAnsi="Times New Roman"/>
          <w:iCs/>
        </w:rPr>
        <w:t>Lenalidomidă Mylan</w:t>
      </w:r>
    </w:p>
    <w:p w14:paraId="09350382" w14:textId="2CD9F13A" w:rsidR="009B6B3F" w:rsidRPr="00FB6AD9" w:rsidRDefault="009B6B3F" w:rsidP="00FB6AD9">
      <w:pPr>
        <w:pStyle w:val="ListParagraph"/>
        <w:keepNext/>
        <w:keepLines/>
        <w:numPr>
          <w:ilvl w:val="3"/>
          <w:numId w:val="58"/>
        </w:numPr>
        <w:tabs>
          <w:tab w:val="clear" w:pos="2880"/>
        </w:tabs>
        <w:spacing w:after="0" w:line="240" w:lineRule="auto"/>
        <w:ind w:left="1134" w:hanging="567"/>
        <w:rPr>
          <w:rFonts w:eastAsia="Batang"/>
          <w:iCs/>
        </w:rPr>
      </w:pPr>
      <w:r w:rsidRPr="00FB6AD9">
        <w:rPr>
          <w:rFonts w:ascii="Times New Roman" w:eastAsia="Batang" w:hAnsi="Times New Roman"/>
          <w:iCs/>
        </w:rPr>
        <w:t>capsulele neutilizate trebuie returnate farmacistului la închei</w:t>
      </w:r>
      <w:r w:rsidR="00F955B7" w:rsidRPr="00FB6AD9">
        <w:rPr>
          <w:rFonts w:ascii="Times New Roman" w:eastAsia="Batang" w:hAnsi="Times New Roman"/>
          <w:iCs/>
        </w:rPr>
        <w:t>e</w:t>
      </w:r>
      <w:r w:rsidRPr="00FB6AD9">
        <w:rPr>
          <w:rFonts w:ascii="Times New Roman" w:eastAsia="Batang" w:hAnsi="Times New Roman"/>
          <w:iCs/>
        </w:rPr>
        <w:t>rea tratamentului</w:t>
      </w:r>
    </w:p>
    <w:p w14:paraId="5E00C38D" w14:textId="1DB685F2" w:rsidR="009469A7" w:rsidRDefault="009469A7" w:rsidP="009469A7">
      <w:pPr>
        <w:rPr>
          <w:noProof/>
          <w:sz w:val="22"/>
          <w:szCs w:val="22"/>
        </w:rPr>
      </w:pPr>
      <w:r>
        <w:rPr>
          <w:noProof/>
          <w:sz w:val="22"/>
          <w:szCs w:val="22"/>
        </w:rPr>
        <w:br w:type="page"/>
      </w:r>
    </w:p>
    <w:p w14:paraId="7E3D55E0" w14:textId="77777777" w:rsidR="00FA5CA9" w:rsidRPr="00FB6AD9" w:rsidRDefault="00FA5CA9" w:rsidP="00FB6AD9">
      <w:pPr>
        <w:jc w:val="center"/>
        <w:rPr>
          <w:noProof/>
          <w:sz w:val="22"/>
          <w:szCs w:val="22"/>
        </w:rPr>
      </w:pPr>
    </w:p>
    <w:p w14:paraId="5E5ACF5D" w14:textId="77777777" w:rsidR="00FA5CA9" w:rsidRPr="00FB6AD9" w:rsidRDefault="00FA5CA9" w:rsidP="00FB6AD9">
      <w:pPr>
        <w:jc w:val="center"/>
        <w:rPr>
          <w:noProof/>
          <w:sz w:val="22"/>
          <w:szCs w:val="22"/>
        </w:rPr>
      </w:pPr>
    </w:p>
    <w:p w14:paraId="5CD20623" w14:textId="77777777" w:rsidR="00FA5CA9" w:rsidRPr="00FB6AD9" w:rsidRDefault="00FA5CA9" w:rsidP="00FB6AD9">
      <w:pPr>
        <w:jc w:val="center"/>
        <w:rPr>
          <w:noProof/>
          <w:sz w:val="22"/>
          <w:szCs w:val="22"/>
        </w:rPr>
      </w:pPr>
    </w:p>
    <w:p w14:paraId="00426760" w14:textId="77777777" w:rsidR="00FA5CA9" w:rsidRPr="00FB6AD9" w:rsidRDefault="00FA5CA9" w:rsidP="00FB6AD9">
      <w:pPr>
        <w:jc w:val="center"/>
        <w:rPr>
          <w:noProof/>
          <w:sz w:val="22"/>
          <w:szCs w:val="22"/>
        </w:rPr>
      </w:pPr>
    </w:p>
    <w:p w14:paraId="0E848E9E" w14:textId="77777777" w:rsidR="00FA5CA9" w:rsidRPr="00FB6AD9" w:rsidRDefault="00FA5CA9" w:rsidP="00FB6AD9">
      <w:pPr>
        <w:jc w:val="center"/>
        <w:rPr>
          <w:noProof/>
          <w:sz w:val="22"/>
          <w:szCs w:val="22"/>
        </w:rPr>
      </w:pPr>
    </w:p>
    <w:p w14:paraId="0E5FF47B" w14:textId="77777777" w:rsidR="00FA5CA9" w:rsidRPr="00FB6AD9" w:rsidRDefault="00FA5CA9" w:rsidP="00FB6AD9">
      <w:pPr>
        <w:jc w:val="center"/>
        <w:rPr>
          <w:noProof/>
          <w:sz w:val="22"/>
          <w:szCs w:val="22"/>
        </w:rPr>
      </w:pPr>
    </w:p>
    <w:p w14:paraId="1232D38E" w14:textId="77777777" w:rsidR="00FA5CA9" w:rsidRPr="00FB6AD9" w:rsidRDefault="00FA5CA9" w:rsidP="00FB6AD9">
      <w:pPr>
        <w:jc w:val="center"/>
        <w:rPr>
          <w:noProof/>
          <w:sz w:val="22"/>
          <w:szCs w:val="22"/>
        </w:rPr>
      </w:pPr>
    </w:p>
    <w:p w14:paraId="42EAB573" w14:textId="77777777" w:rsidR="00FA5CA9" w:rsidRPr="00FB6AD9" w:rsidRDefault="00FA5CA9" w:rsidP="00FB6AD9">
      <w:pPr>
        <w:jc w:val="center"/>
        <w:rPr>
          <w:noProof/>
          <w:sz w:val="22"/>
          <w:szCs w:val="22"/>
        </w:rPr>
      </w:pPr>
    </w:p>
    <w:p w14:paraId="413FD806" w14:textId="77777777" w:rsidR="00FA5CA9" w:rsidRPr="00FB6AD9" w:rsidRDefault="00FA5CA9" w:rsidP="00FB6AD9">
      <w:pPr>
        <w:jc w:val="center"/>
        <w:rPr>
          <w:noProof/>
          <w:sz w:val="22"/>
          <w:szCs w:val="22"/>
        </w:rPr>
      </w:pPr>
    </w:p>
    <w:p w14:paraId="494F22AA" w14:textId="77777777" w:rsidR="00FA5CA9" w:rsidRPr="00FB6AD9" w:rsidRDefault="00FA5CA9" w:rsidP="00FB6AD9">
      <w:pPr>
        <w:jc w:val="center"/>
        <w:rPr>
          <w:noProof/>
          <w:sz w:val="22"/>
          <w:szCs w:val="22"/>
        </w:rPr>
      </w:pPr>
    </w:p>
    <w:p w14:paraId="74EDA8DA" w14:textId="77777777" w:rsidR="004E65B1" w:rsidRPr="00FB6AD9" w:rsidRDefault="004E65B1" w:rsidP="00FB6AD9">
      <w:pPr>
        <w:jc w:val="center"/>
        <w:rPr>
          <w:noProof/>
          <w:sz w:val="22"/>
          <w:szCs w:val="22"/>
        </w:rPr>
      </w:pPr>
    </w:p>
    <w:p w14:paraId="7BF1AE58" w14:textId="77777777" w:rsidR="00FA5CA9" w:rsidRPr="00FB6AD9" w:rsidRDefault="00FA5CA9" w:rsidP="00FB6AD9">
      <w:pPr>
        <w:jc w:val="center"/>
        <w:rPr>
          <w:noProof/>
          <w:sz w:val="22"/>
          <w:szCs w:val="22"/>
        </w:rPr>
      </w:pPr>
    </w:p>
    <w:p w14:paraId="01BA56F7" w14:textId="77777777" w:rsidR="00FA5CA9" w:rsidRPr="00FB6AD9" w:rsidRDefault="00FA5CA9" w:rsidP="00FB6AD9">
      <w:pPr>
        <w:jc w:val="center"/>
        <w:rPr>
          <w:noProof/>
          <w:sz w:val="22"/>
          <w:szCs w:val="22"/>
        </w:rPr>
      </w:pPr>
    </w:p>
    <w:p w14:paraId="64A6F1E8" w14:textId="77777777" w:rsidR="00FA5CA9" w:rsidRPr="00FB6AD9" w:rsidRDefault="00FA5CA9" w:rsidP="00FB6AD9">
      <w:pPr>
        <w:jc w:val="center"/>
        <w:rPr>
          <w:noProof/>
          <w:sz w:val="22"/>
          <w:szCs w:val="22"/>
        </w:rPr>
      </w:pPr>
    </w:p>
    <w:p w14:paraId="739B499E" w14:textId="77777777" w:rsidR="00FA5CA9" w:rsidRPr="00FB6AD9" w:rsidRDefault="00FA5CA9" w:rsidP="00FB6AD9">
      <w:pPr>
        <w:jc w:val="center"/>
        <w:rPr>
          <w:noProof/>
          <w:sz w:val="22"/>
          <w:szCs w:val="22"/>
        </w:rPr>
      </w:pPr>
    </w:p>
    <w:p w14:paraId="2764184E" w14:textId="77777777" w:rsidR="00FA5CA9" w:rsidRPr="00FB6AD9" w:rsidRDefault="00FA5CA9" w:rsidP="00FB6AD9">
      <w:pPr>
        <w:jc w:val="center"/>
        <w:rPr>
          <w:noProof/>
          <w:sz w:val="22"/>
          <w:szCs w:val="22"/>
        </w:rPr>
      </w:pPr>
    </w:p>
    <w:p w14:paraId="46051D03" w14:textId="77777777" w:rsidR="00FA5CA9" w:rsidRPr="00FB6AD9" w:rsidRDefault="00FA5CA9" w:rsidP="00FB6AD9">
      <w:pPr>
        <w:jc w:val="center"/>
        <w:rPr>
          <w:noProof/>
          <w:sz w:val="22"/>
          <w:szCs w:val="22"/>
        </w:rPr>
      </w:pPr>
    </w:p>
    <w:p w14:paraId="4D36CA2A" w14:textId="77777777" w:rsidR="00FA5CA9" w:rsidRPr="00FB6AD9" w:rsidRDefault="00FA5CA9" w:rsidP="00FB6AD9">
      <w:pPr>
        <w:jc w:val="center"/>
        <w:rPr>
          <w:noProof/>
          <w:sz w:val="22"/>
          <w:szCs w:val="22"/>
        </w:rPr>
      </w:pPr>
    </w:p>
    <w:p w14:paraId="49F69170" w14:textId="77777777" w:rsidR="00FA5CA9" w:rsidRPr="00FB6AD9" w:rsidRDefault="00FA5CA9" w:rsidP="00FB6AD9">
      <w:pPr>
        <w:jc w:val="center"/>
        <w:rPr>
          <w:noProof/>
          <w:sz w:val="22"/>
          <w:szCs w:val="22"/>
        </w:rPr>
      </w:pPr>
    </w:p>
    <w:p w14:paraId="133649E9" w14:textId="77777777" w:rsidR="00FA5CA9" w:rsidRPr="00FB6AD9" w:rsidRDefault="00FA5CA9" w:rsidP="00FB6AD9">
      <w:pPr>
        <w:jc w:val="center"/>
        <w:rPr>
          <w:b/>
          <w:noProof/>
          <w:sz w:val="22"/>
          <w:szCs w:val="22"/>
        </w:rPr>
      </w:pPr>
    </w:p>
    <w:p w14:paraId="24BE296B" w14:textId="77777777" w:rsidR="00714ECF" w:rsidRPr="00FB6AD9" w:rsidRDefault="00714ECF" w:rsidP="00FB6AD9">
      <w:pPr>
        <w:jc w:val="center"/>
        <w:rPr>
          <w:b/>
          <w:noProof/>
          <w:sz w:val="22"/>
          <w:szCs w:val="22"/>
        </w:rPr>
      </w:pPr>
    </w:p>
    <w:p w14:paraId="2E47A312" w14:textId="77777777" w:rsidR="00714ECF" w:rsidRDefault="00714ECF" w:rsidP="00FB6AD9">
      <w:pPr>
        <w:jc w:val="center"/>
        <w:rPr>
          <w:b/>
          <w:noProof/>
          <w:sz w:val="22"/>
          <w:szCs w:val="22"/>
        </w:rPr>
      </w:pPr>
    </w:p>
    <w:p w14:paraId="5D6AA91E" w14:textId="77777777" w:rsidR="00FB6AD9" w:rsidRPr="00FB6AD9" w:rsidRDefault="00FB6AD9" w:rsidP="00FB6AD9">
      <w:pPr>
        <w:jc w:val="center"/>
        <w:rPr>
          <w:b/>
          <w:noProof/>
          <w:sz w:val="22"/>
          <w:szCs w:val="22"/>
        </w:rPr>
      </w:pPr>
    </w:p>
    <w:p w14:paraId="0D47C208" w14:textId="77777777" w:rsidR="00FA5CA9" w:rsidRPr="00FB6AD9" w:rsidRDefault="00FA5CA9" w:rsidP="00FB6AD9">
      <w:pPr>
        <w:jc w:val="center"/>
        <w:rPr>
          <w:b/>
          <w:noProof/>
          <w:sz w:val="22"/>
          <w:szCs w:val="22"/>
        </w:rPr>
      </w:pPr>
      <w:r w:rsidRPr="00FB6AD9">
        <w:rPr>
          <w:b/>
          <w:noProof/>
          <w:sz w:val="22"/>
          <w:szCs w:val="22"/>
        </w:rPr>
        <w:t>ANEXA III</w:t>
      </w:r>
    </w:p>
    <w:p w14:paraId="14EB743E" w14:textId="77777777" w:rsidR="00FA5CA9" w:rsidRPr="00FB6AD9" w:rsidRDefault="00FA5CA9" w:rsidP="00FB6AD9">
      <w:pPr>
        <w:jc w:val="center"/>
        <w:rPr>
          <w:b/>
          <w:noProof/>
          <w:sz w:val="22"/>
          <w:szCs w:val="22"/>
        </w:rPr>
      </w:pPr>
    </w:p>
    <w:p w14:paraId="27D71F01" w14:textId="77777777" w:rsidR="00FA5CA9" w:rsidRPr="00FB6AD9" w:rsidRDefault="00FA5CA9" w:rsidP="00FB6AD9">
      <w:pPr>
        <w:jc w:val="center"/>
        <w:rPr>
          <w:b/>
          <w:noProof/>
          <w:sz w:val="22"/>
          <w:szCs w:val="22"/>
        </w:rPr>
      </w:pPr>
      <w:r w:rsidRPr="00FB6AD9">
        <w:rPr>
          <w:b/>
          <w:noProof/>
          <w:sz w:val="22"/>
          <w:szCs w:val="22"/>
        </w:rPr>
        <w:t xml:space="preserve">ETICHETAREA </w:t>
      </w:r>
      <w:r w:rsidR="001C4FFA" w:rsidRPr="00FB6AD9">
        <w:rPr>
          <w:b/>
          <w:noProof/>
          <w:sz w:val="22"/>
          <w:szCs w:val="22"/>
        </w:rPr>
        <w:t>Ș</w:t>
      </w:r>
      <w:r w:rsidRPr="00FB6AD9">
        <w:rPr>
          <w:b/>
          <w:noProof/>
          <w:sz w:val="22"/>
          <w:szCs w:val="22"/>
        </w:rPr>
        <w:t>I PROSPECTUL</w:t>
      </w:r>
    </w:p>
    <w:p w14:paraId="02CD30D9" w14:textId="77777777" w:rsidR="008C2444" w:rsidRPr="00FB6AD9" w:rsidRDefault="008C2444" w:rsidP="00FB6AD9">
      <w:pPr>
        <w:jc w:val="center"/>
        <w:rPr>
          <w:b/>
          <w:noProof/>
          <w:sz w:val="22"/>
          <w:szCs w:val="22"/>
        </w:rPr>
      </w:pPr>
      <w:r w:rsidRPr="00FB6AD9">
        <w:rPr>
          <w:b/>
          <w:noProof/>
          <w:sz w:val="22"/>
          <w:szCs w:val="22"/>
        </w:rPr>
        <w:br w:type="page"/>
      </w:r>
    </w:p>
    <w:p w14:paraId="14D7B340" w14:textId="77777777" w:rsidR="00FA5CA9" w:rsidRPr="00FB6AD9" w:rsidRDefault="00FA5CA9" w:rsidP="00FB6AD9">
      <w:pPr>
        <w:jc w:val="center"/>
        <w:rPr>
          <w:noProof/>
          <w:sz w:val="22"/>
          <w:szCs w:val="22"/>
        </w:rPr>
      </w:pPr>
    </w:p>
    <w:p w14:paraId="32045D7E" w14:textId="77777777" w:rsidR="00FA5CA9" w:rsidRPr="00FB6AD9" w:rsidRDefault="00FA5CA9" w:rsidP="00FB6AD9">
      <w:pPr>
        <w:jc w:val="center"/>
        <w:rPr>
          <w:noProof/>
          <w:sz w:val="22"/>
          <w:szCs w:val="22"/>
        </w:rPr>
      </w:pPr>
    </w:p>
    <w:p w14:paraId="6C8380F0" w14:textId="77777777" w:rsidR="00FA5CA9" w:rsidRPr="00FB6AD9" w:rsidRDefault="00FA5CA9" w:rsidP="00FB6AD9">
      <w:pPr>
        <w:jc w:val="center"/>
        <w:rPr>
          <w:noProof/>
          <w:sz w:val="22"/>
          <w:szCs w:val="22"/>
        </w:rPr>
      </w:pPr>
    </w:p>
    <w:p w14:paraId="0BF6730C" w14:textId="77777777" w:rsidR="00FA5CA9" w:rsidRPr="00FB6AD9" w:rsidRDefault="00FA5CA9" w:rsidP="00FB6AD9">
      <w:pPr>
        <w:jc w:val="center"/>
        <w:rPr>
          <w:noProof/>
          <w:sz w:val="22"/>
          <w:szCs w:val="22"/>
        </w:rPr>
      </w:pPr>
    </w:p>
    <w:p w14:paraId="08A85094" w14:textId="77777777" w:rsidR="00FA5CA9" w:rsidRPr="00FB6AD9" w:rsidRDefault="00FA5CA9" w:rsidP="00FB6AD9">
      <w:pPr>
        <w:jc w:val="center"/>
        <w:rPr>
          <w:noProof/>
          <w:sz w:val="22"/>
          <w:szCs w:val="22"/>
        </w:rPr>
      </w:pPr>
    </w:p>
    <w:p w14:paraId="3C28009A" w14:textId="77777777" w:rsidR="00FA5CA9" w:rsidRPr="00FB6AD9" w:rsidRDefault="00FA5CA9" w:rsidP="00FB6AD9">
      <w:pPr>
        <w:jc w:val="center"/>
        <w:rPr>
          <w:noProof/>
          <w:sz w:val="22"/>
          <w:szCs w:val="22"/>
        </w:rPr>
      </w:pPr>
    </w:p>
    <w:p w14:paraId="65ABEEAE" w14:textId="77777777" w:rsidR="00FA5CA9" w:rsidRPr="00FB6AD9" w:rsidRDefault="00FA5CA9" w:rsidP="00FB6AD9">
      <w:pPr>
        <w:jc w:val="center"/>
        <w:rPr>
          <w:noProof/>
          <w:sz w:val="22"/>
          <w:szCs w:val="22"/>
        </w:rPr>
      </w:pPr>
    </w:p>
    <w:p w14:paraId="0FF08825" w14:textId="77777777" w:rsidR="00FA5CA9" w:rsidRPr="00FB6AD9" w:rsidRDefault="00FA5CA9" w:rsidP="00FB6AD9">
      <w:pPr>
        <w:jc w:val="center"/>
        <w:rPr>
          <w:noProof/>
          <w:sz w:val="22"/>
          <w:szCs w:val="22"/>
        </w:rPr>
      </w:pPr>
    </w:p>
    <w:p w14:paraId="19A39B61" w14:textId="77777777" w:rsidR="00FA5CA9" w:rsidRPr="00FB6AD9" w:rsidRDefault="00FA5CA9" w:rsidP="00FB6AD9">
      <w:pPr>
        <w:jc w:val="center"/>
        <w:rPr>
          <w:noProof/>
          <w:sz w:val="22"/>
          <w:szCs w:val="22"/>
        </w:rPr>
      </w:pPr>
    </w:p>
    <w:p w14:paraId="348CAAF6" w14:textId="77777777" w:rsidR="00FA5CA9" w:rsidRPr="00FB6AD9" w:rsidRDefault="00FA5CA9" w:rsidP="00FB6AD9">
      <w:pPr>
        <w:jc w:val="center"/>
        <w:rPr>
          <w:noProof/>
          <w:sz w:val="22"/>
          <w:szCs w:val="22"/>
        </w:rPr>
      </w:pPr>
    </w:p>
    <w:p w14:paraId="1387673A" w14:textId="77777777" w:rsidR="00FA5CA9" w:rsidRPr="00FB6AD9" w:rsidRDefault="00FA5CA9" w:rsidP="00FB6AD9">
      <w:pPr>
        <w:jc w:val="center"/>
        <w:rPr>
          <w:noProof/>
          <w:sz w:val="22"/>
          <w:szCs w:val="22"/>
        </w:rPr>
      </w:pPr>
    </w:p>
    <w:p w14:paraId="4C8FD6F7" w14:textId="77777777" w:rsidR="00FA5CA9" w:rsidRPr="00FB6AD9" w:rsidRDefault="00FA5CA9" w:rsidP="00FB6AD9">
      <w:pPr>
        <w:jc w:val="center"/>
        <w:rPr>
          <w:noProof/>
          <w:sz w:val="22"/>
          <w:szCs w:val="22"/>
        </w:rPr>
      </w:pPr>
    </w:p>
    <w:p w14:paraId="453692BA" w14:textId="77777777" w:rsidR="00FA5CA9" w:rsidRPr="00FB6AD9" w:rsidRDefault="00FA5CA9" w:rsidP="00FB6AD9">
      <w:pPr>
        <w:jc w:val="center"/>
        <w:rPr>
          <w:noProof/>
          <w:sz w:val="22"/>
          <w:szCs w:val="22"/>
        </w:rPr>
      </w:pPr>
    </w:p>
    <w:p w14:paraId="59A7D0F8" w14:textId="77777777" w:rsidR="00FA5CA9" w:rsidRPr="00FB6AD9" w:rsidRDefault="00FA5CA9" w:rsidP="00FB6AD9">
      <w:pPr>
        <w:jc w:val="center"/>
        <w:rPr>
          <w:noProof/>
          <w:sz w:val="22"/>
          <w:szCs w:val="22"/>
        </w:rPr>
      </w:pPr>
    </w:p>
    <w:p w14:paraId="1608AD69" w14:textId="77777777" w:rsidR="00FA5CA9" w:rsidRPr="00FB6AD9" w:rsidRDefault="00FA5CA9" w:rsidP="00FB6AD9">
      <w:pPr>
        <w:jc w:val="center"/>
        <w:rPr>
          <w:noProof/>
          <w:sz w:val="22"/>
          <w:szCs w:val="22"/>
        </w:rPr>
      </w:pPr>
    </w:p>
    <w:p w14:paraId="65F15D86" w14:textId="77777777" w:rsidR="00FA5CA9" w:rsidRPr="00FB6AD9" w:rsidRDefault="00FA5CA9" w:rsidP="00FB6AD9">
      <w:pPr>
        <w:jc w:val="center"/>
        <w:rPr>
          <w:noProof/>
          <w:sz w:val="22"/>
          <w:szCs w:val="22"/>
        </w:rPr>
      </w:pPr>
    </w:p>
    <w:p w14:paraId="779DC959" w14:textId="77777777" w:rsidR="00FA5CA9" w:rsidRPr="00FB6AD9" w:rsidRDefault="00FA5CA9" w:rsidP="00FB6AD9">
      <w:pPr>
        <w:jc w:val="center"/>
        <w:rPr>
          <w:noProof/>
          <w:sz w:val="22"/>
          <w:szCs w:val="22"/>
        </w:rPr>
      </w:pPr>
    </w:p>
    <w:p w14:paraId="7B425C35" w14:textId="77777777" w:rsidR="00FA5CA9" w:rsidRPr="00FB6AD9" w:rsidRDefault="00FA5CA9" w:rsidP="00FB6AD9">
      <w:pPr>
        <w:jc w:val="center"/>
        <w:rPr>
          <w:noProof/>
          <w:sz w:val="22"/>
          <w:szCs w:val="22"/>
        </w:rPr>
      </w:pPr>
    </w:p>
    <w:p w14:paraId="3BD84747" w14:textId="77777777" w:rsidR="00FA5CA9" w:rsidRPr="00FB6AD9" w:rsidRDefault="00FA5CA9" w:rsidP="00FB6AD9">
      <w:pPr>
        <w:jc w:val="center"/>
        <w:rPr>
          <w:noProof/>
          <w:sz w:val="22"/>
          <w:szCs w:val="22"/>
        </w:rPr>
      </w:pPr>
    </w:p>
    <w:p w14:paraId="73334987" w14:textId="77777777" w:rsidR="00FA5CA9" w:rsidRPr="00FB6AD9" w:rsidRDefault="00FA5CA9" w:rsidP="00FB6AD9">
      <w:pPr>
        <w:jc w:val="center"/>
        <w:rPr>
          <w:b/>
          <w:noProof/>
          <w:sz w:val="22"/>
          <w:szCs w:val="22"/>
        </w:rPr>
      </w:pPr>
    </w:p>
    <w:p w14:paraId="1198BEFA" w14:textId="77777777" w:rsidR="00714ECF" w:rsidRPr="00FB6AD9" w:rsidRDefault="00714ECF" w:rsidP="00FB6AD9">
      <w:pPr>
        <w:pStyle w:val="TitleA"/>
        <w:rPr>
          <w:noProof/>
          <w:szCs w:val="22"/>
        </w:rPr>
      </w:pPr>
    </w:p>
    <w:p w14:paraId="2BE324E9" w14:textId="77777777" w:rsidR="00714ECF" w:rsidRPr="00FB6AD9" w:rsidRDefault="00714ECF" w:rsidP="00FB6AD9">
      <w:pPr>
        <w:pStyle w:val="TitleA"/>
        <w:rPr>
          <w:noProof/>
          <w:szCs w:val="22"/>
        </w:rPr>
      </w:pPr>
    </w:p>
    <w:p w14:paraId="440BB8F0" w14:textId="77777777" w:rsidR="00714ECF" w:rsidRPr="00FB6AD9" w:rsidRDefault="00714ECF" w:rsidP="00FB6AD9">
      <w:pPr>
        <w:pStyle w:val="TitleA"/>
        <w:rPr>
          <w:noProof/>
          <w:szCs w:val="22"/>
        </w:rPr>
      </w:pPr>
    </w:p>
    <w:p w14:paraId="10C2B52B" w14:textId="77777777" w:rsidR="00FA5CA9" w:rsidRPr="00FB6AD9" w:rsidRDefault="00FA5CA9" w:rsidP="00FB6AD9">
      <w:pPr>
        <w:pStyle w:val="Heading1"/>
        <w:rPr>
          <w:rFonts w:ascii="Times New Roman" w:hAnsi="Times New Roman"/>
          <w:noProof/>
        </w:rPr>
      </w:pPr>
      <w:r w:rsidRPr="00FB6AD9">
        <w:rPr>
          <w:rFonts w:ascii="Times New Roman" w:hAnsi="Times New Roman"/>
          <w:noProof/>
        </w:rPr>
        <w:t>A. ETICHETAREA</w:t>
      </w:r>
    </w:p>
    <w:p w14:paraId="18ACEE44" w14:textId="77777777" w:rsidR="008226E9" w:rsidRPr="00934A20" w:rsidRDefault="008226E9" w:rsidP="00FB6AD9">
      <w:pPr>
        <w:rPr>
          <w:sz w:val="22"/>
        </w:rPr>
      </w:pPr>
      <w:r w:rsidRPr="00934A20">
        <w:rPr>
          <w:sz w:val="22"/>
        </w:rPr>
        <w:br w:type="page"/>
      </w:r>
    </w:p>
    <w:p w14:paraId="3D3D70A8" w14:textId="5804F53C" w:rsidR="00FD0EC6" w:rsidRPr="00FB6AD9" w:rsidRDefault="00FD0EC6" w:rsidP="00FB6AD9">
      <w:pPr>
        <w:pBdr>
          <w:top w:val="single" w:sz="4" w:space="1" w:color="auto"/>
          <w:left w:val="single" w:sz="4" w:space="4" w:color="auto"/>
          <w:bottom w:val="single" w:sz="4" w:space="1" w:color="auto"/>
          <w:right w:val="single" w:sz="4" w:space="4" w:color="auto"/>
        </w:pBdr>
        <w:rPr>
          <w:noProof/>
          <w:sz w:val="22"/>
          <w:szCs w:val="22"/>
        </w:rPr>
      </w:pPr>
      <w:r w:rsidRPr="00FB6AD9">
        <w:rPr>
          <w:b/>
          <w:noProof/>
          <w:sz w:val="22"/>
          <w:szCs w:val="22"/>
        </w:rPr>
        <w:lastRenderedPageBreak/>
        <w:t>INFORMA</w:t>
      </w:r>
      <w:r w:rsidR="001C4FFA" w:rsidRPr="00FB6AD9">
        <w:rPr>
          <w:b/>
          <w:noProof/>
          <w:sz w:val="22"/>
          <w:szCs w:val="22"/>
        </w:rPr>
        <w:t>Ț</w:t>
      </w:r>
      <w:r w:rsidRPr="00FB6AD9">
        <w:rPr>
          <w:b/>
          <w:noProof/>
          <w:sz w:val="22"/>
          <w:szCs w:val="22"/>
        </w:rPr>
        <w:t>II CARE TREBUIE SĂ APARĂ PE AMBALAJUL SECUNDAR</w:t>
      </w:r>
      <w:r w:rsidR="00073FD6" w:rsidRPr="00FB6AD9">
        <w:rPr>
          <w:b/>
          <w:noProof/>
          <w:sz w:val="22"/>
          <w:szCs w:val="22"/>
        </w:rPr>
        <w:t xml:space="preserve"> ŞI AMBALAJUL PRIMAR</w:t>
      </w:r>
    </w:p>
    <w:p w14:paraId="7917C195" w14:textId="77777777" w:rsidR="00FD0EC6" w:rsidRPr="00FB6AD9" w:rsidRDefault="00FD0EC6" w:rsidP="00FB6AD9">
      <w:pPr>
        <w:pBdr>
          <w:top w:val="single" w:sz="4" w:space="1" w:color="auto"/>
          <w:left w:val="single" w:sz="4" w:space="4" w:color="auto"/>
          <w:bottom w:val="single" w:sz="4" w:space="1" w:color="auto"/>
          <w:right w:val="single" w:sz="4" w:space="4" w:color="auto"/>
        </w:pBdr>
        <w:rPr>
          <w:b/>
          <w:noProof/>
          <w:sz w:val="22"/>
          <w:szCs w:val="22"/>
        </w:rPr>
      </w:pPr>
    </w:p>
    <w:p w14:paraId="1F6A6831" w14:textId="77777777" w:rsidR="00FD0EC6" w:rsidRPr="00FB6AD9" w:rsidRDefault="00FD0EC6" w:rsidP="00FB6AD9">
      <w:pPr>
        <w:pBdr>
          <w:top w:val="single" w:sz="4" w:space="1" w:color="auto"/>
          <w:left w:val="single" w:sz="4" w:space="4" w:color="auto"/>
          <w:bottom w:val="single" w:sz="4" w:space="1" w:color="auto"/>
          <w:right w:val="single" w:sz="4" w:space="4" w:color="auto"/>
        </w:pBdr>
        <w:rPr>
          <w:noProof/>
          <w:sz w:val="22"/>
          <w:szCs w:val="22"/>
        </w:rPr>
      </w:pPr>
      <w:r w:rsidRPr="00FB6AD9">
        <w:rPr>
          <w:b/>
          <w:noProof/>
          <w:sz w:val="22"/>
          <w:szCs w:val="22"/>
        </w:rPr>
        <w:t>CUTIE</w:t>
      </w:r>
    </w:p>
    <w:p w14:paraId="502BEB67" w14:textId="77777777" w:rsidR="00FA5CA9" w:rsidRPr="00FB6AD9" w:rsidRDefault="00FA5CA9" w:rsidP="00FB6AD9">
      <w:pPr>
        <w:rPr>
          <w:noProof/>
          <w:sz w:val="22"/>
          <w:szCs w:val="22"/>
        </w:rPr>
      </w:pPr>
    </w:p>
    <w:p w14:paraId="3FF2B2D2" w14:textId="77777777" w:rsidR="00FA5CA9" w:rsidRPr="00FB6AD9" w:rsidRDefault="00FA5CA9" w:rsidP="00FB6AD9">
      <w:pPr>
        <w:rPr>
          <w:noProof/>
          <w:sz w:val="22"/>
          <w:szCs w:val="22"/>
        </w:rPr>
      </w:pPr>
    </w:p>
    <w:p w14:paraId="5CC30B69"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4199B547" w14:textId="77777777" w:rsidR="00FA5CA9" w:rsidRPr="00FB6AD9" w:rsidRDefault="00FA5CA9" w:rsidP="00FB6AD9">
      <w:pPr>
        <w:rPr>
          <w:noProof/>
          <w:sz w:val="22"/>
          <w:szCs w:val="22"/>
        </w:rPr>
      </w:pPr>
    </w:p>
    <w:p w14:paraId="40CC417B" w14:textId="77777777" w:rsidR="00FA5CA9" w:rsidRPr="00FB6AD9" w:rsidRDefault="0057788B" w:rsidP="00FB6AD9">
      <w:pPr>
        <w:rPr>
          <w:noProof/>
          <w:sz w:val="22"/>
          <w:szCs w:val="22"/>
        </w:rPr>
      </w:pPr>
      <w:r w:rsidRPr="00FB6AD9">
        <w:rPr>
          <w:noProof/>
          <w:sz w:val="22"/>
          <w:szCs w:val="22"/>
        </w:rPr>
        <w:t>Lenalidomidă Mylan</w:t>
      </w:r>
      <w:r w:rsidR="003604CA" w:rsidRPr="00FB6AD9">
        <w:rPr>
          <w:noProof/>
          <w:sz w:val="22"/>
          <w:szCs w:val="22"/>
        </w:rPr>
        <w:t xml:space="preserve"> 2,5 mg capsule</w:t>
      </w:r>
    </w:p>
    <w:p w14:paraId="76F8D99B" w14:textId="77777777" w:rsidR="00FA5CA9" w:rsidRPr="00FB6AD9" w:rsidRDefault="00FA5CA9" w:rsidP="00FB6AD9">
      <w:pPr>
        <w:rPr>
          <w:noProof/>
          <w:sz w:val="22"/>
          <w:szCs w:val="22"/>
        </w:rPr>
      </w:pPr>
      <w:r w:rsidRPr="00FB6AD9">
        <w:rPr>
          <w:noProof/>
          <w:sz w:val="22"/>
          <w:szCs w:val="22"/>
        </w:rPr>
        <w:t>lenalidomidă</w:t>
      </w:r>
    </w:p>
    <w:p w14:paraId="43C10BEA" w14:textId="77777777" w:rsidR="00FA5CA9" w:rsidRPr="00FB6AD9" w:rsidRDefault="00FA5CA9" w:rsidP="00FB6AD9">
      <w:pPr>
        <w:rPr>
          <w:noProof/>
          <w:sz w:val="22"/>
          <w:szCs w:val="22"/>
        </w:rPr>
      </w:pPr>
    </w:p>
    <w:p w14:paraId="5FF2EC8B" w14:textId="77777777" w:rsidR="00955B63" w:rsidRPr="00FB6AD9" w:rsidRDefault="00955B63" w:rsidP="00FB6AD9">
      <w:pPr>
        <w:rPr>
          <w:noProof/>
          <w:sz w:val="22"/>
          <w:szCs w:val="22"/>
        </w:rPr>
      </w:pPr>
    </w:p>
    <w:p w14:paraId="056976DA"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DECLARAREA SUBSTAN</w:t>
      </w:r>
      <w:r w:rsidR="001C4FFA" w:rsidRPr="00FB6AD9">
        <w:rPr>
          <w:b/>
          <w:noProof/>
          <w:sz w:val="22"/>
          <w:szCs w:val="22"/>
        </w:rPr>
        <w:t>Ț</w:t>
      </w:r>
      <w:r w:rsidRPr="00FB6AD9">
        <w:rPr>
          <w:b/>
          <w:noProof/>
          <w:sz w:val="22"/>
          <w:szCs w:val="22"/>
        </w:rPr>
        <w:t>EI(</w:t>
      </w:r>
      <w:r w:rsidR="006A0469" w:rsidRPr="00FB6AD9">
        <w:rPr>
          <w:b/>
          <w:noProof/>
          <w:sz w:val="22"/>
          <w:szCs w:val="22"/>
        </w:rPr>
        <w:t>SUBSTANȚELOR</w:t>
      </w:r>
      <w:r w:rsidRPr="00FB6AD9">
        <w:rPr>
          <w:b/>
          <w:noProof/>
          <w:sz w:val="22"/>
          <w:szCs w:val="22"/>
        </w:rPr>
        <w:t>) ACTIVE</w:t>
      </w:r>
    </w:p>
    <w:p w14:paraId="3A014151" w14:textId="77777777" w:rsidR="00FA5CA9" w:rsidRPr="00FB6AD9" w:rsidRDefault="00FA5CA9" w:rsidP="00FB6AD9">
      <w:pPr>
        <w:rPr>
          <w:noProof/>
          <w:sz w:val="22"/>
          <w:szCs w:val="22"/>
        </w:rPr>
      </w:pPr>
    </w:p>
    <w:p w14:paraId="5D339C23" w14:textId="77777777" w:rsidR="00FA5CA9" w:rsidRPr="00FB6AD9" w:rsidRDefault="003604CA"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 xml:space="preserve">ine </w:t>
      </w:r>
      <w:r w:rsidR="00073FD6" w:rsidRPr="00FB6AD9">
        <w:rPr>
          <w:noProof/>
          <w:sz w:val="22"/>
          <w:szCs w:val="22"/>
        </w:rPr>
        <w:t xml:space="preserve">lenalidomidă </w:t>
      </w:r>
      <w:r w:rsidRPr="00FB6AD9">
        <w:rPr>
          <w:noProof/>
          <w:sz w:val="22"/>
          <w:szCs w:val="22"/>
        </w:rPr>
        <w:t>2,5 mg.</w:t>
      </w:r>
    </w:p>
    <w:p w14:paraId="1FF9D125" w14:textId="77777777" w:rsidR="00FA5CA9" w:rsidRPr="00FB6AD9" w:rsidRDefault="00FA5CA9" w:rsidP="00FB6AD9">
      <w:pPr>
        <w:rPr>
          <w:noProof/>
          <w:sz w:val="22"/>
          <w:szCs w:val="22"/>
        </w:rPr>
      </w:pPr>
    </w:p>
    <w:p w14:paraId="4DD93788" w14:textId="77777777" w:rsidR="00955B63" w:rsidRPr="00FB6AD9" w:rsidRDefault="00955B63" w:rsidP="00FB6AD9">
      <w:pPr>
        <w:rPr>
          <w:noProof/>
          <w:sz w:val="22"/>
          <w:szCs w:val="22"/>
        </w:rPr>
      </w:pPr>
    </w:p>
    <w:p w14:paraId="21343400"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LISTA EXCIPIEN</w:t>
      </w:r>
      <w:r w:rsidR="001C4FFA" w:rsidRPr="00FB6AD9">
        <w:rPr>
          <w:b/>
          <w:noProof/>
          <w:sz w:val="22"/>
          <w:szCs w:val="22"/>
        </w:rPr>
        <w:t>Ț</w:t>
      </w:r>
      <w:r w:rsidRPr="00FB6AD9">
        <w:rPr>
          <w:b/>
          <w:noProof/>
          <w:sz w:val="22"/>
          <w:szCs w:val="22"/>
        </w:rPr>
        <w:t>ILOR</w:t>
      </w:r>
    </w:p>
    <w:p w14:paraId="6ABBA470" w14:textId="77777777" w:rsidR="00FA5CA9" w:rsidRPr="00FB6AD9" w:rsidRDefault="00FA5CA9" w:rsidP="00FB6AD9">
      <w:pPr>
        <w:rPr>
          <w:i/>
          <w:noProof/>
          <w:sz w:val="22"/>
          <w:szCs w:val="22"/>
        </w:rPr>
      </w:pPr>
    </w:p>
    <w:p w14:paraId="3BA03E9F" w14:textId="77777777" w:rsidR="00A14D66" w:rsidRPr="00FB6AD9" w:rsidRDefault="00A14D66" w:rsidP="00FB6AD9">
      <w:pPr>
        <w:rPr>
          <w:noProof/>
          <w:sz w:val="22"/>
          <w:szCs w:val="22"/>
        </w:rPr>
      </w:pPr>
    </w:p>
    <w:p w14:paraId="0D8F1CC0"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 xml:space="preserve">FORMA FARMACEUTICĂ </w:t>
      </w:r>
      <w:r w:rsidR="001C4FFA" w:rsidRPr="00FB6AD9">
        <w:rPr>
          <w:b/>
          <w:noProof/>
          <w:sz w:val="22"/>
          <w:szCs w:val="22"/>
        </w:rPr>
        <w:t>Ș</w:t>
      </w:r>
      <w:r w:rsidRPr="00FB6AD9">
        <w:rPr>
          <w:b/>
          <w:noProof/>
          <w:sz w:val="22"/>
          <w:szCs w:val="22"/>
        </w:rPr>
        <w:t>I CON</w:t>
      </w:r>
      <w:r w:rsidR="001C4FFA" w:rsidRPr="00FB6AD9">
        <w:rPr>
          <w:b/>
          <w:noProof/>
          <w:sz w:val="22"/>
          <w:szCs w:val="22"/>
        </w:rPr>
        <w:t>Ț</w:t>
      </w:r>
      <w:r w:rsidRPr="00FB6AD9">
        <w:rPr>
          <w:b/>
          <w:noProof/>
          <w:sz w:val="22"/>
          <w:szCs w:val="22"/>
        </w:rPr>
        <w:t>INUTUL</w:t>
      </w:r>
    </w:p>
    <w:p w14:paraId="464EB410" w14:textId="77777777" w:rsidR="00FA5CA9" w:rsidRPr="00FB6AD9" w:rsidRDefault="00FA5CA9" w:rsidP="00FB6AD9">
      <w:pPr>
        <w:rPr>
          <w:noProof/>
          <w:sz w:val="22"/>
          <w:szCs w:val="22"/>
        </w:rPr>
      </w:pPr>
    </w:p>
    <w:p w14:paraId="545E9A22" w14:textId="77777777" w:rsidR="00073FD6" w:rsidRPr="00FB6AD9" w:rsidRDefault="00073FD6" w:rsidP="00FB6AD9">
      <w:pPr>
        <w:rPr>
          <w:noProof/>
          <w:sz w:val="22"/>
          <w:szCs w:val="22"/>
        </w:rPr>
      </w:pPr>
      <w:r w:rsidRPr="00FB6AD9">
        <w:rPr>
          <w:noProof/>
          <w:sz w:val="22"/>
          <w:szCs w:val="22"/>
          <w:highlight w:val="lightGray"/>
        </w:rPr>
        <w:t>Capsulă</w:t>
      </w:r>
    </w:p>
    <w:p w14:paraId="4C4BFFC4" w14:textId="77777777" w:rsidR="00073FD6" w:rsidRPr="00FB6AD9" w:rsidRDefault="00073FD6" w:rsidP="00FB6AD9">
      <w:pPr>
        <w:rPr>
          <w:noProof/>
          <w:sz w:val="22"/>
          <w:szCs w:val="22"/>
        </w:rPr>
      </w:pPr>
    </w:p>
    <w:p w14:paraId="1A9FCDE2" w14:textId="77777777" w:rsidR="00FA5CA9" w:rsidRPr="00FB6AD9" w:rsidRDefault="00623946" w:rsidP="00FB6AD9">
      <w:pPr>
        <w:rPr>
          <w:noProof/>
          <w:sz w:val="22"/>
          <w:szCs w:val="22"/>
        </w:rPr>
      </w:pPr>
      <w:r w:rsidRPr="00FB6AD9">
        <w:rPr>
          <w:noProof/>
          <w:sz w:val="22"/>
          <w:szCs w:val="22"/>
        </w:rPr>
        <w:t xml:space="preserve">7 </w:t>
      </w:r>
      <w:r w:rsidR="00FA5CA9" w:rsidRPr="00FB6AD9">
        <w:rPr>
          <w:noProof/>
          <w:sz w:val="22"/>
          <w:szCs w:val="22"/>
        </w:rPr>
        <w:t>capsule</w:t>
      </w:r>
    </w:p>
    <w:p w14:paraId="7FAA1C1B" w14:textId="77777777" w:rsidR="00010038" w:rsidRPr="00FB6AD9" w:rsidRDefault="00010038" w:rsidP="00FB6AD9">
      <w:pPr>
        <w:rPr>
          <w:noProof/>
          <w:sz w:val="22"/>
          <w:szCs w:val="22"/>
          <w:highlight w:val="lightGray"/>
        </w:rPr>
      </w:pPr>
      <w:r w:rsidRPr="00FB6AD9">
        <w:rPr>
          <w:noProof/>
          <w:sz w:val="22"/>
          <w:szCs w:val="22"/>
          <w:highlight w:val="lightGray"/>
        </w:rPr>
        <w:t xml:space="preserve">7 x </w:t>
      </w:r>
      <w:r w:rsidR="00971674" w:rsidRPr="00FB6AD9">
        <w:rPr>
          <w:noProof/>
          <w:sz w:val="22"/>
          <w:szCs w:val="22"/>
          <w:highlight w:val="lightGray"/>
        </w:rPr>
        <w:t xml:space="preserve">1 </w:t>
      </w:r>
      <w:r w:rsidRPr="00FB6AD9">
        <w:rPr>
          <w:noProof/>
          <w:sz w:val="22"/>
          <w:szCs w:val="22"/>
          <w:highlight w:val="lightGray"/>
        </w:rPr>
        <w:t>capsule</w:t>
      </w:r>
    </w:p>
    <w:p w14:paraId="3C05432D" w14:textId="77777777" w:rsidR="004C374F" w:rsidRPr="00FB6AD9" w:rsidRDefault="004C374F" w:rsidP="00FB6AD9">
      <w:pPr>
        <w:rPr>
          <w:noProof/>
          <w:sz w:val="22"/>
          <w:szCs w:val="22"/>
        </w:rPr>
      </w:pPr>
      <w:r w:rsidRPr="00FB6AD9">
        <w:rPr>
          <w:noProof/>
          <w:sz w:val="22"/>
          <w:szCs w:val="22"/>
          <w:highlight w:val="lightGray"/>
        </w:rPr>
        <w:t>21 capsule</w:t>
      </w:r>
    </w:p>
    <w:p w14:paraId="30EEE97E" w14:textId="77777777" w:rsidR="00073FD6" w:rsidRPr="00FB6AD9" w:rsidRDefault="00073FD6" w:rsidP="00FB6AD9">
      <w:pPr>
        <w:rPr>
          <w:noProof/>
          <w:sz w:val="22"/>
          <w:szCs w:val="22"/>
        </w:rPr>
      </w:pPr>
      <w:r w:rsidRPr="00FB6AD9">
        <w:rPr>
          <w:noProof/>
          <w:sz w:val="22"/>
          <w:szCs w:val="22"/>
          <w:highlight w:val="lightGray"/>
        </w:rPr>
        <w:t>21 x 1 capsule</w:t>
      </w:r>
    </w:p>
    <w:p w14:paraId="58805FF0" w14:textId="77777777" w:rsidR="00FA5CA9" w:rsidRPr="00FB6AD9" w:rsidRDefault="00FA5CA9" w:rsidP="00FB6AD9">
      <w:pPr>
        <w:rPr>
          <w:noProof/>
          <w:sz w:val="22"/>
          <w:szCs w:val="22"/>
        </w:rPr>
      </w:pPr>
    </w:p>
    <w:p w14:paraId="4FED59DF" w14:textId="77777777" w:rsidR="00955B63" w:rsidRPr="00FB6AD9" w:rsidRDefault="00955B63" w:rsidP="00FB6AD9">
      <w:pPr>
        <w:rPr>
          <w:noProof/>
          <w:sz w:val="22"/>
          <w:szCs w:val="22"/>
        </w:rPr>
      </w:pPr>
    </w:p>
    <w:p w14:paraId="5F9D9820"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5.</w:t>
      </w:r>
      <w:r w:rsidRPr="00FB6AD9">
        <w:rPr>
          <w:b/>
          <w:noProof/>
          <w:sz w:val="22"/>
          <w:szCs w:val="22"/>
        </w:rPr>
        <w:tab/>
        <w:t xml:space="preserve">MODUL </w:t>
      </w:r>
      <w:r w:rsidR="001C4FFA" w:rsidRPr="00FB6AD9">
        <w:rPr>
          <w:b/>
          <w:noProof/>
          <w:sz w:val="22"/>
          <w:szCs w:val="22"/>
        </w:rPr>
        <w:t>Ș</w:t>
      </w:r>
      <w:r w:rsidRPr="00FB6AD9">
        <w:rPr>
          <w:b/>
          <w:noProof/>
          <w:sz w:val="22"/>
          <w:szCs w:val="22"/>
        </w:rPr>
        <w:t>I CALEA(CĂILE) DE ADMINISTRARE</w:t>
      </w:r>
    </w:p>
    <w:p w14:paraId="3BE1F4D8" w14:textId="77777777" w:rsidR="00FA5CA9" w:rsidRPr="00FB6AD9" w:rsidRDefault="00FA5CA9" w:rsidP="00FB6AD9">
      <w:pPr>
        <w:rPr>
          <w:noProof/>
          <w:sz w:val="22"/>
          <w:szCs w:val="22"/>
        </w:rPr>
      </w:pPr>
    </w:p>
    <w:p w14:paraId="667AC78D" w14:textId="77777777" w:rsidR="00FA5CA9" w:rsidRPr="00FB6AD9" w:rsidRDefault="00073FD6" w:rsidP="00FB6AD9">
      <w:pPr>
        <w:rPr>
          <w:noProof/>
          <w:sz w:val="22"/>
          <w:szCs w:val="22"/>
        </w:rPr>
      </w:pPr>
      <w:r w:rsidRPr="00FB6AD9">
        <w:rPr>
          <w:noProof/>
          <w:sz w:val="22"/>
          <w:szCs w:val="22"/>
        </w:rPr>
        <w:t>A</w:t>
      </w:r>
      <w:r w:rsidR="00FA5CA9" w:rsidRPr="00FB6AD9">
        <w:rPr>
          <w:noProof/>
          <w:sz w:val="22"/>
          <w:szCs w:val="22"/>
        </w:rPr>
        <w:t>dministrare orală</w:t>
      </w:r>
    </w:p>
    <w:p w14:paraId="0F465833" w14:textId="77777777" w:rsidR="00FA5CA9" w:rsidRPr="00FB6AD9" w:rsidRDefault="00FA5CA9" w:rsidP="00FB6AD9">
      <w:pPr>
        <w:rPr>
          <w:noProof/>
          <w:sz w:val="22"/>
          <w:szCs w:val="22"/>
        </w:rPr>
      </w:pPr>
      <w:r w:rsidRPr="00FB6AD9">
        <w:rPr>
          <w:noProof/>
          <w:sz w:val="22"/>
          <w:szCs w:val="22"/>
        </w:rPr>
        <w:t>A se citi prospectul înainte de utilizare.</w:t>
      </w:r>
    </w:p>
    <w:p w14:paraId="18B24631" w14:textId="77777777" w:rsidR="00955B63" w:rsidRPr="00FB6AD9" w:rsidRDefault="00955B63" w:rsidP="00FB6AD9">
      <w:pPr>
        <w:rPr>
          <w:noProof/>
          <w:sz w:val="22"/>
          <w:szCs w:val="22"/>
        </w:rPr>
      </w:pPr>
    </w:p>
    <w:p w14:paraId="0A3B78FB" w14:textId="77777777" w:rsidR="00304878" w:rsidRPr="00FB6AD9" w:rsidRDefault="00304878" w:rsidP="00FB6AD9">
      <w:pPr>
        <w:rPr>
          <w:noProof/>
          <w:sz w:val="22"/>
          <w:szCs w:val="22"/>
        </w:rPr>
      </w:pPr>
    </w:p>
    <w:p w14:paraId="269CEAFC"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6.</w:t>
      </w:r>
      <w:r w:rsidRPr="00FB6AD9">
        <w:rPr>
          <w:b/>
          <w:noProof/>
          <w:sz w:val="22"/>
          <w:szCs w:val="22"/>
        </w:rPr>
        <w:tab/>
        <w:t>ATEN</w:t>
      </w:r>
      <w:r w:rsidR="001C4FFA" w:rsidRPr="00FB6AD9">
        <w:rPr>
          <w:b/>
          <w:noProof/>
          <w:sz w:val="22"/>
          <w:szCs w:val="22"/>
        </w:rPr>
        <w:t>Ț</w:t>
      </w:r>
      <w:r w:rsidRPr="00FB6AD9">
        <w:rPr>
          <w:b/>
          <w:noProof/>
          <w:sz w:val="22"/>
          <w:szCs w:val="22"/>
        </w:rPr>
        <w:t>IONARE SPECIALĂ PRIVIND FAPTUL CĂ MEDICAMENTUL NU TREBUIE PĂSTRAT LA</w:t>
      </w:r>
      <w:r w:rsidR="002E6B68" w:rsidRPr="00FB6AD9">
        <w:rPr>
          <w:b/>
          <w:noProof/>
          <w:sz w:val="22"/>
          <w:szCs w:val="22"/>
        </w:rPr>
        <w:t xml:space="preserve"> VEDEREA </w:t>
      </w:r>
      <w:r w:rsidR="001C4FFA" w:rsidRPr="00FB6AD9">
        <w:rPr>
          <w:b/>
          <w:noProof/>
          <w:sz w:val="22"/>
          <w:szCs w:val="22"/>
        </w:rPr>
        <w:t>Ș</w:t>
      </w:r>
      <w:r w:rsidR="002E6B68" w:rsidRPr="00FB6AD9">
        <w:rPr>
          <w:b/>
          <w:noProof/>
          <w:sz w:val="22"/>
          <w:szCs w:val="22"/>
        </w:rPr>
        <w:t>I</w:t>
      </w:r>
      <w:r w:rsidRPr="00FB6AD9">
        <w:rPr>
          <w:b/>
          <w:noProof/>
          <w:sz w:val="22"/>
          <w:szCs w:val="22"/>
        </w:rPr>
        <w:t xml:space="preserve"> ÎNDEMÂNA COPIILOR</w:t>
      </w:r>
    </w:p>
    <w:p w14:paraId="6CEF890E" w14:textId="77777777" w:rsidR="00FA5CA9" w:rsidRPr="00FB6AD9" w:rsidRDefault="00FA5CA9" w:rsidP="00FB6AD9">
      <w:pPr>
        <w:rPr>
          <w:noProof/>
          <w:sz w:val="22"/>
          <w:szCs w:val="22"/>
        </w:rPr>
      </w:pPr>
    </w:p>
    <w:p w14:paraId="3C69D12D" w14:textId="77777777" w:rsidR="00FA5CA9" w:rsidRPr="00FB6AD9" w:rsidRDefault="00FA5CA9" w:rsidP="00FB6AD9">
      <w:pPr>
        <w:rPr>
          <w:noProof/>
          <w:sz w:val="22"/>
          <w:szCs w:val="22"/>
        </w:rPr>
      </w:pPr>
      <w:r w:rsidRPr="00FB6AD9">
        <w:rPr>
          <w:noProof/>
          <w:sz w:val="22"/>
          <w:szCs w:val="22"/>
        </w:rPr>
        <w:t xml:space="preserve">A nu se lăsa la </w:t>
      </w:r>
      <w:r w:rsidR="00763A6C" w:rsidRPr="00FB6AD9">
        <w:rPr>
          <w:noProof/>
          <w:sz w:val="22"/>
          <w:szCs w:val="22"/>
        </w:rPr>
        <w:t xml:space="preserve">vederea </w:t>
      </w:r>
      <w:r w:rsidR="001C4FFA" w:rsidRPr="00FB6AD9">
        <w:rPr>
          <w:noProof/>
          <w:sz w:val="22"/>
          <w:szCs w:val="22"/>
        </w:rPr>
        <w:t>ș</w:t>
      </w:r>
      <w:r w:rsidR="00763A6C" w:rsidRPr="00FB6AD9">
        <w:rPr>
          <w:noProof/>
          <w:sz w:val="22"/>
          <w:szCs w:val="22"/>
        </w:rPr>
        <w:t xml:space="preserve">i </w:t>
      </w:r>
      <w:r w:rsidRPr="00FB6AD9">
        <w:rPr>
          <w:noProof/>
          <w:sz w:val="22"/>
          <w:szCs w:val="22"/>
        </w:rPr>
        <w:t>îndemâna copiilor.</w:t>
      </w:r>
    </w:p>
    <w:p w14:paraId="428A8530" w14:textId="77777777" w:rsidR="00FA5CA9" w:rsidRPr="00FB6AD9" w:rsidRDefault="00FA5CA9" w:rsidP="00FB6AD9">
      <w:pPr>
        <w:rPr>
          <w:noProof/>
          <w:sz w:val="22"/>
          <w:szCs w:val="22"/>
        </w:rPr>
      </w:pPr>
    </w:p>
    <w:p w14:paraId="5724541C" w14:textId="77777777" w:rsidR="00A35142" w:rsidRPr="00FB6AD9" w:rsidRDefault="00A35142" w:rsidP="00FB6AD9">
      <w:pPr>
        <w:rPr>
          <w:noProof/>
          <w:sz w:val="22"/>
          <w:szCs w:val="22"/>
        </w:rPr>
      </w:pPr>
    </w:p>
    <w:p w14:paraId="27BB8F90" w14:textId="77777777" w:rsidR="00A35142" w:rsidRPr="00FB6AD9" w:rsidRDefault="00A35142"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7.</w:t>
      </w:r>
      <w:r w:rsidRPr="00FB6AD9">
        <w:rPr>
          <w:b/>
          <w:noProof/>
          <w:sz w:val="22"/>
          <w:szCs w:val="22"/>
        </w:rPr>
        <w:tab/>
        <w:t>ALTĂ(E) ATEN</w:t>
      </w:r>
      <w:r w:rsidR="001C4FFA" w:rsidRPr="00FB6AD9">
        <w:rPr>
          <w:b/>
          <w:noProof/>
          <w:sz w:val="22"/>
          <w:szCs w:val="22"/>
        </w:rPr>
        <w:t>Ț</w:t>
      </w:r>
      <w:r w:rsidRPr="00FB6AD9">
        <w:rPr>
          <w:b/>
          <w:noProof/>
          <w:sz w:val="22"/>
          <w:szCs w:val="22"/>
        </w:rPr>
        <w:t>IONARE(ĂRI) SPECIALĂ(E), DACĂ ESTE(SUNT) NECESARĂ(E)</w:t>
      </w:r>
    </w:p>
    <w:p w14:paraId="617F5589" w14:textId="77777777" w:rsidR="00FA5CA9" w:rsidRPr="00FB6AD9" w:rsidRDefault="00FA5CA9" w:rsidP="00FB6AD9">
      <w:pPr>
        <w:rPr>
          <w:noProof/>
          <w:sz w:val="22"/>
          <w:szCs w:val="22"/>
        </w:rPr>
      </w:pPr>
    </w:p>
    <w:p w14:paraId="6D015AE2" w14:textId="77777777" w:rsidR="00D83389" w:rsidRPr="00FB6AD9" w:rsidRDefault="00E5344D" w:rsidP="00FB6AD9">
      <w:pPr>
        <w:rPr>
          <w:noProof/>
          <w:sz w:val="22"/>
          <w:szCs w:val="22"/>
        </w:rPr>
      </w:pPr>
      <w:r w:rsidRPr="00FB6AD9">
        <w:rPr>
          <w:noProof/>
          <w:sz w:val="22"/>
          <w:szCs w:val="22"/>
        </w:rPr>
        <w:t>ATEN</w:t>
      </w:r>
      <w:r w:rsidR="001C4FFA" w:rsidRPr="00FB6AD9">
        <w:rPr>
          <w:noProof/>
          <w:sz w:val="22"/>
          <w:szCs w:val="22"/>
        </w:rPr>
        <w:t>Ț</w:t>
      </w:r>
      <w:r w:rsidRPr="00FB6AD9">
        <w:rPr>
          <w:noProof/>
          <w:sz w:val="22"/>
          <w:szCs w:val="22"/>
        </w:rPr>
        <w:t>IONARE</w:t>
      </w:r>
      <w:r w:rsidR="00073FD6" w:rsidRPr="00FB6AD9">
        <w:rPr>
          <w:noProof/>
          <w:sz w:val="22"/>
          <w:szCs w:val="22"/>
        </w:rPr>
        <w:t>:</w:t>
      </w:r>
      <w:r w:rsidRPr="00FB6AD9">
        <w:rPr>
          <w:noProof/>
          <w:sz w:val="22"/>
          <w:szCs w:val="22"/>
        </w:rPr>
        <w:t xml:space="preserve"> Risc de defecte grave la na</w:t>
      </w:r>
      <w:r w:rsidR="001C4FFA" w:rsidRPr="00FB6AD9">
        <w:rPr>
          <w:noProof/>
          <w:sz w:val="22"/>
          <w:szCs w:val="22"/>
        </w:rPr>
        <w:t>ș</w:t>
      </w:r>
      <w:r w:rsidRPr="00FB6AD9">
        <w:rPr>
          <w:noProof/>
          <w:sz w:val="22"/>
          <w:szCs w:val="22"/>
        </w:rPr>
        <w:t xml:space="preserve">tere. A nu se utiliza în timpul sarcinii sau alăptării. </w:t>
      </w:r>
    </w:p>
    <w:p w14:paraId="68088271" w14:textId="77777777" w:rsidR="00FA5CA9" w:rsidRPr="00FB6AD9" w:rsidRDefault="00E5344D" w:rsidP="00FB6AD9">
      <w:pPr>
        <w:rPr>
          <w:noProof/>
          <w:sz w:val="22"/>
          <w:szCs w:val="22"/>
        </w:rPr>
      </w:pPr>
      <w:r w:rsidRPr="00FB6AD9">
        <w:rPr>
          <w:noProof/>
          <w:sz w:val="22"/>
          <w:szCs w:val="22"/>
        </w:rPr>
        <w:t>Trebuie să urma</w:t>
      </w:r>
      <w:r w:rsidR="001C4FFA" w:rsidRPr="00FB6AD9">
        <w:rPr>
          <w:noProof/>
          <w:sz w:val="22"/>
          <w:szCs w:val="22"/>
        </w:rPr>
        <w:t>ț</w:t>
      </w:r>
      <w:r w:rsidRPr="00FB6AD9">
        <w:rPr>
          <w:noProof/>
          <w:sz w:val="22"/>
          <w:szCs w:val="22"/>
        </w:rPr>
        <w:t xml:space="preserve">i </w:t>
      </w:r>
      <w:r w:rsidR="00872260" w:rsidRPr="00FB6AD9">
        <w:rPr>
          <w:noProof/>
          <w:sz w:val="22"/>
          <w:szCs w:val="22"/>
        </w:rPr>
        <w:t xml:space="preserve">Programul de </w:t>
      </w:r>
      <w:r w:rsidR="00073FD6" w:rsidRPr="00FB6AD9">
        <w:rPr>
          <w:noProof/>
          <w:sz w:val="22"/>
          <w:szCs w:val="22"/>
        </w:rPr>
        <w:t>P</w:t>
      </w:r>
      <w:r w:rsidR="00872260" w:rsidRPr="00FB6AD9">
        <w:rPr>
          <w:noProof/>
          <w:sz w:val="22"/>
          <w:szCs w:val="22"/>
        </w:rPr>
        <w:t xml:space="preserve">revenire a </w:t>
      </w:r>
      <w:r w:rsidR="00073FD6" w:rsidRPr="00FB6AD9">
        <w:rPr>
          <w:noProof/>
          <w:sz w:val="22"/>
          <w:szCs w:val="22"/>
        </w:rPr>
        <w:t>S</w:t>
      </w:r>
      <w:r w:rsidR="00872260" w:rsidRPr="00FB6AD9">
        <w:rPr>
          <w:noProof/>
          <w:sz w:val="22"/>
          <w:szCs w:val="22"/>
        </w:rPr>
        <w:t xml:space="preserve">arcinii pentru </w:t>
      </w:r>
      <w:r w:rsidR="0057788B" w:rsidRPr="00FB6AD9">
        <w:rPr>
          <w:noProof/>
          <w:sz w:val="22"/>
          <w:szCs w:val="22"/>
        </w:rPr>
        <w:t>Lenalidomidă Mylan</w:t>
      </w:r>
      <w:r w:rsidRPr="00FB6AD9">
        <w:rPr>
          <w:noProof/>
          <w:sz w:val="22"/>
          <w:szCs w:val="22"/>
        </w:rPr>
        <w:t>.</w:t>
      </w:r>
    </w:p>
    <w:p w14:paraId="29810A16" w14:textId="77777777" w:rsidR="000740BA" w:rsidRPr="00FB6AD9" w:rsidRDefault="000740BA" w:rsidP="00FB6AD9">
      <w:pPr>
        <w:rPr>
          <w:noProof/>
          <w:sz w:val="22"/>
          <w:szCs w:val="22"/>
        </w:rPr>
      </w:pPr>
    </w:p>
    <w:p w14:paraId="566CAA15" w14:textId="77777777" w:rsidR="00955B63" w:rsidRPr="00FB6AD9" w:rsidRDefault="00955B63" w:rsidP="00FB6AD9">
      <w:pPr>
        <w:rPr>
          <w:noProof/>
          <w:sz w:val="22"/>
          <w:szCs w:val="22"/>
        </w:rPr>
      </w:pPr>
    </w:p>
    <w:p w14:paraId="21C5DB65" w14:textId="77777777" w:rsidR="000740BA" w:rsidRPr="00FB6AD9" w:rsidRDefault="000740B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8.</w:t>
      </w:r>
      <w:r w:rsidRPr="00FB6AD9">
        <w:rPr>
          <w:b/>
          <w:noProof/>
          <w:sz w:val="22"/>
          <w:szCs w:val="22"/>
        </w:rPr>
        <w:tab/>
        <w:t>DATA DE EXPIRARE</w:t>
      </w:r>
    </w:p>
    <w:p w14:paraId="3E7E7D85" w14:textId="77777777" w:rsidR="000740BA" w:rsidRPr="00FB6AD9" w:rsidRDefault="000740BA" w:rsidP="00FB6AD9">
      <w:pPr>
        <w:rPr>
          <w:noProof/>
          <w:sz w:val="22"/>
          <w:szCs w:val="22"/>
        </w:rPr>
      </w:pPr>
    </w:p>
    <w:p w14:paraId="15A22A44" w14:textId="77777777" w:rsidR="00D30590" w:rsidRPr="00FB6AD9" w:rsidRDefault="00FA5CA9" w:rsidP="00FB6AD9">
      <w:pPr>
        <w:rPr>
          <w:noProof/>
          <w:sz w:val="22"/>
          <w:szCs w:val="22"/>
        </w:rPr>
      </w:pPr>
      <w:r w:rsidRPr="00FB6AD9">
        <w:rPr>
          <w:noProof/>
          <w:sz w:val="22"/>
          <w:szCs w:val="22"/>
        </w:rPr>
        <w:t>EXP</w:t>
      </w:r>
    </w:p>
    <w:p w14:paraId="093C291B" w14:textId="77777777" w:rsidR="00CF77BB" w:rsidRPr="00FB6AD9" w:rsidRDefault="00CF77BB" w:rsidP="00FB6AD9">
      <w:pPr>
        <w:rPr>
          <w:noProof/>
          <w:sz w:val="22"/>
          <w:szCs w:val="22"/>
        </w:rPr>
      </w:pPr>
    </w:p>
    <w:p w14:paraId="64019F56" w14:textId="77777777" w:rsidR="00CF77BB" w:rsidRPr="00FB6AD9" w:rsidRDefault="00CF77BB" w:rsidP="00FB6AD9">
      <w:pPr>
        <w:rPr>
          <w:noProof/>
          <w:sz w:val="22"/>
          <w:szCs w:val="22"/>
        </w:rPr>
      </w:pPr>
    </w:p>
    <w:p w14:paraId="2D4A9EBA" w14:textId="77777777" w:rsidR="00CF77BB" w:rsidRPr="00FB6AD9" w:rsidRDefault="00CF77BB" w:rsidP="00FB6AD9">
      <w:pPr>
        <w:keepNext/>
        <w:keepLines/>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lastRenderedPageBreak/>
        <w:t>9.</w:t>
      </w:r>
      <w:r w:rsidRPr="00FB6AD9">
        <w:rPr>
          <w:b/>
          <w:noProof/>
          <w:sz w:val="22"/>
          <w:szCs w:val="22"/>
        </w:rPr>
        <w:tab/>
        <w:t>CONDI</w:t>
      </w:r>
      <w:r w:rsidR="001C4FFA" w:rsidRPr="00FB6AD9">
        <w:rPr>
          <w:b/>
          <w:noProof/>
          <w:sz w:val="22"/>
          <w:szCs w:val="22"/>
        </w:rPr>
        <w:t>Ț</w:t>
      </w:r>
      <w:r w:rsidRPr="00FB6AD9">
        <w:rPr>
          <w:b/>
          <w:noProof/>
          <w:sz w:val="22"/>
          <w:szCs w:val="22"/>
        </w:rPr>
        <w:t>II SPECIALE DE PĂSTRARE</w:t>
      </w:r>
    </w:p>
    <w:p w14:paraId="22B82269" w14:textId="77777777" w:rsidR="00CF77BB" w:rsidRPr="00FB6AD9" w:rsidRDefault="00CF77BB" w:rsidP="00FB6AD9">
      <w:pPr>
        <w:keepNext/>
        <w:keepLines/>
        <w:rPr>
          <w:noProof/>
          <w:sz w:val="22"/>
          <w:szCs w:val="22"/>
        </w:rPr>
      </w:pPr>
    </w:p>
    <w:p w14:paraId="0D0CCBA6" w14:textId="77777777" w:rsidR="00A14D66" w:rsidRPr="00FB6AD9" w:rsidRDefault="00073FD6" w:rsidP="00FB6AD9">
      <w:pPr>
        <w:rPr>
          <w:noProof/>
          <w:snapToGrid/>
          <w:sz w:val="22"/>
          <w:szCs w:val="22"/>
          <w:lang w:eastAsia="en-GB"/>
        </w:rPr>
      </w:pPr>
      <w:r w:rsidRPr="00FB6AD9">
        <w:rPr>
          <w:noProof/>
          <w:sz w:val="22"/>
          <w:szCs w:val="22"/>
        </w:rPr>
        <w:t xml:space="preserve">A nu se păstra la temperaturi peste </w:t>
      </w:r>
      <w:r w:rsidRPr="00FB6AD9">
        <w:rPr>
          <w:noProof/>
          <w:snapToGrid/>
          <w:sz w:val="22"/>
          <w:szCs w:val="22"/>
          <w:lang w:eastAsia="en-GB"/>
        </w:rPr>
        <w:t>30°C</w:t>
      </w:r>
    </w:p>
    <w:p w14:paraId="3EED46F1" w14:textId="77777777" w:rsidR="00073FD6" w:rsidRPr="00FB6AD9" w:rsidRDefault="00073FD6" w:rsidP="00FB6AD9">
      <w:pPr>
        <w:rPr>
          <w:noProof/>
          <w:sz w:val="22"/>
          <w:szCs w:val="22"/>
        </w:rPr>
      </w:pPr>
    </w:p>
    <w:p w14:paraId="2FC768C3" w14:textId="77777777" w:rsidR="00530E8B" w:rsidRPr="00FB6AD9" w:rsidRDefault="00530E8B" w:rsidP="00FB6AD9">
      <w:pPr>
        <w:rPr>
          <w:noProof/>
          <w:sz w:val="22"/>
          <w:szCs w:val="22"/>
        </w:rPr>
      </w:pPr>
    </w:p>
    <w:p w14:paraId="100AD92F" w14:textId="77777777" w:rsidR="0034674A" w:rsidRPr="00FB6AD9" w:rsidRDefault="0034674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10.</w:t>
      </w:r>
      <w:r w:rsidRPr="00FB6AD9">
        <w:rPr>
          <w:b/>
          <w:noProof/>
          <w:sz w:val="22"/>
          <w:szCs w:val="22"/>
        </w:rPr>
        <w:tab/>
        <w:t>PRECAU</w:t>
      </w:r>
      <w:r w:rsidR="001C4FFA" w:rsidRPr="00FB6AD9">
        <w:rPr>
          <w:b/>
          <w:noProof/>
          <w:sz w:val="22"/>
          <w:szCs w:val="22"/>
        </w:rPr>
        <w:t>Ț</w:t>
      </w:r>
      <w:r w:rsidRPr="00FB6AD9">
        <w:rPr>
          <w:b/>
          <w:noProof/>
          <w:sz w:val="22"/>
          <w:szCs w:val="22"/>
        </w:rPr>
        <w:t>II SPECIALE PRIVIND ELIMINAREA MEDICAMENTELOR NEUTILIZATE SAU A MATERIALELOR REZIDUALE PROVENITE DIN ASTFEL DE MEDICAMENTE, DACĂ ESTE CAZUL</w:t>
      </w:r>
    </w:p>
    <w:p w14:paraId="0B3A9979" w14:textId="77777777" w:rsidR="0034674A" w:rsidRPr="00FB6AD9" w:rsidRDefault="0034674A" w:rsidP="00FB6AD9">
      <w:pPr>
        <w:rPr>
          <w:noProof/>
          <w:sz w:val="22"/>
          <w:szCs w:val="22"/>
        </w:rPr>
      </w:pPr>
    </w:p>
    <w:p w14:paraId="621E6FAD" w14:textId="77777777" w:rsidR="00955B63" w:rsidRPr="00FB6AD9" w:rsidRDefault="00955B63" w:rsidP="00FB6AD9">
      <w:pPr>
        <w:rPr>
          <w:noProof/>
          <w:sz w:val="22"/>
          <w:szCs w:val="22"/>
        </w:rPr>
      </w:pPr>
    </w:p>
    <w:p w14:paraId="44AF2CF1"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11.</w:t>
      </w:r>
      <w:r w:rsidRPr="00FB6AD9">
        <w:rPr>
          <w:b/>
          <w:noProof/>
          <w:sz w:val="22"/>
          <w:szCs w:val="22"/>
        </w:rPr>
        <w:tab/>
        <w:t xml:space="preserve">NUMELE </w:t>
      </w:r>
      <w:r w:rsidR="001C4FFA" w:rsidRPr="00FB6AD9">
        <w:rPr>
          <w:b/>
          <w:noProof/>
          <w:sz w:val="22"/>
          <w:szCs w:val="22"/>
        </w:rPr>
        <w:t>Ș</w:t>
      </w:r>
      <w:r w:rsidRPr="00FB6AD9">
        <w:rPr>
          <w:b/>
          <w:noProof/>
          <w:sz w:val="22"/>
          <w:szCs w:val="22"/>
        </w:rPr>
        <w:t>I ADRESA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0F5C0560" w14:textId="77777777" w:rsidR="00FA5CA9" w:rsidRPr="00FB6AD9" w:rsidRDefault="00FA5CA9" w:rsidP="00FB6AD9">
      <w:pPr>
        <w:rPr>
          <w:noProof/>
          <w:sz w:val="22"/>
          <w:szCs w:val="22"/>
        </w:rPr>
      </w:pPr>
    </w:p>
    <w:p w14:paraId="35F4F34B" w14:textId="77777777" w:rsidR="00792B47" w:rsidRPr="00840238" w:rsidRDefault="00792B47" w:rsidP="00792B47">
      <w:pPr>
        <w:rPr>
          <w:noProof/>
          <w:sz w:val="22"/>
          <w:szCs w:val="22"/>
        </w:rPr>
      </w:pPr>
      <w:r w:rsidRPr="00840238">
        <w:rPr>
          <w:noProof/>
          <w:sz w:val="22"/>
          <w:szCs w:val="22"/>
        </w:rPr>
        <w:t>Mylan Pharmaceuticals Limited</w:t>
      </w:r>
    </w:p>
    <w:p w14:paraId="11264822" w14:textId="77777777" w:rsidR="00792B47" w:rsidRPr="00840238" w:rsidRDefault="00792B47" w:rsidP="00792B47">
      <w:pPr>
        <w:rPr>
          <w:noProof/>
          <w:sz w:val="22"/>
          <w:szCs w:val="22"/>
        </w:rPr>
      </w:pPr>
      <w:r w:rsidRPr="00840238">
        <w:rPr>
          <w:noProof/>
          <w:sz w:val="22"/>
          <w:szCs w:val="22"/>
        </w:rPr>
        <w:t xml:space="preserve">Damastown Industrial Park, </w:t>
      </w:r>
    </w:p>
    <w:p w14:paraId="04AA098F" w14:textId="77777777" w:rsidR="00792B47" w:rsidRPr="00840238" w:rsidRDefault="00792B47" w:rsidP="00792B47">
      <w:pPr>
        <w:rPr>
          <w:noProof/>
          <w:sz w:val="22"/>
          <w:szCs w:val="22"/>
        </w:rPr>
      </w:pPr>
      <w:r w:rsidRPr="00840238">
        <w:rPr>
          <w:noProof/>
          <w:sz w:val="22"/>
          <w:szCs w:val="22"/>
        </w:rPr>
        <w:t xml:space="preserve">Mulhuddart, Dublin 15, </w:t>
      </w:r>
    </w:p>
    <w:p w14:paraId="0A3D7830" w14:textId="77777777" w:rsidR="00792B47" w:rsidRPr="00840238" w:rsidRDefault="00792B47" w:rsidP="00792B47">
      <w:pPr>
        <w:rPr>
          <w:noProof/>
          <w:sz w:val="22"/>
          <w:szCs w:val="22"/>
        </w:rPr>
      </w:pPr>
      <w:r w:rsidRPr="00840238">
        <w:rPr>
          <w:noProof/>
          <w:sz w:val="22"/>
          <w:szCs w:val="22"/>
        </w:rPr>
        <w:t>DUBLIN</w:t>
      </w:r>
    </w:p>
    <w:p w14:paraId="7338769E" w14:textId="77777777" w:rsidR="00792B47" w:rsidRPr="00840238" w:rsidRDefault="00792B47" w:rsidP="00792B47">
      <w:pPr>
        <w:rPr>
          <w:noProof/>
          <w:sz w:val="22"/>
          <w:szCs w:val="22"/>
        </w:rPr>
      </w:pPr>
      <w:r w:rsidRPr="00840238">
        <w:rPr>
          <w:noProof/>
          <w:sz w:val="22"/>
          <w:szCs w:val="22"/>
        </w:rPr>
        <w:t>Ir</w:t>
      </w:r>
      <w:r>
        <w:rPr>
          <w:noProof/>
          <w:sz w:val="22"/>
          <w:szCs w:val="22"/>
        </w:rPr>
        <w:t>landa</w:t>
      </w:r>
    </w:p>
    <w:p w14:paraId="67F73214" w14:textId="77777777" w:rsidR="00FA5CA9" w:rsidRPr="00FB6AD9" w:rsidRDefault="00FA5CA9" w:rsidP="00FB6AD9">
      <w:pPr>
        <w:rPr>
          <w:noProof/>
          <w:sz w:val="22"/>
          <w:szCs w:val="22"/>
        </w:rPr>
      </w:pPr>
    </w:p>
    <w:p w14:paraId="11491E28" w14:textId="77777777" w:rsidR="00955B63" w:rsidRPr="00FB6AD9" w:rsidRDefault="00955B63" w:rsidP="00FB6AD9">
      <w:pPr>
        <w:rPr>
          <w:noProof/>
          <w:sz w:val="22"/>
          <w:szCs w:val="22"/>
        </w:rPr>
      </w:pPr>
    </w:p>
    <w:p w14:paraId="3D16A5CB"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12.</w:t>
      </w:r>
      <w:r w:rsidRPr="00FB6AD9">
        <w:rPr>
          <w:b/>
          <w:noProof/>
          <w:sz w:val="22"/>
          <w:szCs w:val="22"/>
        </w:rPr>
        <w:tab/>
        <w:t>NUMĂRUL(ELE)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28E33E9B" w14:textId="77777777" w:rsidR="008D6065" w:rsidRPr="00FB6AD9" w:rsidRDefault="008D6065" w:rsidP="00FB6AD9">
      <w:pPr>
        <w:rPr>
          <w:noProof/>
          <w:sz w:val="22"/>
          <w:szCs w:val="22"/>
        </w:rPr>
      </w:pPr>
    </w:p>
    <w:p w14:paraId="30E57C54" w14:textId="77777777" w:rsidR="00840694" w:rsidRPr="00FB6AD9" w:rsidRDefault="00840694" w:rsidP="00FB6AD9">
      <w:pPr>
        <w:rPr>
          <w:rFonts w:eastAsia="Calibri"/>
          <w:noProof/>
          <w:sz w:val="22"/>
          <w:szCs w:val="22"/>
          <w:highlight w:val="lightGray"/>
          <w:lang w:eastAsia="en-US"/>
        </w:rPr>
      </w:pPr>
      <w:bookmarkStart w:id="30" w:name="_Hlk53065637"/>
      <w:r w:rsidRPr="00FB6AD9">
        <w:rPr>
          <w:rFonts w:eastAsia="Calibri"/>
          <w:noProof/>
          <w:sz w:val="22"/>
          <w:szCs w:val="22"/>
          <w:lang w:eastAsia="en-US"/>
        </w:rPr>
        <w:t>EU/1/20/1490/00</w:t>
      </w:r>
      <w:bookmarkEnd w:id="30"/>
      <w:r w:rsidRPr="00FB6AD9">
        <w:rPr>
          <w:rFonts w:eastAsia="Calibri"/>
          <w:noProof/>
          <w:sz w:val="22"/>
          <w:szCs w:val="22"/>
          <w:lang w:eastAsia="en-US"/>
        </w:rPr>
        <w:t>1</w:t>
      </w:r>
      <w:r w:rsidR="00010038" w:rsidRPr="00FB6AD9">
        <w:rPr>
          <w:rFonts w:eastAsia="Calibri"/>
          <w:noProof/>
          <w:sz w:val="22"/>
          <w:szCs w:val="22"/>
          <w:lang w:eastAsia="en-US"/>
        </w:rPr>
        <w:t xml:space="preserve"> </w:t>
      </w:r>
      <w:r w:rsidR="00010038" w:rsidRPr="00FB6AD9">
        <w:rPr>
          <w:rFonts w:eastAsia="Calibri"/>
          <w:noProof/>
          <w:sz w:val="22"/>
          <w:szCs w:val="22"/>
          <w:highlight w:val="lightGray"/>
          <w:lang w:eastAsia="en-US"/>
        </w:rPr>
        <w:t>7 capsule</w:t>
      </w:r>
    </w:p>
    <w:p w14:paraId="6EDF68F2" w14:textId="77777777" w:rsidR="00840694" w:rsidRPr="00FB6AD9" w:rsidRDefault="00840694" w:rsidP="00FB6AD9">
      <w:pPr>
        <w:rPr>
          <w:rFonts w:eastAsia="Calibri"/>
          <w:noProof/>
          <w:sz w:val="22"/>
          <w:szCs w:val="22"/>
          <w:highlight w:val="lightGray"/>
          <w:lang w:eastAsia="en-US"/>
        </w:rPr>
      </w:pPr>
      <w:r w:rsidRPr="00FB6AD9">
        <w:rPr>
          <w:rFonts w:eastAsia="Calibri"/>
          <w:noProof/>
          <w:sz w:val="22"/>
          <w:szCs w:val="22"/>
          <w:highlight w:val="lightGray"/>
          <w:lang w:eastAsia="en-US"/>
        </w:rPr>
        <w:t>EU/1/20/1490/002</w:t>
      </w:r>
      <w:r w:rsidR="00010038" w:rsidRPr="00FB6AD9">
        <w:rPr>
          <w:rFonts w:eastAsia="Calibri"/>
          <w:noProof/>
          <w:sz w:val="22"/>
          <w:szCs w:val="22"/>
          <w:highlight w:val="lightGray"/>
          <w:lang w:eastAsia="en-US"/>
        </w:rPr>
        <w:t xml:space="preserve"> 21 capsule</w:t>
      </w:r>
    </w:p>
    <w:p w14:paraId="0BCA023B" w14:textId="77777777" w:rsidR="00FA5CA9" w:rsidRPr="00FB6AD9" w:rsidRDefault="00840694" w:rsidP="00FB6AD9">
      <w:pPr>
        <w:rPr>
          <w:rFonts w:eastAsia="Calibri"/>
          <w:noProof/>
          <w:sz w:val="22"/>
          <w:szCs w:val="22"/>
          <w:highlight w:val="lightGray"/>
          <w:lang w:eastAsia="en-US"/>
        </w:rPr>
      </w:pPr>
      <w:r w:rsidRPr="00FB6AD9">
        <w:rPr>
          <w:rFonts w:eastAsia="Calibri"/>
          <w:noProof/>
          <w:sz w:val="22"/>
          <w:szCs w:val="22"/>
          <w:highlight w:val="lightGray"/>
          <w:lang w:eastAsia="en-US"/>
        </w:rPr>
        <w:t>EU/1/20/1490/003</w:t>
      </w:r>
      <w:r w:rsidR="00010038" w:rsidRPr="00FB6AD9">
        <w:rPr>
          <w:rFonts w:eastAsia="Calibri"/>
          <w:noProof/>
          <w:sz w:val="22"/>
          <w:szCs w:val="22"/>
          <w:highlight w:val="lightGray"/>
          <w:lang w:eastAsia="en-US"/>
        </w:rPr>
        <w:t xml:space="preserve"> 21 x 1 capsule (doză unitară)</w:t>
      </w:r>
    </w:p>
    <w:p w14:paraId="5FC43DB7" w14:textId="77777777" w:rsidR="00010038" w:rsidRPr="00FB6AD9" w:rsidRDefault="00010038" w:rsidP="00FB6AD9">
      <w:pPr>
        <w:rPr>
          <w:noProof/>
          <w:sz w:val="22"/>
          <w:szCs w:val="22"/>
        </w:rPr>
      </w:pPr>
      <w:r w:rsidRPr="00FB6AD9">
        <w:rPr>
          <w:rFonts w:eastAsia="Calibri"/>
          <w:noProof/>
          <w:sz w:val="22"/>
          <w:szCs w:val="22"/>
          <w:highlight w:val="lightGray"/>
          <w:lang w:eastAsia="en-US"/>
        </w:rPr>
        <w:t>EU/1/20/1490/019 7 x 1 capsule (doză unitară)</w:t>
      </w:r>
    </w:p>
    <w:p w14:paraId="06807CBC" w14:textId="77777777" w:rsidR="00955B63" w:rsidRPr="00FB6AD9" w:rsidRDefault="00955B63" w:rsidP="00FB6AD9">
      <w:pPr>
        <w:rPr>
          <w:noProof/>
          <w:sz w:val="22"/>
          <w:szCs w:val="22"/>
        </w:rPr>
      </w:pPr>
    </w:p>
    <w:p w14:paraId="0A3DF751" w14:textId="77777777" w:rsidR="00673B94" w:rsidRPr="00FB6AD9" w:rsidRDefault="00673B94" w:rsidP="00FB6AD9">
      <w:pPr>
        <w:rPr>
          <w:noProof/>
          <w:sz w:val="22"/>
          <w:szCs w:val="22"/>
        </w:rPr>
      </w:pPr>
    </w:p>
    <w:p w14:paraId="064588B0"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13.</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34998C7F" w14:textId="77777777" w:rsidR="00FA5CA9" w:rsidRPr="00FB6AD9" w:rsidRDefault="00FA5CA9" w:rsidP="00FB6AD9">
      <w:pPr>
        <w:rPr>
          <w:i/>
          <w:noProof/>
          <w:sz w:val="22"/>
          <w:szCs w:val="22"/>
        </w:rPr>
      </w:pPr>
    </w:p>
    <w:p w14:paraId="01AFC5B3" w14:textId="77777777" w:rsidR="00FA5CA9" w:rsidRPr="00FB6AD9" w:rsidRDefault="00FA5CA9" w:rsidP="00FB6AD9">
      <w:pPr>
        <w:rPr>
          <w:noProof/>
          <w:sz w:val="22"/>
          <w:szCs w:val="22"/>
        </w:rPr>
      </w:pPr>
      <w:r w:rsidRPr="00FB6AD9">
        <w:rPr>
          <w:noProof/>
          <w:sz w:val="22"/>
          <w:szCs w:val="22"/>
        </w:rPr>
        <w:t>Lot</w:t>
      </w:r>
    </w:p>
    <w:p w14:paraId="4F40042C" w14:textId="77777777" w:rsidR="00FA5CA9" w:rsidRPr="00FB6AD9" w:rsidRDefault="00FA5CA9" w:rsidP="00FB6AD9">
      <w:pPr>
        <w:rPr>
          <w:noProof/>
          <w:sz w:val="22"/>
          <w:szCs w:val="22"/>
        </w:rPr>
      </w:pPr>
    </w:p>
    <w:p w14:paraId="65ECE2E7" w14:textId="77777777" w:rsidR="00955B63" w:rsidRPr="00FB6AD9" w:rsidRDefault="00955B63" w:rsidP="00FB6AD9">
      <w:pPr>
        <w:rPr>
          <w:noProof/>
          <w:sz w:val="22"/>
          <w:szCs w:val="22"/>
        </w:rPr>
      </w:pPr>
    </w:p>
    <w:p w14:paraId="4BC99D5F"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14.</w:t>
      </w:r>
      <w:r w:rsidRPr="00FB6AD9">
        <w:rPr>
          <w:b/>
          <w:noProof/>
          <w:sz w:val="22"/>
          <w:szCs w:val="22"/>
        </w:rPr>
        <w:tab/>
        <w:t>CLASIFICARE GENERALĂ PRIVIND MODUL DE ELIBERARE</w:t>
      </w:r>
    </w:p>
    <w:p w14:paraId="10A71D1B" w14:textId="77777777" w:rsidR="00FA5CA9" w:rsidRPr="00FB6AD9" w:rsidRDefault="00FA5CA9" w:rsidP="00FB6AD9">
      <w:pPr>
        <w:rPr>
          <w:noProof/>
          <w:sz w:val="22"/>
          <w:szCs w:val="22"/>
        </w:rPr>
      </w:pPr>
    </w:p>
    <w:p w14:paraId="7614553E" w14:textId="77777777" w:rsidR="00955B63" w:rsidRPr="00FB6AD9" w:rsidRDefault="00955B63" w:rsidP="00FB6AD9">
      <w:pPr>
        <w:rPr>
          <w:noProof/>
          <w:sz w:val="22"/>
          <w:szCs w:val="22"/>
        </w:rPr>
      </w:pPr>
    </w:p>
    <w:p w14:paraId="051733D2"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15.</w:t>
      </w:r>
      <w:r w:rsidRPr="00FB6AD9">
        <w:rPr>
          <w:b/>
          <w:noProof/>
          <w:sz w:val="22"/>
          <w:szCs w:val="22"/>
        </w:rPr>
        <w:tab/>
        <w:t>INSTRUC</w:t>
      </w:r>
      <w:r w:rsidR="001C4FFA" w:rsidRPr="00FB6AD9">
        <w:rPr>
          <w:b/>
          <w:noProof/>
          <w:sz w:val="22"/>
          <w:szCs w:val="22"/>
        </w:rPr>
        <w:t>Ț</w:t>
      </w:r>
      <w:r w:rsidRPr="00FB6AD9">
        <w:rPr>
          <w:b/>
          <w:noProof/>
          <w:sz w:val="22"/>
          <w:szCs w:val="22"/>
        </w:rPr>
        <w:t>IUNI DE UTILIZARE</w:t>
      </w:r>
    </w:p>
    <w:p w14:paraId="662BC259" w14:textId="77777777" w:rsidR="00FA5CA9" w:rsidRPr="00FB6AD9" w:rsidRDefault="00FA5CA9" w:rsidP="00FB6AD9">
      <w:pPr>
        <w:rPr>
          <w:b/>
          <w:noProof/>
          <w:sz w:val="22"/>
          <w:szCs w:val="22"/>
          <w:u w:val="single"/>
        </w:rPr>
      </w:pPr>
    </w:p>
    <w:p w14:paraId="37CBBFFA" w14:textId="77777777" w:rsidR="00FA5CA9" w:rsidRPr="00FB6AD9" w:rsidRDefault="00FA5CA9" w:rsidP="00FB6AD9">
      <w:pPr>
        <w:rPr>
          <w:b/>
          <w:noProof/>
          <w:sz w:val="22"/>
          <w:szCs w:val="22"/>
          <w:u w:val="single"/>
        </w:rPr>
      </w:pPr>
    </w:p>
    <w:p w14:paraId="1E90A606"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16.</w:t>
      </w:r>
      <w:r w:rsidRPr="00FB6AD9">
        <w:rPr>
          <w:b/>
          <w:noProof/>
          <w:sz w:val="22"/>
          <w:szCs w:val="22"/>
        </w:rPr>
        <w:tab/>
        <w:t>INFORMA</w:t>
      </w:r>
      <w:r w:rsidR="001C4FFA" w:rsidRPr="00FB6AD9">
        <w:rPr>
          <w:b/>
          <w:noProof/>
          <w:sz w:val="22"/>
          <w:szCs w:val="22"/>
        </w:rPr>
        <w:t>Ț</w:t>
      </w:r>
      <w:r w:rsidRPr="00FB6AD9">
        <w:rPr>
          <w:b/>
          <w:noProof/>
          <w:sz w:val="22"/>
          <w:szCs w:val="22"/>
        </w:rPr>
        <w:t>II ÎN BRAILLE</w:t>
      </w:r>
    </w:p>
    <w:p w14:paraId="2E3E039B" w14:textId="77777777" w:rsidR="00FA5CA9" w:rsidRPr="00FB6AD9" w:rsidRDefault="00FA5CA9" w:rsidP="00FB6AD9">
      <w:pPr>
        <w:rPr>
          <w:b/>
          <w:noProof/>
          <w:sz w:val="22"/>
          <w:szCs w:val="22"/>
          <w:u w:val="single"/>
        </w:rPr>
      </w:pPr>
    </w:p>
    <w:p w14:paraId="1C1D1978" w14:textId="77777777" w:rsidR="00FA5CA9" w:rsidRPr="00FB6AD9" w:rsidRDefault="0057788B" w:rsidP="00FB6AD9">
      <w:pPr>
        <w:rPr>
          <w:noProof/>
          <w:sz w:val="22"/>
          <w:szCs w:val="22"/>
        </w:rPr>
      </w:pPr>
      <w:r w:rsidRPr="00FB6AD9">
        <w:rPr>
          <w:noProof/>
          <w:sz w:val="22"/>
          <w:szCs w:val="22"/>
        </w:rPr>
        <w:t>Lenalidomidă Mylan</w:t>
      </w:r>
      <w:r w:rsidR="003604CA" w:rsidRPr="00FB6AD9">
        <w:rPr>
          <w:noProof/>
          <w:sz w:val="22"/>
          <w:szCs w:val="22"/>
        </w:rPr>
        <w:t xml:space="preserve"> 2,5 mg</w:t>
      </w:r>
      <w:r w:rsidR="00073FD6" w:rsidRPr="00FB6AD9">
        <w:rPr>
          <w:noProof/>
          <w:sz w:val="22"/>
          <w:szCs w:val="22"/>
        </w:rPr>
        <w:t xml:space="preserve"> </w:t>
      </w:r>
      <w:r w:rsidR="00073FD6" w:rsidRPr="00FB6AD9">
        <w:rPr>
          <w:noProof/>
          <w:sz w:val="22"/>
          <w:szCs w:val="22"/>
          <w:highlight w:val="lightGray"/>
        </w:rPr>
        <w:t>capsule</w:t>
      </w:r>
      <w:r w:rsidR="00FA5CA9" w:rsidRPr="00FB6AD9">
        <w:rPr>
          <w:noProof/>
          <w:sz w:val="22"/>
          <w:szCs w:val="22"/>
        </w:rPr>
        <w:t xml:space="preserve"> </w:t>
      </w:r>
    </w:p>
    <w:p w14:paraId="2366C100" w14:textId="77777777" w:rsidR="004C374F" w:rsidRPr="00FB6AD9" w:rsidRDefault="004C374F" w:rsidP="00FB6AD9">
      <w:pPr>
        <w:rPr>
          <w:noProof/>
          <w:sz w:val="22"/>
          <w:szCs w:val="22"/>
        </w:rPr>
      </w:pPr>
    </w:p>
    <w:p w14:paraId="3806DD84" w14:textId="77777777" w:rsidR="004C374F" w:rsidRPr="00934A20" w:rsidRDefault="004C374F" w:rsidP="00FB6AD9">
      <w:pPr>
        <w:rPr>
          <w:noProof/>
          <w:sz w:val="22"/>
          <w:szCs w:val="22"/>
          <w:shd w:val="clear" w:color="auto" w:fill="CCCCCC"/>
        </w:rPr>
      </w:pPr>
    </w:p>
    <w:p w14:paraId="7A6CD37C" w14:textId="77777777" w:rsidR="004C374F" w:rsidRPr="00FB6AD9" w:rsidRDefault="004C374F" w:rsidP="00FB6AD9">
      <w:pPr>
        <w:numPr>
          <w:ilvl w:val="1"/>
          <w:numId w:val="27"/>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FB6AD9">
        <w:rPr>
          <w:b/>
          <w:noProof/>
          <w:sz w:val="22"/>
          <w:szCs w:val="22"/>
        </w:rPr>
        <w:t>IDENTIFICATOR UNIC - COD DE BARE BIDIMENSIONAL</w:t>
      </w:r>
    </w:p>
    <w:p w14:paraId="3BFA47A4" w14:textId="77777777" w:rsidR="004C374F" w:rsidRPr="00FB6AD9" w:rsidRDefault="004C374F" w:rsidP="00FB6AD9">
      <w:pPr>
        <w:rPr>
          <w:noProof/>
          <w:sz w:val="22"/>
          <w:szCs w:val="22"/>
        </w:rPr>
      </w:pPr>
    </w:p>
    <w:p w14:paraId="0B9B2158" w14:textId="4B4D3124" w:rsidR="00042071" w:rsidRPr="00FB6AD9" w:rsidRDefault="00042071" w:rsidP="00FB6AD9">
      <w:pPr>
        <w:rPr>
          <w:noProof/>
          <w:sz w:val="22"/>
          <w:szCs w:val="22"/>
        </w:rPr>
      </w:pPr>
      <w:r w:rsidRPr="00FB6AD9">
        <w:rPr>
          <w:noProof/>
          <w:sz w:val="22"/>
          <w:szCs w:val="22"/>
          <w:highlight w:val="lightGray"/>
        </w:rPr>
        <w:t>cod de bare bidimensional care con</w:t>
      </w:r>
      <w:r w:rsidR="001C4FFA" w:rsidRPr="00FB6AD9">
        <w:rPr>
          <w:noProof/>
          <w:sz w:val="22"/>
          <w:szCs w:val="22"/>
          <w:highlight w:val="lightGray"/>
        </w:rPr>
        <w:t>ț</w:t>
      </w:r>
      <w:r w:rsidRPr="00FB6AD9">
        <w:rPr>
          <w:noProof/>
          <w:sz w:val="22"/>
          <w:szCs w:val="22"/>
          <w:highlight w:val="lightGray"/>
        </w:rPr>
        <w:t>ine identificatorul unic.</w:t>
      </w:r>
    </w:p>
    <w:p w14:paraId="595ADA60" w14:textId="77777777" w:rsidR="00D04669" w:rsidRPr="00FB6AD9" w:rsidRDefault="00D04669" w:rsidP="00FB6AD9">
      <w:pPr>
        <w:rPr>
          <w:noProof/>
          <w:sz w:val="22"/>
          <w:szCs w:val="22"/>
        </w:rPr>
      </w:pPr>
    </w:p>
    <w:p w14:paraId="0D787191" w14:textId="77777777" w:rsidR="004C374F" w:rsidRPr="00FB6AD9" w:rsidRDefault="004C374F" w:rsidP="00FB6AD9">
      <w:pPr>
        <w:rPr>
          <w:noProof/>
          <w:sz w:val="22"/>
          <w:szCs w:val="22"/>
        </w:rPr>
      </w:pPr>
    </w:p>
    <w:p w14:paraId="60A96F3C" w14:textId="77777777" w:rsidR="004C374F" w:rsidRPr="00FB6AD9" w:rsidRDefault="004C374F" w:rsidP="00FB6AD9">
      <w:pPr>
        <w:numPr>
          <w:ilvl w:val="1"/>
          <w:numId w:val="27"/>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FB6AD9">
        <w:rPr>
          <w:b/>
          <w:noProof/>
          <w:sz w:val="22"/>
          <w:szCs w:val="22"/>
        </w:rPr>
        <w:t>IDENTIFICATOR UNIC - DATE LIZIBILE PENTRU PERSOANE</w:t>
      </w:r>
    </w:p>
    <w:p w14:paraId="5F1D4D67" w14:textId="77777777" w:rsidR="004C374F" w:rsidRPr="00FB6AD9" w:rsidRDefault="004C374F" w:rsidP="00FB6AD9">
      <w:pPr>
        <w:rPr>
          <w:noProof/>
          <w:sz w:val="22"/>
          <w:szCs w:val="22"/>
        </w:rPr>
      </w:pPr>
    </w:p>
    <w:p w14:paraId="022F44E2" w14:textId="77777777" w:rsidR="00042071" w:rsidRPr="00FB6AD9" w:rsidRDefault="00042071" w:rsidP="00FB6AD9">
      <w:pPr>
        <w:rPr>
          <w:noProof/>
          <w:sz w:val="22"/>
          <w:szCs w:val="22"/>
        </w:rPr>
      </w:pPr>
      <w:r w:rsidRPr="00FB6AD9">
        <w:rPr>
          <w:noProof/>
          <w:sz w:val="22"/>
          <w:szCs w:val="22"/>
        </w:rPr>
        <w:t>PC</w:t>
      </w:r>
    </w:p>
    <w:p w14:paraId="6A724B1F" w14:textId="77777777" w:rsidR="00042071" w:rsidRPr="00FB6AD9" w:rsidRDefault="00042071" w:rsidP="00FB6AD9">
      <w:pPr>
        <w:rPr>
          <w:noProof/>
          <w:sz w:val="22"/>
          <w:szCs w:val="22"/>
        </w:rPr>
      </w:pPr>
      <w:r w:rsidRPr="00FB6AD9">
        <w:rPr>
          <w:noProof/>
          <w:sz w:val="22"/>
          <w:szCs w:val="22"/>
        </w:rPr>
        <w:t>SN</w:t>
      </w:r>
    </w:p>
    <w:p w14:paraId="3DB8C6DF" w14:textId="77777777" w:rsidR="00042071" w:rsidRPr="00FB6AD9" w:rsidRDefault="00042071" w:rsidP="00FB6AD9">
      <w:pPr>
        <w:rPr>
          <w:noProof/>
          <w:sz w:val="22"/>
          <w:szCs w:val="22"/>
        </w:rPr>
      </w:pPr>
      <w:r w:rsidRPr="00FB6AD9">
        <w:rPr>
          <w:noProof/>
          <w:sz w:val="22"/>
          <w:szCs w:val="22"/>
        </w:rPr>
        <w:t>NN</w:t>
      </w:r>
    </w:p>
    <w:p w14:paraId="74B224FC" w14:textId="77777777" w:rsidR="00D04669" w:rsidRPr="00FB6AD9" w:rsidRDefault="00D04669" w:rsidP="00FB6AD9">
      <w:pPr>
        <w:rPr>
          <w:noProof/>
          <w:sz w:val="22"/>
          <w:szCs w:val="22"/>
        </w:rPr>
      </w:pPr>
    </w:p>
    <w:p w14:paraId="7141DECA" w14:textId="77777777" w:rsidR="008607CC" w:rsidRPr="00FB6AD9" w:rsidRDefault="008607CC" w:rsidP="00FB6AD9">
      <w:pPr>
        <w:rPr>
          <w:noProof/>
          <w:sz w:val="22"/>
          <w:szCs w:val="22"/>
        </w:rPr>
      </w:pPr>
      <w:r w:rsidRPr="00FB6AD9">
        <w:rPr>
          <w:noProof/>
          <w:sz w:val="22"/>
          <w:szCs w:val="22"/>
        </w:rPr>
        <w:br w:type="page"/>
      </w:r>
    </w:p>
    <w:p w14:paraId="070CE658" w14:textId="77777777" w:rsidR="00CF77BB" w:rsidRPr="00FB6AD9" w:rsidRDefault="00CF77BB" w:rsidP="00FB6AD9">
      <w:pPr>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lastRenderedPageBreak/>
        <w:t>MINIMUM DE INFORMA</w:t>
      </w:r>
      <w:r w:rsidR="001C4FFA" w:rsidRPr="00FB6AD9">
        <w:rPr>
          <w:b/>
          <w:noProof/>
          <w:sz w:val="22"/>
          <w:szCs w:val="22"/>
        </w:rPr>
        <w:t>Ț</w:t>
      </w:r>
      <w:r w:rsidRPr="00FB6AD9">
        <w:rPr>
          <w:b/>
          <w:noProof/>
          <w:sz w:val="22"/>
          <w:szCs w:val="22"/>
        </w:rPr>
        <w:t>II CARE TREBUIE SĂ APARĂ PE BLISTER SAU PE FOLIE TERMOSUDATĂ</w:t>
      </w:r>
    </w:p>
    <w:p w14:paraId="14ED744B" w14:textId="77777777" w:rsidR="00CF77BB" w:rsidRPr="00FB6AD9" w:rsidRDefault="00CF77BB" w:rsidP="00FB6AD9">
      <w:pPr>
        <w:pBdr>
          <w:top w:val="single" w:sz="4" w:space="1" w:color="auto"/>
          <w:left w:val="single" w:sz="4" w:space="4" w:color="auto"/>
          <w:bottom w:val="single" w:sz="4" w:space="1" w:color="auto"/>
          <w:right w:val="single" w:sz="4" w:space="4" w:color="auto"/>
        </w:pBdr>
        <w:rPr>
          <w:b/>
          <w:caps/>
          <w:noProof/>
          <w:sz w:val="22"/>
          <w:szCs w:val="22"/>
        </w:rPr>
      </w:pPr>
    </w:p>
    <w:p w14:paraId="74932F2B" w14:textId="77777777" w:rsidR="00CF77BB" w:rsidRPr="00FB6AD9" w:rsidRDefault="00CF77BB" w:rsidP="00FB6AD9">
      <w:pPr>
        <w:pBdr>
          <w:top w:val="single" w:sz="4" w:space="1" w:color="auto"/>
          <w:left w:val="single" w:sz="4" w:space="4" w:color="auto"/>
          <w:bottom w:val="single" w:sz="4" w:space="1" w:color="auto"/>
          <w:right w:val="single" w:sz="4" w:space="4" w:color="auto"/>
        </w:pBdr>
        <w:rPr>
          <w:b/>
          <w:noProof/>
          <w:sz w:val="22"/>
          <w:szCs w:val="22"/>
        </w:rPr>
      </w:pPr>
      <w:r w:rsidRPr="00FB6AD9">
        <w:rPr>
          <w:b/>
          <w:caps/>
          <w:noProof/>
          <w:sz w:val="22"/>
          <w:szCs w:val="22"/>
        </w:rPr>
        <w:t>Blistere</w:t>
      </w:r>
    </w:p>
    <w:p w14:paraId="4D85813A" w14:textId="77777777" w:rsidR="00FA5CA9" w:rsidRPr="00FB6AD9" w:rsidRDefault="00FA5CA9" w:rsidP="00FB6AD9">
      <w:pPr>
        <w:rPr>
          <w:b/>
          <w:noProof/>
          <w:sz w:val="22"/>
          <w:szCs w:val="22"/>
        </w:rPr>
      </w:pPr>
    </w:p>
    <w:p w14:paraId="15BB6A9C" w14:textId="77777777" w:rsidR="00FA5CA9" w:rsidRPr="00FB6AD9" w:rsidRDefault="00FA5CA9" w:rsidP="00FB6AD9">
      <w:pPr>
        <w:rPr>
          <w:noProof/>
          <w:sz w:val="22"/>
          <w:szCs w:val="22"/>
        </w:rPr>
      </w:pPr>
    </w:p>
    <w:p w14:paraId="51F5A2A9"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576E0BE1" w14:textId="77777777" w:rsidR="00FA5CA9" w:rsidRPr="00FB6AD9" w:rsidRDefault="00FA5CA9" w:rsidP="00FB6AD9">
      <w:pPr>
        <w:ind w:left="567" w:hanging="567"/>
        <w:rPr>
          <w:noProof/>
          <w:sz w:val="22"/>
          <w:szCs w:val="22"/>
        </w:rPr>
      </w:pPr>
    </w:p>
    <w:p w14:paraId="33CA9274" w14:textId="77777777" w:rsidR="00FA5CA9" w:rsidRPr="00FB6AD9" w:rsidRDefault="0057788B" w:rsidP="00FB6AD9">
      <w:pPr>
        <w:rPr>
          <w:noProof/>
          <w:sz w:val="22"/>
          <w:szCs w:val="22"/>
        </w:rPr>
      </w:pPr>
      <w:r w:rsidRPr="00FB6AD9">
        <w:rPr>
          <w:noProof/>
          <w:sz w:val="22"/>
          <w:szCs w:val="22"/>
        </w:rPr>
        <w:t>Lenalidomidă Mylan</w:t>
      </w:r>
      <w:r w:rsidR="003604CA" w:rsidRPr="00FB6AD9">
        <w:rPr>
          <w:noProof/>
          <w:sz w:val="22"/>
          <w:szCs w:val="22"/>
        </w:rPr>
        <w:t xml:space="preserve"> 2,5 mg capsule</w:t>
      </w:r>
    </w:p>
    <w:p w14:paraId="7D612C33" w14:textId="77777777" w:rsidR="00FA5CA9" w:rsidRPr="00FB6AD9" w:rsidRDefault="00FA5CA9" w:rsidP="00FB6AD9">
      <w:pPr>
        <w:rPr>
          <w:noProof/>
          <w:sz w:val="22"/>
          <w:szCs w:val="22"/>
        </w:rPr>
      </w:pPr>
      <w:r w:rsidRPr="006D0F2D">
        <w:rPr>
          <w:noProof/>
          <w:sz w:val="22"/>
          <w:szCs w:val="22"/>
          <w:highlight w:val="lightGray"/>
        </w:rPr>
        <w:t>lenalidomidă</w:t>
      </w:r>
    </w:p>
    <w:p w14:paraId="13E9AC59" w14:textId="77777777" w:rsidR="00FA5CA9" w:rsidRPr="00FB6AD9" w:rsidRDefault="00FA5CA9" w:rsidP="00FB6AD9">
      <w:pPr>
        <w:rPr>
          <w:noProof/>
          <w:sz w:val="22"/>
          <w:szCs w:val="22"/>
        </w:rPr>
      </w:pPr>
    </w:p>
    <w:p w14:paraId="068583B7" w14:textId="77777777" w:rsidR="00955B63" w:rsidRPr="00FB6AD9" w:rsidRDefault="00955B63" w:rsidP="00FB6AD9">
      <w:pPr>
        <w:rPr>
          <w:noProof/>
          <w:sz w:val="22"/>
          <w:szCs w:val="22"/>
        </w:rPr>
      </w:pPr>
    </w:p>
    <w:p w14:paraId="4B1AAB7E"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NUMELE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5931DA76" w14:textId="77777777" w:rsidR="00FA5CA9" w:rsidRPr="00FB6AD9" w:rsidRDefault="00FA5CA9" w:rsidP="00FB6AD9">
      <w:pPr>
        <w:rPr>
          <w:noProof/>
          <w:sz w:val="22"/>
          <w:szCs w:val="22"/>
        </w:rPr>
      </w:pPr>
    </w:p>
    <w:p w14:paraId="6896CAF7" w14:textId="656EFD07" w:rsidR="00073FD6" w:rsidRPr="00FB6AD9" w:rsidRDefault="00073FD6" w:rsidP="00FB6AD9">
      <w:pPr>
        <w:ind w:left="10" w:right="95"/>
        <w:rPr>
          <w:noProof/>
          <w:sz w:val="22"/>
          <w:szCs w:val="22"/>
        </w:rPr>
      </w:pPr>
      <w:r w:rsidRPr="00FB6AD9">
        <w:rPr>
          <w:noProof/>
          <w:sz w:val="22"/>
          <w:szCs w:val="22"/>
        </w:rPr>
        <w:t xml:space="preserve">Mylan </w:t>
      </w:r>
      <w:r w:rsidR="00792B47">
        <w:rPr>
          <w:noProof/>
          <w:sz w:val="22"/>
          <w:szCs w:val="22"/>
        </w:rPr>
        <w:t>Pharmaceuticals</w:t>
      </w:r>
      <w:r w:rsidRPr="00FB6AD9">
        <w:rPr>
          <w:noProof/>
          <w:sz w:val="22"/>
          <w:szCs w:val="22"/>
        </w:rPr>
        <w:t xml:space="preserve"> Limited</w:t>
      </w:r>
    </w:p>
    <w:p w14:paraId="7BF5475C" w14:textId="77777777" w:rsidR="00FA5CA9" w:rsidRPr="00FB6AD9" w:rsidRDefault="00FA5CA9" w:rsidP="00FB6AD9">
      <w:pPr>
        <w:rPr>
          <w:noProof/>
          <w:sz w:val="22"/>
          <w:szCs w:val="22"/>
        </w:rPr>
      </w:pPr>
    </w:p>
    <w:p w14:paraId="0BBF8844" w14:textId="77777777" w:rsidR="00955B63" w:rsidRPr="00FB6AD9" w:rsidRDefault="00955B63" w:rsidP="00FB6AD9">
      <w:pPr>
        <w:rPr>
          <w:noProof/>
          <w:sz w:val="22"/>
          <w:szCs w:val="22"/>
        </w:rPr>
      </w:pPr>
    </w:p>
    <w:p w14:paraId="4DDB4549"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DATA DE EXPIRARE</w:t>
      </w:r>
    </w:p>
    <w:p w14:paraId="6FFDDE47" w14:textId="77777777" w:rsidR="00FA5CA9" w:rsidRPr="00FB6AD9" w:rsidRDefault="00FA5CA9" w:rsidP="00FB6AD9">
      <w:pPr>
        <w:rPr>
          <w:noProof/>
          <w:sz w:val="22"/>
          <w:szCs w:val="22"/>
        </w:rPr>
      </w:pPr>
    </w:p>
    <w:p w14:paraId="7945450C" w14:textId="77777777" w:rsidR="00FA5CA9" w:rsidRPr="00FB6AD9" w:rsidRDefault="00FA5CA9" w:rsidP="00FB6AD9">
      <w:pPr>
        <w:rPr>
          <w:noProof/>
          <w:sz w:val="22"/>
          <w:szCs w:val="22"/>
        </w:rPr>
      </w:pPr>
      <w:r w:rsidRPr="00FB6AD9">
        <w:rPr>
          <w:noProof/>
          <w:sz w:val="22"/>
          <w:szCs w:val="22"/>
        </w:rPr>
        <w:t>EXP</w:t>
      </w:r>
    </w:p>
    <w:p w14:paraId="7176D5EB" w14:textId="77777777" w:rsidR="00FA5CA9" w:rsidRPr="00FB6AD9" w:rsidRDefault="00FA5CA9" w:rsidP="00FB6AD9">
      <w:pPr>
        <w:rPr>
          <w:noProof/>
          <w:sz w:val="22"/>
          <w:szCs w:val="22"/>
        </w:rPr>
      </w:pPr>
    </w:p>
    <w:p w14:paraId="76F97C3F" w14:textId="77777777" w:rsidR="00955B63" w:rsidRPr="00FB6AD9" w:rsidRDefault="00955B63" w:rsidP="00FB6AD9">
      <w:pPr>
        <w:rPr>
          <w:noProof/>
          <w:sz w:val="22"/>
          <w:szCs w:val="22"/>
        </w:rPr>
      </w:pPr>
    </w:p>
    <w:p w14:paraId="5C208208"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66296491" w14:textId="77777777" w:rsidR="00FA5CA9" w:rsidRPr="00FB6AD9" w:rsidRDefault="00FA5CA9" w:rsidP="00FB6AD9">
      <w:pPr>
        <w:rPr>
          <w:noProof/>
          <w:sz w:val="22"/>
          <w:szCs w:val="22"/>
        </w:rPr>
      </w:pPr>
    </w:p>
    <w:p w14:paraId="5D03EB96" w14:textId="77777777" w:rsidR="00FA5CA9" w:rsidRPr="00FB6AD9" w:rsidRDefault="00FA5CA9" w:rsidP="00FB6AD9">
      <w:pPr>
        <w:rPr>
          <w:noProof/>
          <w:sz w:val="22"/>
          <w:szCs w:val="22"/>
        </w:rPr>
      </w:pPr>
      <w:r w:rsidRPr="00FB6AD9">
        <w:rPr>
          <w:noProof/>
          <w:sz w:val="22"/>
          <w:szCs w:val="22"/>
        </w:rPr>
        <w:t>Lot</w:t>
      </w:r>
    </w:p>
    <w:p w14:paraId="7A71BC52" w14:textId="77777777" w:rsidR="00BA64C8" w:rsidRPr="00FB6AD9" w:rsidRDefault="00BA64C8" w:rsidP="00FB6AD9">
      <w:pPr>
        <w:rPr>
          <w:noProof/>
          <w:sz w:val="22"/>
          <w:szCs w:val="22"/>
        </w:rPr>
      </w:pPr>
    </w:p>
    <w:p w14:paraId="78528607" w14:textId="77777777" w:rsidR="00BA64C8" w:rsidRPr="00FB6AD9" w:rsidRDefault="00BA64C8" w:rsidP="00FB6AD9">
      <w:pPr>
        <w:rPr>
          <w:noProof/>
          <w:sz w:val="22"/>
          <w:szCs w:val="22"/>
        </w:rPr>
      </w:pPr>
    </w:p>
    <w:p w14:paraId="10ECBEA5" w14:textId="77777777" w:rsidR="00BA64C8" w:rsidRPr="00FB6AD9" w:rsidRDefault="00BA64C8" w:rsidP="00FB6AD9">
      <w:pPr>
        <w:pBdr>
          <w:top w:val="single" w:sz="4" w:space="1" w:color="auto"/>
          <w:left w:val="single" w:sz="4" w:space="3" w:color="auto"/>
          <w:bottom w:val="single" w:sz="4" w:space="1" w:color="auto"/>
          <w:right w:val="single" w:sz="4" w:space="1" w:color="auto"/>
        </w:pBdr>
        <w:tabs>
          <w:tab w:val="left" w:pos="142"/>
        </w:tabs>
        <w:ind w:left="567" w:hanging="567"/>
        <w:rPr>
          <w:b/>
          <w:noProof/>
          <w:sz w:val="22"/>
          <w:szCs w:val="22"/>
        </w:rPr>
      </w:pPr>
      <w:r w:rsidRPr="00FB6AD9">
        <w:rPr>
          <w:b/>
          <w:noProof/>
          <w:sz w:val="22"/>
          <w:szCs w:val="22"/>
        </w:rPr>
        <w:t>5.</w:t>
      </w:r>
      <w:r w:rsidRPr="00FB6AD9">
        <w:rPr>
          <w:b/>
          <w:noProof/>
          <w:sz w:val="22"/>
          <w:szCs w:val="22"/>
        </w:rPr>
        <w:tab/>
        <w:t>ALTE INFORMA</w:t>
      </w:r>
      <w:r w:rsidR="001C4FFA" w:rsidRPr="00FB6AD9">
        <w:rPr>
          <w:b/>
          <w:noProof/>
          <w:sz w:val="22"/>
          <w:szCs w:val="22"/>
        </w:rPr>
        <w:t>Ț</w:t>
      </w:r>
      <w:r w:rsidRPr="00FB6AD9">
        <w:rPr>
          <w:b/>
          <w:noProof/>
          <w:sz w:val="22"/>
          <w:szCs w:val="22"/>
        </w:rPr>
        <w:t>II</w:t>
      </w:r>
    </w:p>
    <w:p w14:paraId="655A7C68" w14:textId="77777777" w:rsidR="00BA64C8" w:rsidRPr="00FB6AD9" w:rsidRDefault="00BA64C8" w:rsidP="00FB6AD9">
      <w:pPr>
        <w:rPr>
          <w:noProof/>
          <w:sz w:val="22"/>
          <w:szCs w:val="22"/>
        </w:rPr>
      </w:pPr>
    </w:p>
    <w:p w14:paraId="5B639206" w14:textId="77777777" w:rsidR="000A7930" w:rsidRPr="00FB6AD9" w:rsidRDefault="000A7930" w:rsidP="00FB6AD9">
      <w:pPr>
        <w:rPr>
          <w:noProof/>
          <w:sz w:val="22"/>
          <w:szCs w:val="22"/>
        </w:rPr>
      </w:pPr>
      <w:r w:rsidRPr="00FB6AD9">
        <w:rPr>
          <w:noProof/>
          <w:sz w:val="22"/>
          <w:szCs w:val="22"/>
          <w:highlight w:val="lightGray"/>
        </w:rPr>
        <w:t>Administrare orală</w:t>
      </w:r>
    </w:p>
    <w:p w14:paraId="15E5CDC5" w14:textId="77777777" w:rsidR="00563840" w:rsidRPr="00FB6AD9" w:rsidRDefault="00563840" w:rsidP="00FB6AD9">
      <w:pPr>
        <w:rPr>
          <w:b/>
          <w:noProof/>
          <w:sz w:val="22"/>
          <w:szCs w:val="22"/>
        </w:rPr>
      </w:pPr>
    </w:p>
    <w:p w14:paraId="2C13AD06" w14:textId="77777777" w:rsidR="008607CC" w:rsidRPr="00FB6AD9" w:rsidRDefault="008607CC" w:rsidP="00FB6AD9">
      <w:pPr>
        <w:pBdr>
          <w:top w:val="single" w:sz="4" w:space="1" w:color="auto"/>
          <w:left w:val="single" w:sz="4" w:space="4" w:color="auto"/>
          <w:bottom w:val="single" w:sz="4" w:space="1" w:color="auto"/>
          <w:right w:val="single" w:sz="4" w:space="4" w:color="auto"/>
        </w:pBdr>
        <w:rPr>
          <w:noProof/>
          <w:sz w:val="22"/>
          <w:szCs w:val="22"/>
        </w:rPr>
      </w:pPr>
      <w:r w:rsidRPr="00FB6AD9">
        <w:rPr>
          <w:noProof/>
          <w:sz w:val="22"/>
          <w:szCs w:val="22"/>
        </w:rPr>
        <w:br w:type="page"/>
      </w:r>
    </w:p>
    <w:p w14:paraId="09E18A56" w14:textId="77777777" w:rsidR="003604CA" w:rsidRPr="00FB6AD9" w:rsidRDefault="003604CA" w:rsidP="00FB6AD9">
      <w:pPr>
        <w:pBdr>
          <w:top w:val="single" w:sz="4" w:space="1" w:color="auto"/>
          <w:left w:val="single" w:sz="4" w:space="4" w:color="auto"/>
          <w:bottom w:val="single" w:sz="4" w:space="1" w:color="auto"/>
          <w:right w:val="single" w:sz="4" w:space="4" w:color="auto"/>
        </w:pBdr>
        <w:rPr>
          <w:noProof/>
          <w:sz w:val="22"/>
          <w:szCs w:val="22"/>
        </w:rPr>
      </w:pPr>
      <w:r w:rsidRPr="00FB6AD9">
        <w:rPr>
          <w:b/>
          <w:noProof/>
          <w:sz w:val="22"/>
          <w:szCs w:val="22"/>
        </w:rPr>
        <w:lastRenderedPageBreak/>
        <w:t>INFORMA</w:t>
      </w:r>
      <w:r w:rsidR="001C4FFA" w:rsidRPr="00FB6AD9">
        <w:rPr>
          <w:b/>
          <w:noProof/>
          <w:sz w:val="22"/>
          <w:szCs w:val="22"/>
        </w:rPr>
        <w:t>Ț</w:t>
      </w:r>
      <w:r w:rsidRPr="00FB6AD9">
        <w:rPr>
          <w:b/>
          <w:noProof/>
          <w:sz w:val="22"/>
          <w:szCs w:val="22"/>
        </w:rPr>
        <w:t xml:space="preserve">II CARE TREBUIE SĂ APARĂ PE AMBALAJUL SECUNDAR </w:t>
      </w:r>
      <w:r w:rsidR="00073FD6" w:rsidRPr="00FB6AD9">
        <w:rPr>
          <w:b/>
          <w:noProof/>
          <w:sz w:val="22"/>
          <w:szCs w:val="22"/>
        </w:rPr>
        <w:t>ŞI AMBALAJUL PRIMAR</w:t>
      </w:r>
    </w:p>
    <w:p w14:paraId="2C84BFD6" w14:textId="77777777" w:rsidR="003604CA" w:rsidRPr="00FB6AD9" w:rsidRDefault="003604CA" w:rsidP="00FB6AD9">
      <w:pPr>
        <w:pBdr>
          <w:top w:val="single" w:sz="4" w:space="1" w:color="auto"/>
          <w:left w:val="single" w:sz="4" w:space="4" w:color="auto"/>
          <w:bottom w:val="single" w:sz="4" w:space="1" w:color="auto"/>
          <w:right w:val="single" w:sz="4" w:space="4" w:color="auto"/>
        </w:pBdr>
        <w:rPr>
          <w:b/>
          <w:noProof/>
          <w:sz w:val="22"/>
          <w:szCs w:val="22"/>
        </w:rPr>
      </w:pPr>
    </w:p>
    <w:p w14:paraId="7BC0503A" w14:textId="77777777" w:rsidR="003604CA" w:rsidRPr="00FB6AD9" w:rsidRDefault="003604CA" w:rsidP="00FB6AD9">
      <w:pPr>
        <w:pBdr>
          <w:top w:val="single" w:sz="4" w:space="1" w:color="auto"/>
          <w:left w:val="single" w:sz="4" w:space="4" w:color="auto"/>
          <w:bottom w:val="single" w:sz="4" w:space="1" w:color="auto"/>
          <w:right w:val="single" w:sz="4" w:space="4" w:color="auto"/>
        </w:pBdr>
        <w:rPr>
          <w:noProof/>
          <w:sz w:val="22"/>
          <w:szCs w:val="22"/>
        </w:rPr>
      </w:pPr>
      <w:r w:rsidRPr="00FB6AD9">
        <w:rPr>
          <w:b/>
          <w:noProof/>
          <w:sz w:val="22"/>
          <w:szCs w:val="22"/>
        </w:rPr>
        <w:t>CUTIE</w:t>
      </w:r>
    </w:p>
    <w:p w14:paraId="1BD2B8F5" w14:textId="77777777" w:rsidR="003604CA" w:rsidRPr="00FB6AD9" w:rsidRDefault="003604CA" w:rsidP="00FB6AD9">
      <w:pPr>
        <w:rPr>
          <w:noProof/>
          <w:sz w:val="22"/>
          <w:szCs w:val="22"/>
        </w:rPr>
      </w:pPr>
    </w:p>
    <w:p w14:paraId="7E0E5A74" w14:textId="77777777" w:rsidR="003604CA" w:rsidRPr="00FB6AD9" w:rsidRDefault="003604CA" w:rsidP="00FB6AD9">
      <w:pPr>
        <w:rPr>
          <w:noProof/>
          <w:sz w:val="22"/>
          <w:szCs w:val="22"/>
        </w:rPr>
      </w:pPr>
    </w:p>
    <w:p w14:paraId="07B110FA"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2EE4EB9D" w14:textId="77777777" w:rsidR="003604CA" w:rsidRPr="00FB6AD9" w:rsidRDefault="003604CA" w:rsidP="00FB6AD9">
      <w:pPr>
        <w:rPr>
          <w:noProof/>
          <w:sz w:val="22"/>
          <w:szCs w:val="22"/>
        </w:rPr>
      </w:pPr>
    </w:p>
    <w:p w14:paraId="1F2FA0A2" w14:textId="77777777" w:rsidR="003604CA" w:rsidRPr="00FB6AD9" w:rsidRDefault="0057788B" w:rsidP="00FB6AD9">
      <w:pPr>
        <w:rPr>
          <w:noProof/>
          <w:sz w:val="22"/>
          <w:szCs w:val="22"/>
        </w:rPr>
      </w:pPr>
      <w:r w:rsidRPr="00FB6AD9">
        <w:rPr>
          <w:noProof/>
          <w:sz w:val="22"/>
          <w:szCs w:val="22"/>
        </w:rPr>
        <w:t>Lenalidomidă Mylan</w:t>
      </w:r>
      <w:r w:rsidR="003604CA" w:rsidRPr="00FB6AD9">
        <w:rPr>
          <w:noProof/>
          <w:sz w:val="22"/>
          <w:szCs w:val="22"/>
        </w:rPr>
        <w:t xml:space="preserve"> 5 mg capsule</w:t>
      </w:r>
    </w:p>
    <w:p w14:paraId="01321BFB" w14:textId="77777777" w:rsidR="003604CA" w:rsidRPr="00FB6AD9" w:rsidRDefault="003604CA" w:rsidP="00FB6AD9">
      <w:pPr>
        <w:rPr>
          <w:noProof/>
          <w:sz w:val="22"/>
          <w:szCs w:val="22"/>
        </w:rPr>
      </w:pPr>
      <w:r w:rsidRPr="00FB6AD9">
        <w:rPr>
          <w:noProof/>
          <w:sz w:val="22"/>
          <w:szCs w:val="22"/>
        </w:rPr>
        <w:t>lenalidomidă</w:t>
      </w:r>
    </w:p>
    <w:p w14:paraId="7A681757" w14:textId="77777777" w:rsidR="003604CA" w:rsidRPr="00FB6AD9" w:rsidRDefault="003604CA" w:rsidP="00FB6AD9">
      <w:pPr>
        <w:rPr>
          <w:noProof/>
          <w:sz w:val="22"/>
          <w:szCs w:val="22"/>
        </w:rPr>
      </w:pPr>
    </w:p>
    <w:p w14:paraId="0654566D" w14:textId="77777777" w:rsidR="003604CA" w:rsidRPr="00FB6AD9" w:rsidRDefault="003604CA" w:rsidP="00FB6AD9">
      <w:pPr>
        <w:rPr>
          <w:noProof/>
          <w:sz w:val="22"/>
          <w:szCs w:val="22"/>
        </w:rPr>
      </w:pPr>
    </w:p>
    <w:p w14:paraId="6C844F50"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DECLARAREA SUBSTAN</w:t>
      </w:r>
      <w:r w:rsidR="001C4FFA" w:rsidRPr="00FB6AD9">
        <w:rPr>
          <w:b/>
          <w:noProof/>
          <w:sz w:val="22"/>
          <w:szCs w:val="22"/>
        </w:rPr>
        <w:t>Ț</w:t>
      </w:r>
      <w:r w:rsidRPr="00FB6AD9">
        <w:rPr>
          <w:b/>
          <w:noProof/>
          <w:sz w:val="22"/>
          <w:szCs w:val="22"/>
        </w:rPr>
        <w:t>EI(</w:t>
      </w:r>
      <w:r w:rsidR="006A0469" w:rsidRPr="00FB6AD9">
        <w:rPr>
          <w:b/>
          <w:noProof/>
          <w:sz w:val="22"/>
          <w:szCs w:val="22"/>
        </w:rPr>
        <w:t>SUBSTANȚELOR</w:t>
      </w:r>
      <w:r w:rsidRPr="00FB6AD9">
        <w:rPr>
          <w:b/>
          <w:noProof/>
          <w:sz w:val="22"/>
          <w:szCs w:val="22"/>
        </w:rPr>
        <w:t>) ACTIVE</w:t>
      </w:r>
    </w:p>
    <w:p w14:paraId="2AE3A75A" w14:textId="77777777" w:rsidR="003604CA" w:rsidRPr="00FB6AD9" w:rsidRDefault="003604CA" w:rsidP="00FB6AD9">
      <w:pPr>
        <w:rPr>
          <w:noProof/>
          <w:sz w:val="22"/>
          <w:szCs w:val="22"/>
        </w:rPr>
      </w:pPr>
    </w:p>
    <w:p w14:paraId="7A97E1C3" w14:textId="77777777" w:rsidR="003604CA" w:rsidRPr="00FB6AD9" w:rsidRDefault="003604CA"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 xml:space="preserve">ine </w:t>
      </w:r>
      <w:r w:rsidR="00073FD6" w:rsidRPr="00FB6AD9">
        <w:rPr>
          <w:noProof/>
          <w:sz w:val="22"/>
          <w:szCs w:val="22"/>
        </w:rPr>
        <w:t xml:space="preserve">lenalidomidă </w:t>
      </w:r>
      <w:r w:rsidRPr="00FB6AD9">
        <w:rPr>
          <w:noProof/>
          <w:sz w:val="22"/>
          <w:szCs w:val="22"/>
        </w:rPr>
        <w:t>5 mg.</w:t>
      </w:r>
    </w:p>
    <w:p w14:paraId="2FBCED47" w14:textId="77777777" w:rsidR="003604CA" w:rsidRPr="00FB6AD9" w:rsidRDefault="003604CA" w:rsidP="00FB6AD9">
      <w:pPr>
        <w:rPr>
          <w:noProof/>
          <w:sz w:val="22"/>
          <w:szCs w:val="22"/>
        </w:rPr>
      </w:pPr>
    </w:p>
    <w:p w14:paraId="7DE784F2" w14:textId="77777777" w:rsidR="003604CA" w:rsidRPr="00FB6AD9" w:rsidRDefault="003604CA" w:rsidP="00FB6AD9">
      <w:pPr>
        <w:rPr>
          <w:noProof/>
          <w:sz w:val="22"/>
          <w:szCs w:val="22"/>
        </w:rPr>
      </w:pPr>
    </w:p>
    <w:p w14:paraId="35E4350C"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LISTA EXCIPIEN</w:t>
      </w:r>
      <w:r w:rsidR="001C4FFA" w:rsidRPr="00FB6AD9">
        <w:rPr>
          <w:b/>
          <w:noProof/>
          <w:sz w:val="22"/>
          <w:szCs w:val="22"/>
        </w:rPr>
        <w:t>Ț</w:t>
      </w:r>
      <w:r w:rsidRPr="00FB6AD9">
        <w:rPr>
          <w:b/>
          <w:noProof/>
          <w:sz w:val="22"/>
          <w:szCs w:val="22"/>
        </w:rPr>
        <w:t>ILOR</w:t>
      </w:r>
    </w:p>
    <w:p w14:paraId="0ED3CE07" w14:textId="77777777" w:rsidR="003604CA" w:rsidRPr="00FB6AD9" w:rsidRDefault="003604CA" w:rsidP="00FB6AD9">
      <w:pPr>
        <w:rPr>
          <w:noProof/>
          <w:sz w:val="22"/>
          <w:szCs w:val="22"/>
        </w:rPr>
      </w:pPr>
    </w:p>
    <w:p w14:paraId="6E938CA6" w14:textId="77777777" w:rsidR="003604CA" w:rsidRPr="00FB6AD9" w:rsidRDefault="003604CA" w:rsidP="00FB6AD9">
      <w:pPr>
        <w:rPr>
          <w:noProof/>
          <w:sz w:val="22"/>
          <w:szCs w:val="22"/>
        </w:rPr>
      </w:pPr>
    </w:p>
    <w:p w14:paraId="2D87BFA8"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 xml:space="preserve">FORMA FARMACEUTICĂ </w:t>
      </w:r>
      <w:r w:rsidR="001C4FFA" w:rsidRPr="00FB6AD9">
        <w:rPr>
          <w:b/>
          <w:noProof/>
          <w:sz w:val="22"/>
          <w:szCs w:val="22"/>
        </w:rPr>
        <w:t>Ș</w:t>
      </w:r>
      <w:r w:rsidRPr="00FB6AD9">
        <w:rPr>
          <w:b/>
          <w:noProof/>
          <w:sz w:val="22"/>
          <w:szCs w:val="22"/>
        </w:rPr>
        <w:t>I CON</w:t>
      </w:r>
      <w:r w:rsidR="001C4FFA" w:rsidRPr="00FB6AD9">
        <w:rPr>
          <w:b/>
          <w:noProof/>
          <w:sz w:val="22"/>
          <w:szCs w:val="22"/>
        </w:rPr>
        <w:t>Ț</w:t>
      </w:r>
      <w:r w:rsidRPr="00FB6AD9">
        <w:rPr>
          <w:b/>
          <w:noProof/>
          <w:sz w:val="22"/>
          <w:szCs w:val="22"/>
        </w:rPr>
        <w:t>INUTUL</w:t>
      </w:r>
    </w:p>
    <w:p w14:paraId="4BD0538B" w14:textId="77777777" w:rsidR="003604CA" w:rsidRPr="00FB6AD9" w:rsidRDefault="003604CA" w:rsidP="00FB6AD9">
      <w:pPr>
        <w:rPr>
          <w:noProof/>
          <w:sz w:val="22"/>
          <w:szCs w:val="22"/>
        </w:rPr>
      </w:pPr>
    </w:p>
    <w:p w14:paraId="1221C83A" w14:textId="77777777" w:rsidR="00073FD6" w:rsidRPr="00FB6AD9" w:rsidRDefault="00073FD6" w:rsidP="00FB6AD9">
      <w:pPr>
        <w:rPr>
          <w:noProof/>
          <w:sz w:val="22"/>
          <w:szCs w:val="22"/>
        </w:rPr>
      </w:pPr>
      <w:r w:rsidRPr="00FB6AD9">
        <w:rPr>
          <w:noProof/>
          <w:sz w:val="22"/>
          <w:szCs w:val="22"/>
          <w:highlight w:val="lightGray"/>
        </w:rPr>
        <w:t>Capsulă</w:t>
      </w:r>
    </w:p>
    <w:p w14:paraId="350B0C8C" w14:textId="77777777" w:rsidR="00073FD6" w:rsidRPr="00FB6AD9" w:rsidRDefault="00073FD6" w:rsidP="00FB6AD9">
      <w:pPr>
        <w:rPr>
          <w:noProof/>
          <w:sz w:val="22"/>
          <w:szCs w:val="22"/>
        </w:rPr>
      </w:pPr>
    </w:p>
    <w:p w14:paraId="03ED2889" w14:textId="77777777" w:rsidR="00010038" w:rsidRPr="00FB6AD9" w:rsidRDefault="00010038" w:rsidP="00FB6AD9">
      <w:pPr>
        <w:rPr>
          <w:noProof/>
          <w:sz w:val="22"/>
          <w:szCs w:val="22"/>
        </w:rPr>
      </w:pPr>
      <w:r w:rsidRPr="00FB6AD9">
        <w:rPr>
          <w:noProof/>
          <w:sz w:val="22"/>
          <w:szCs w:val="22"/>
        </w:rPr>
        <w:t>7 x 1 capsule</w:t>
      </w:r>
    </w:p>
    <w:p w14:paraId="3C38C2CC" w14:textId="77777777" w:rsidR="003604CA" w:rsidRPr="00FB6AD9" w:rsidRDefault="00073FD6" w:rsidP="00FB6AD9">
      <w:pPr>
        <w:rPr>
          <w:noProof/>
          <w:sz w:val="22"/>
          <w:szCs w:val="22"/>
        </w:rPr>
      </w:pPr>
      <w:r w:rsidRPr="00FB6AD9">
        <w:rPr>
          <w:noProof/>
          <w:sz w:val="22"/>
          <w:szCs w:val="22"/>
          <w:highlight w:val="lightGray"/>
        </w:rPr>
        <w:t>21</w:t>
      </w:r>
      <w:r w:rsidR="00623946" w:rsidRPr="00FB6AD9">
        <w:rPr>
          <w:noProof/>
          <w:sz w:val="22"/>
          <w:szCs w:val="22"/>
          <w:highlight w:val="lightGray"/>
        </w:rPr>
        <w:t xml:space="preserve"> </w:t>
      </w:r>
      <w:r w:rsidR="003604CA" w:rsidRPr="00FB6AD9">
        <w:rPr>
          <w:noProof/>
          <w:sz w:val="22"/>
          <w:szCs w:val="22"/>
          <w:highlight w:val="lightGray"/>
        </w:rPr>
        <w:t>capsule</w:t>
      </w:r>
    </w:p>
    <w:p w14:paraId="6895DA55" w14:textId="77777777" w:rsidR="00993BAA" w:rsidRPr="00FB6AD9" w:rsidRDefault="00993BAA" w:rsidP="00FB6AD9">
      <w:pPr>
        <w:rPr>
          <w:noProof/>
          <w:sz w:val="22"/>
          <w:szCs w:val="22"/>
        </w:rPr>
      </w:pPr>
      <w:r w:rsidRPr="00FB6AD9">
        <w:rPr>
          <w:noProof/>
          <w:sz w:val="22"/>
          <w:szCs w:val="22"/>
          <w:highlight w:val="lightGray"/>
        </w:rPr>
        <w:t>21</w:t>
      </w:r>
      <w:r w:rsidR="00073FD6" w:rsidRPr="00FB6AD9">
        <w:rPr>
          <w:noProof/>
          <w:sz w:val="22"/>
          <w:szCs w:val="22"/>
          <w:highlight w:val="lightGray"/>
        </w:rPr>
        <w:t xml:space="preserve"> x 1</w:t>
      </w:r>
      <w:r w:rsidRPr="00FB6AD9">
        <w:rPr>
          <w:noProof/>
          <w:sz w:val="22"/>
          <w:szCs w:val="22"/>
          <w:highlight w:val="lightGray"/>
        </w:rPr>
        <w:t xml:space="preserve"> capsule</w:t>
      </w:r>
    </w:p>
    <w:p w14:paraId="57E5E0FE" w14:textId="77777777" w:rsidR="003604CA" w:rsidRPr="00FB6AD9" w:rsidRDefault="003604CA" w:rsidP="00FB6AD9">
      <w:pPr>
        <w:rPr>
          <w:noProof/>
          <w:sz w:val="22"/>
          <w:szCs w:val="22"/>
        </w:rPr>
      </w:pPr>
    </w:p>
    <w:p w14:paraId="28F5629E" w14:textId="77777777" w:rsidR="003604CA" w:rsidRPr="00FB6AD9" w:rsidRDefault="003604CA" w:rsidP="00FB6AD9">
      <w:pPr>
        <w:rPr>
          <w:noProof/>
          <w:sz w:val="22"/>
          <w:szCs w:val="22"/>
        </w:rPr>
      </w:pPr>
    </w:p>
    <w:p w14:paraId="68D501EA"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5.</w:t>
      </w:r>
      <w:r w:rsidRPr="00FB6AD9">
        <w:rPr>
          <w:b/>
          <w:noProof/>
          <w:sz w:val="22"/>
          <w:szCs w:val="22"/>
        </w:rPr>
        <w:tab/>
        <w:t xml:space="preserve">MODUL </w:t>
      </w:r>
      <w:r w:rsidR="001C4FFA" w:rsidRPr="00FB6AD9">
        <w:rPr>
          <w:b/>
          <w:noProof/>
          <w:sz w:val="22"/>
          <w:szCs w:val="22"/>
        </w:rPr>
        <w:t>Ș</w:t>
      </w:r>
      <w:r w:rsidRPr="00FB6AD9">
        <w:rPr>
          <w:b/>
          <w:noProof/>
          <w:sz w:val="22"/>
          <w:szCs w:val="22"/>
        </w:rPr>
        <w:t>I CALEA(CĂILE) DE ADMINISTRARE</w:t>
      </w:r>
    </w:p>
    <w:p w14:paraId="4EB768E4" w14:textId="77777777" w:rsidR="003604CA" w:rsidRPr="00FB6AD9" w:rsidRDefault="003604CA" w:rsidP="00FB6AD9">
      <w:pPr>
        <w:rPr>
          <w:noProof/>
          <w:sz w:val="22"/>
          <w:szCs w:val="22"/>
        </w:rPr>
      </w:pPr>
    </w:p>
    <w:p w14:paraId="6D3FC878" w14:textId="77777777" w:rsidR="003604CA" w:rsidRPr="00FB6AD9" w:rsidRDefault="00073FD6" w:rsidP="00FB6AD9">
      <w:pPr>
        <w:rPr>
          <w:noProof/>
          <w:sz w:val="22"/>
          <w:szCs w:val="22"/>
        </w:rPr>
      </w:pPr>
      <w:r w:rsidRPr="00FB6AD9">
        <w:rPr>
          <w:noProof/>
          <w:sz w:val="22"/>
          <w:szCs w:val="22"/>
        </w:rPr>
        <w:t>A</w:t>
      </w:r>
      <w:r w:rsidR="003604CA" w:rsidRPr="00FB6AD9">
        <w:rPr>
          <w:noProof/>
          <w:sz w:val="22"/>
          <w:szCs w:val="22"/>
        </w:rPr>
        <w:t>dministrare orală</w:t>
      </w:r>
    </w:p>
    <w:p w14:paraId="42FA9509" w14:textId="77777777" w:rsidR="003604CA" w:rsidRPr="00FB6AD9" w:rsidRDefault="003604CA" w:rsidP="00FB6AD9">
      <w:pPr>
        <w:rPr>
          <w:noProof/>
          <w:sz w:val="22"/>
          <w:szCs w:val="22"/>
        </w:rPr>
      </w:pPr>
      <w:r w:rsidRPr="00FB6AD9">
        <w:rPr>
          <w:noProof/>
          <w:sz w:val="22"/>
          <w:szCs w:val="22"/>
        </w:rPr>
        <w:t>A se citi prospectul înainte de utilizare.</w:t>
      </w:r>
    </w:p>
    <w:p w14:paraId="22345469" w14:textId="77777777" w:rsidR="003604CA" w:rsidRPr="00FB6AD9" w:rsidRDefault="003604CA" w:rsidP="00FB6AD9">
      <w:pPr>
        <w:rPr>
          <w:noProof/>
          <w:sz w:val="22"/>
          <w:szCs w:val="22"/>
        </w:rPr>
      </w:pPr>
    </w:p>
    <w:p w14:paraId="4C970753" w14:textId="77777777" w:rsidR="003604CA" w:rsidRPr="00FB6AD9" w:rsidRDefault="003604CA" w:rsidP="00FB6AD9">
      <w:pPr>
        <w:rPr>
          <w:noProof/>
          <w:sz w:val="22"/>
          <w:szCs w:val="22"/>
        </w:rPr>
      </w:pPr>
    </w:p>
    <w:p w14:paraId="5900EA6B"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6.</w:t>
      </w:r>
      <w:r w:rsidRPr="00FB6AD9">
        <w:rPr>
          <w:b/>
          <w:noProof/>
          <w:sz w:val="22"/>
          <w:szCs w:val="22"/>
        </w:rPr>
        <w:tab/>
        <w:t>ATEN</w:t>
      </w:r>
      <w:r w:rsidR="001C4FFA" w:rsidRPr="00FB6AD9">
        <w:rPr>
          <w:b/>
          <w:noProof/>
          <w:sz w:val="22"/>
          <w:szCs w:val="22"/>
        </w:rPr>
        <w:t>Ț</w:t>
      </w:r>
      <w:r w:rsidRPr="00FB6AD9">
        <w:rPr>
          <w:b/>
          <w:noProof/>
          <w:sz w:val="22"/>
          <w:szCs w:val="22"/>
        </w:rPr>
        <w:t xml:space="preserve">IONARE SPECIALĂ PRIVIND FAPTUL CĂ MEDICAMENTUL NU TREBUIE PĂSTRAT LA VEDEREA </w:t>
      </w:r>
      <w:r w:rsidR="001C4FFA" w:rsidRPr="00FB6AD9">
        <w:rPr>
          <w:b/>
          <w:noProof/>
          <w:sz w:val="22"/>
          <w:szCs w:val="22"/>
        </w:rPr>
        <w:t>Ș</w:t>
      </w:r>
      <w:r w:rsidRPr="00FB6AD9">
        <w:rPr>
          <w:b/>
          <w:noProof/>
          <w:sz w:val="22"/>
          <w:szCs w:val="22"/>
        </w:rPr>
        <w:t>I ÎNDEMÂNA COPIILOR</w:t>
      </w:r>
    </w:p>
    <w:p w14:paraId="132E00F6" w14:textId="77777777" w:rsidR="003604CA" w:rsidRPr="00FB6AD9" w:rsidRDefault="003604CA" w:rsidP="00FB6AD9">
      <w:pPr>
        <w:rPr>
          <w:noProof/>
          <w:sz w:val="22"/>
          <w:szCs w:val="22"/>
        </w:rPr>
      </w:pPr>
    </w:p>
    <w:p w14:paraId="66E79B08" w14:textId="77777777" w:rsidR="003604CA" w:rsidRPr="00FB6AD9" w:rsidRDefault="003604CA" w:rsidP="00FB6AD9">
      <w:pPr>
        <w:rPr>
          <w:noProof/>
          <w:sz w:val="22"/>
          <w:szCs w:val="22"/>
        </w:rPr>
      </w:pPr>
      <w:r w:rsidRPr="00FB6AD9">
        <w:rPr>
          <w:noProof/>
          <w:sz w:val="22"/>
          <w:szCs w:val="22"/>
        </w:rPr>
        <w:t xml:space="preserve">A nu se lăsa la vederea </w:t>
      </w:r>
      <w:r w:rsidR="001C4FFA" w:rsidRPr="00FB6AD9">
        <w:rPr>
          <w:noProof/>
          <w:sz w:val="22"/>
          <w:szCs w:val="22"/>
        </w:rPr>
        <w:t>ș</w:t>
      </w:r>
      <w:r w:rsidRPr="00FB6AD9">
        <w:rPr>
          <w:noProof/>
          <w:sz w:val="22"/>
          <w:szCs w:val="22"/>
        </w:rPr>
        <w:t>i îndemâna copiilor.</w:t>
      </w:r>
    </w:p>
    <w:p w14:paraId="5E336E8D" w14:textId="77777777" w:rsidR="003604CA" w:rsidRPr="00FB6AD9" w:rsidRDefault="003604CA" w:rsidP="00FB6AD9">
      <w:pPr>
        <w:rPr>
          <w:noProof/>
          <w:sz w:val="22"/>
          <w:szCs w:val="22"/>
        </w:rPr>
      </w:pPr>
    </w:p>
    <w:p w14:paraId="7624FF98" w14:textId="77777777" w:rsidR="003604CA" w:rsidRPr="00FB6AD9" w:rsidRDefault="003604CA" w:rsidP="00FB6AD9">
      <w:pPr>
        <w:rPr>
          <w:noProof/>
          <w:sz w:val="22"/>
          <w:szCs w:val="22"/>
        </w:rPr>
      </w:pPr>
    </w:p>
    <w:p w14:paraId="046E6B66"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7.</w:t>
      </w:r>
      <w:r w:rsidRPr="00FB6AD9">
        <w:rPr>
          <w:b/>
          <w:noProof/>
          <w:sz w:val="22"/>
          <w:szCs w:val="22"/>
        </w:rPr>
        <w:tab/>
        <w:t>ALTĂ(E) ATEN</w:t>
      </w:r>
      <w:r w:rsidR="001C4FFA" w:rsidRPr="00FB6AD9">
        <w:rPr>
          <w:b/>
          <w:noProof/>
          <w:sz w:val="22"/>
          <w:szCs w:val="22"/>
        </w:rPr>
        <w:t>Ț</w:t>
      </w:r>
      <w:r w:rsidRPr="00FB6AD9">
        <w:rPr>
          <w:b/>
          <w:noProof/>
          <w:sz w:val="22"/>
          <w:szCs w:val="22"/>
        </w:rPr>
        <w:t>IONARE(ĂRI) SPECIALĂ(E), DACĂ ESTE(SUNT) NECESARĂ(E)</w:t>
      </w:r>
    </w:p>
    <w:p w14:paraId="1B1AE13A" w14:textId="77777777" w:rsidR="003604CA" w:rsidRPr="00FB6AD9" w:rsidRDefault="003604CA" w:rsidP="00FB6AD9">
      <w:pPr>
        <w:rPr>
          <w:noProof/>
          <w:sz w:val="22"/>
          <w:szCs w:val="22"/>
        </w:rPr>
      </w:pPr>
    </w:p>
    <w:p w14:paraId="713F383F" w14:textId="77777777" w:rsidR="00D83389" w:rsidRPr="00FB6AD9" w:rsidRDefault="00174D1C" w:rsidP="00FB6AD9">
      <w:pPr>
        <w:rPr>
          <w:noProof/>
          <w:sz w:val="22"/>
          <w:szCs w:val="22"/>
        </w:rPr>
      </w:pPr>
      <w:r w:rsidRPr="00FB6AD9">
        <w:rPr>
          <w:noProof/>
          <w:sz w:val="22"/>
          <w:szCs w:val="22"/>
        </w:rPr>
        <w:t>ATEN</w:t>
      </w:r>
      <w:r w:rsidR="001C4FFA" w:rsidRPr="00FB6AD9">
        <w:rPr>
          <w:noProof/>
          <w:sz w:val="22"/>
          <w:szCs w:val="22"/>
        </w:rPr>
        <w:t>Ț</w:t>
      </w:r>
      <w:r w:rsidRPr="00FB6AD9">
        <w:rPr>
          <w:noProof/>
          <w:sz w:val="22"/>
          <w:szCs w:val="22"/>
        </w:rPr>
        <w:t>IONARE</w:t>
      </w:r>
      <w:r w:rsidR="00073FD6" w:rsidRPr="00FB6AD9">
        <w:rPr>
          <w:noProof/>
          <w:sz w:val="22"/>
          <w:szCs w:val="22"/>
        </w:rPr>
        <w:t>:</w:t>
      </w:r>
      <w:r w:rsidRPr="00FB6AD9">
        <w:rPr>
          <w:noProof/>
          <w:sz w:val="22"/>
          <w:szCs w:val="22"/>
        </w:rPr>
        <w:t xml:space="preserve"> Risc de defecte grave la na</w:t>
      </w:r>
      <w:r w:rsidR="001C4FFA" w:rsidRPr="00FB6AD9">
        <w:rPr>
          <w:noProof/>
          <w:sz w:val="22"/>
          <w:szCs w:val="22"/>
        </w:rPr>
        <w:t>ș</w:t>
      </w:r>
      <w:r w:rsidRPr="00FB6AD9">
        <w:rPr>
          <w:noProof/>
          <w:sz w:val="22"/>
          <w:szCs w:val="22"/>
        </w:rPr>
        <w:t xml:space="preserve">tere. A nu se utiliza în timpul sarcinii sau alăptării. </w:t>
      </w:r>
    </w:p>
    <w:p w14:paraId="215DC259" w14:textId="77777777" w:rsidR="003604CA" w:rsidRPr="00FB6AD9" w:rsidRDefault="00174D1C" w:rsidP="00FB6AD9">
      <w:pPr>
        <w:rPr>
          <w:noProof/>
          <w:sz w:val="22"/>
          <w:szCs w:val="22"/>
        </w:rPr>
      </w:pPr>
      <w:r w:rsidRPr="00FB6AD9">
        <w:rPr>
          <w:noProof/>
          <w:sz w:val="22"/>
          <w:szCs w:val="22"/>
        </w:rPr>
        <w:t>Trebuie să urma</w:t>
      </w:r>
      <w:r w:rsidR="001C4FFA" w:rsidRPr="00FB6AD9">
        <w:rPr>
          <w:noProof/>
          <w:sz w:val="22"/>
          <w:szCs w:val="22"/>
        </w:rPr>
        <w:t>ț</w:t>
      </w:r>
      <w:r w:rsidRPr="00FB6AD9">
        <w:rPr>
          <w:noProof/>
          <w:sz w:val="22"/>
          <w:szCs w:val="22"/>
        </w:rPr>
        <w:t xml:space="preserve">i </w:t>
      </w:r>
      <w:r w:rsidR="00872260" w:rsidRPr="00FB6AD9">
        <w:rPr>
          <w:noProof/>
          <w:sz w:val="22"/>
          <w:szCs w:val="22"/>
        </w:rPr>
        <w:t xml:space="preserve">Programul de </w:t>
      </w:r>
      <w:r w:rsidR="00073FD6" w:rsidRPr="00FB6AD9">
        <w:rPr>
          <w:noProof/>
          <w:sz w:val="22"/>
          <w:szCs w:val="22"/>
        </w:rPr>
        <w:t>P</w:t>
      </w:r>
      <w:r w:rsidR="00872260" w:rsidRPr="00FB6AD9">
        <w:rPr>
          <w:noProof/>
          <w:sz w:val="22"/>
          <w:szCs w:val="22"/>
        </w:rPr>
        <w:t xml:space="preserve">revenire a </w:t>
      </w:r>
      <w:r w:rsidR="00073FD6" w:rsidRPr="00FB6AD9">
        <w:rPr>
          <w:noProof/>
          <w:sz w:val="22"/>
          <w:szCs w:val="22"/>
        </w:rPr>
        <w:t>S</w:t>
      </w:r>
      <w:r w:rsidR="00872260" w:rsidRPr="00FB6AD9">
        <w:rPr>
          <w:noProof/>
          <w:sz w:val="22"/>
          <w:szCs w:val="22"/>
        </w:rPr>
        <w:t xml:space="preserve">arcinii pentru </w:t>
      </w:r>
      <w:r w:rsidR="0057788B" w:rsidRPr="00FB6AD9">
        <w:rPr>
          <w:noProof/>
          <w:sz w:val="22"/>
          <w:szCs w:val="22"/>
        </w:rPr>
        <w:t>Lenalidomidă Mylan</w:t>
      </w:r>
      <w:r w:rsidRPr="00FB6AD9">
        <w:rPr>
          <w:noProof/>
          <w:sz w:val="22"/>
          <w:szCs w:val="22"/>
        </w:rPr>
        <w:t>.</w:t>
      </w:r>
    </w:p>
    <w:p w14:paraId="24F594BE" w14:textId="77777777" w:rsidR="003604CA" w:rsidRPr="00FB6AD9" w:rsidRDefault="003604CA" w:rsidP="00FB6AD9">
      <w:pPr>
        <w:rPr>
          <w:noProof/>
          <w:sz w:val="22"/>
          <w:szCs w:val="22"/>
        </w:rPr>
      </w:pPr>
    </w:p>
    <w:p w14:paraId="7C5810A4" w14:textId="77777777" w:rsidR="003604CA" w:rsidRPr="00FB6AD9" w:rsidRDefault="003604CA" w:rsidP="00FB6AD9">
      <w:pPr>
        <w:rPr>
          <w:noProof/>
          <w:sz w:val="22"/>
          <w:szCs w:val="22"/>
        </w:rPr>
      </w:pPr>
    </w:p>
    <w:p w14:paraId="598358B1"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8.</w:t>
      </w:r>
      <w:r w:rsidRPr="00FB6AD9">
        <w:rPr>
          <w:b/>
          <w:noProof/>
          <w:sz w:val="22"/>
          <w:szCs w:val="22"/>
        </w:rPr>
        <w:tab/>
        <w:t>DATA DE EXPIRARE</w:t>
      </w:r>
    </w:p>
    <w:p w14:paraId="1EEE548C" w14:textId="77777777" w:rsidR="003604CA" w:rsidRPr="00FB6AD9" w:rsidRDefault="003604CA" w:rsidP="00FB6AD9">
      <w:pPr>
        <w:rPr>
          <w:noProof/>
          <w:sz w:val="22"/>
          <w:szCs w:val="22"/>
        </w:rPr>
      </w:pPr>
    </w:p>
    <w:p w14:paraId="382E34F5" w14:textId="77777777" w:rsidR="003604CA" w:rsidRPr="00FB6AD9" w:rsidRDefault="003604CA" w:rsidP="00FB6AD9">
      <w:pPr>
        <w:rPr>
          <w:noProof/>
          <w:sz w:val="22"/>
          <w:szCs w:val="22"/>
        </w:rPr>
      </w:pPr>
      <w:r w:rsidRPr="00FB6AD9">
        <w:rPr>
          <w:noProof/>
          <w:sz w:val="22"/>
          <w:szCs w:val="22"/>
        </w:rPr>
        <w:t>EXP</w:t>
      </w:r>
    </w:p>
    <w:p w14:paraId="5FB27A63" w14:textId="77777777" w:rsidR="00D04669" w:rsidRPr="00FB6AD9" w:rsidRDefault="00D04669" w:rsidP="00FB6AD9">
      <w:pPr>
        <w:rPr>
          <w:noProof/>
          <w:sz w:val="22"/>
          <w:szCs w:val="22"/>
        </w:rPr>
      </w:pPr>
    </w:p>
    <w:p w14:paraId="5D0E0A92" w14:textId="77777777" w:rsidR="00D04669" w:rsidRPr="00FB6AD9" w:rsidRDefault="00D04669" w:rsidP="00FB6AD9">
      <w:pPr>
        <w:rPr>
          <w:noProof/>
          <w:sz w:val="22"/>
          <w:szCs w:val="22"/>
        </w:rPr>
      </w:pPr>
    </w:p>
    <w:p w14:paraId="7EB85E60" w14:textId="77777777" w:rsidR="00CF77BB" w:rsidRPr="00FB6AD9" w:rsidRDefault="00CF77BB" w:rsidP="00FB6AD9">
      <w:pPr>
        <w:keepNext/>
        <w:keepLines/>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lastRenderedPageBreak/>
        <w:t>9.</w:t>
      </w:r>
      <w:r w:rsidRPr="00FB6AD9">
        <w:rPr>
          <w:b/>
          <w:noProof/>
          <w:sz w:val="22"/>
          <w:szCs w:val="22"/>
        </w:rPr>
        <w:tab/>
        <w:t>CONDI</w:t>
      </w:r>
      <w:r w:rsidR="001C4FFA" w:rsidRPr="00FB6AD9">
        <w:rPr>
          <w:b/>
          <w:noProof/>
          <w:sz w:val="22"/>
          <w:szCs w:val="22"/>
        </w:rPr>
        <w:t>Ț</w:t>
      </w:r>
      <w:r w:rsidRPr="00FB6AD9">
        <w:rPr>
          <w:b/>
          <w:noProof/>
          <w:sz w:val="22"/>
          <w:szCs w:val="22"/>
        </w:rPr>
        <w:t>II SPECIALE DE PĂSTRARE</w:t>
      </w:r>
    </w:p>
    <w:p w14:paraId="020972D4" w14:textId="77777777" w:rsidR="00CF77BB" w:rsidRPr="00FB6AD9" w:rsidRDefault="00CF77BB" w:rsidP="00FB6AD9">
      <w:pPr>
        <w:keepNext/>
        <w:keepLines/>
        <w:rPr>
          <w:noProof/>
          <w:sz w:val="22"/>
          <w:szCs w:val="22"/>
        </w:rPr>
      </w:pPr>
    </w:p>
    <w:p w14:paraId="3F86DC7F" w14:textId="77777777" w:rsidR="00073FD6" w:rsidRPr="00FB6AD9" w:rsidRDefault="00073FD6" w:rsidP="00FB6AD9">
      <w:pPr>
        <w:keepNext/>
        <w:keepLines/>
        <w:rPr>
          <w:noProof/>
          <w:snapToGrid/>
          <w:sz w:val="22"/>
          <w:szCs w:val="22"/>
          <w:lang w:eastAsia="en-GB"/>
        </w:rPr>
      </w:pPr>
      <w:r w:rsidRPr="00FB6AD9">
        <w:rPr>
          <w:noProof/>
          <w:sz w:val="22"/>
          <w:szCs w:val="22"/>
        </w:rPr>
        <w:t xml:space="preserve">A nu se păstra la temperaturi peste </w:t>
      </w:r>
      <w:r w:rsidRPr="00FB6AD9">
        <w:rPr>
          <w:noProof/>
          <w:snapToGrid/>
          <w:sz w:val="22"/>
          <w:szCs w:val="22"/>
          <w:lang w:eastAsia="en-GB"/>
        </w:rPr>
        <w:t>30°C</w:t>
      </w:r>
    </w:p>
    <w:p w14:paraId="33C5D7CB" w14:textId="77777777" w:rsidR="00073FD6" w:rsidRPr="00FB6AD9" w:rsidRDefault="00073FD6" w:rsidP="00FB6AD9">
      <w:pPr>
        <w:rPr>
          <w:noProof/>
          <w:sz w:val="22"/>
          <w:szCs w:val="22"/>
        </w:rPr>
      </w:pPr>
    </w:p>
    <w:p w14:paraId="47F4678E" w14:textId="77777777" w:rsidR="00CF77BB" w:rsidRPr="00FB6AD9" w:rsidRDefault="00CF77BB" w:rsidP="00FB6AD9">
      <w:pPr>
        <w:rPr>
          <w:noProof/>
          <w:sz w:val="22"/>
          <w:szCs w:val="22"/>
        </w:rPr>
      </w:pPr>
    </w:p>
    <w:p w14:paraId="06358024"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10.</w:t>
      </w:r>
      <w:r w:rsidRPr="00FB6AD9">
        <w:rPr>
          <w:b/>
          <w:noProof/>
          <w:sz w:val="22"/>
          <w:szCs w:val="22"/>
        </w:rPr>
        <w:tab/>
        <w:t>PRECAU</w:t>
      </w:r>
      <w:r w:rsidR="001C4FFA" w:rsidRPr="00FB6AD9">
        <w:rPr>
          <w:b/>
          <w:noProof/>
          <w:sz w:val="22"/>
          <w:szCs w:val="22"/>
        </w:rPr>
        <w:t>Ț</w:t>
      </w:r>
      <w:r w:rsidRPr="00FB6AD9">
        <w:rPr>
          <w:b/>
          <w:noProof/>
          <w:sz w:val="22"/>
          <w:szCs w:val="22"/>
        </w:rPr>
        <w:t>II SPECIALE PRIVIND ELIMINAREA MEDICAMENTELOR NEUTILIZATE SAU A MATERIALELOR REZIDUALE PROVENITE DIN ASTFEL DE MEDICAMENTE, DACĂ ESTE CAZUL</w:t>
      </w:r>
    </w:p>
    <w:p w14:paraId="4D81987A" w14:textId="77777777" w:rsidR="003604CA" w:rsidRPr="00FB6AD9" w:rsidRDefault="003604CA" w:rsidP="00FB6AD9">
      <w:pPr>
        <w:rPr>
          <w:noProof/>
          <w:sz w:val="22"/>
          <w:szCs w:val="22"/>
        </w:rPr>
      </w:pPr>
    </w:p>
    <w:p w14:paraId="7FC37162" w14:textId="77777777" w:rsidR="003604CA" w:rsidRPr="00FB6AD9" w:rsidRDefault="003604CA" w:rsidP="00FB6AD9">
      <w:pPr>
        <w:rPr>
          <w:noProof/>
          <w:sz w:val="22"/>
          <w:szCs w:val="22"/>
        </w:rPr>
      </w:pPr>
    </w:p>
    <w:p w14:paraId="07E1C07B"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11.</w:t>
      </w:r>
      <w:r w:rsidRPr="00FB6AD9">
        <w:rPr>
          <w:b/>
          <w:noProof/>
          <w:sz w:val="22"/>
          <w:szCs w:val="22"/>
        </w:rPr>
        <w:tab/>
        <w:t xml:space="preserve">NUMELE </w:t>
      </w:r>
      <w:r w:rsidR="001C4FFA" w:rsidRPr="00FB6AD9">
        <w:rPr>
          <w:b/>
          <w:noProof/>
          <w:sz w:val="22"/>
          <w:szCs w:val="22"/>
        </w:rPr>
        <w:t>Ș</w:t>
      </w:r>
      <w:r w:rsidRPr="00FB6AD9">
        <w:rPr>
          <w:b/>
          <w:noProof/>
          <w:sz w:val="22"/>
          <w:szCs w:val="22"/>
        </w:rPr>
        <w:t>I ADRESA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7AA1D62B" w14:textId="77777777" w:rsidR="003604CA" w:rsidRPr="00FB6AD9" w:rsidRDefault="003604CA" w:rsidP="00FB6AD9">
      <w:pPr>
        <w:rPr>
          <w:noProof/>
          <w:sz w:val="22"/>
          <w:szCs w:val="22"/>
        </w:rPr>
      </w:pPr>
    </w:p>
    <w:p w14:paraId="7AC99104" w14:textId="77777777" w:rsidR="00001B88" w:rsidRPr="00840238" w:rsidRDefault="00001B88" w:rsidP="00001B88">
      <w:pPr>
        <w:rPr>
          <w:noProof/>
          <w:sz w:val="22"/>
          <w:szCs w:val="22"/>
        </w:rPr>
      </w:pPr>
      <w:r w:rsidRPr="00840238">
        <w:rPr>
          <w:noProof/>
          <w:sz w:val="22"/>
          <w:szCs w:val="22"/>
        </w:rPr>
        <w:t>Mylan Pharmaceuticals Limited</w:t>
      </w:r>
    </w:p>
    <w:p w14:paraId="21CD337A" w14:textId="77777777" w:rsidR="00001B88" w:rsidRPr="00840238" w:rsidRDefault="00001B88" w:rsidP="00001B88">
      <w:pPr>
        <w:rPr>
          <w:noProof/>
          <w:sz w:val="22"/>
          <w:szCs w:val="22"/>
        </w:rPr>
      </w:pPr>
      <w:r w:rsidRPr="00840238">
        <w:rPr>
          <w:noProof/>
          <w:sz w:val="22"/>
          <w:szCs w:val="22"/>
        </w:rPr>
        <w:t xml:space="preserve">Damastown Industrial Park, </w:t>
      </w:r>
    </w:p>
    <w:p w14:paraId="583C8DE2" w14:textId="77777777" w:rsidR="00001B88" w:rsidRPr="00840238" w:rsidRDefault="00001B88" w:rsidP="00001B88">
      <w:pPr>
        <w:rPr>
          <w:noProof/>
          <w:sz w:val="22"/>
          <w:szCs w:val="22"/>
        </w:rPr>
      </w:pPr>
      <w:r w:rsidRPr="00840238">
        <w:rPr>
          <w:noProof/>
          <w:sz w:val="22"/>
          <w:szCs w:val="22"/>
        </w:rPr>
        <w:t xml:space="preserve">Mulhuddart, Dublin 15, </w:t>
      </w:r>
    </w:p>
    <w:p w14:paraId="261C0AA5" w14:textId="77777777" w:rsidR="00001B88" w:rsidRPr="00840238" w:rsidRDefault="00001B88" w:rsidP="00001B88">
      <w:pPr>
        <w:rPr>
          <w:noProof/>
          <w:sz w:val="22"/>
          <w:szCs w:val="22"/>
        </w:rPr>
      </w:pPr>
      <w:r w:rsidRPr="00840238">
        <w:rPr>
          <w:noProof/>
          <w:sz w:val="22"/>
          <w:szCs w:val="22"/>
        </w:rPr>
        <w:t>DUBLIN</w:t>
      </w:r>
    </w:p>
    <w:p w14:paraId="1CD112DE" w14:textId="77777777" w:rsidR="00001B88" w:rsidRPr="00840238" w:rsidRDefault="00001B88" w:rsidP="00001B88">
      <w:pPr>
        <w:rPr>
          <w:noProof/>
          <w:sz w:val="22"/>
          <w:szCs w:val="22"/>
        </w:rPr>
      </w:pPr>
      <w:r w:rsidRPr="00840238">
        <w:rPr>
          <w:noProof/>
          <w:sz w:val="22"/>
          <w:szCs w:val="22"/>
        </w:rPr>
        <w:t>Ir</w:t>
      </w:r>
      <w:r>
        <w:rPr>
          <w:noProof/>
          <w:sz w:val="22"/>
          <w:szCs w:val="22"/>
        </w:rPr>
        <w:t>landa</w:t>
      </w:r>
    </w:p>
    <w:p w14:paraId="78FCE424" w14:textId="77777777" w:rsidR="003604CA" w:rsidRPr="00FB6AD9" w:rsidRDefault="003604CA" w:rsidP="00FB6AD9">
      <w:pPr>
        <w:rPr>
          <w:noProof/>
          <w:sz w:val="22"/>
          <w:szCs w:val="22"/>
        </w:rPr>
      </w:pPr>
    </w:p>
    <w:p w14:paraId="18C93DC7" w14:textId="77777777" w:rsidR="003604CA" w:rsidRPr="00FB6AD9" w:rsidRDefault="003604CA" w:rsidP="00FB6AD9">
      <w:pPr>
        <w:rPr>
          <w:noProof/>
          <w:sz w:val="22"/>
          <w:szCs w:val="22"/>
        </w:rPr>
      </w:pPr>
    </w:p>
    <w:p w14:paraId="7B53C924"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12.</w:t>
      </w:r>
      <w:r w:rsidRPr="00FB6AD9">
        <w:rPr>
          <w:b/>
          <w:noProof/>
          <w:sz w:val="22"/>
          <w:szCs w:val="22"/>
        </w:rPr>
        <w:tab/>
        <w:t>NUMĂRUL(ELE)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58585FB7" w14:textId="77777777" w:rsidR="003604CA" w:rsidRPr="00FB6AD9" w:rsidRDefault="003604CA" w:rsidP="00FB6AD9">
      <w:pPr>
        <w:rPr>
          <w:noProof/>
          <w:sz w:val="22"/>
          <w:szCs w:val="22"/>
        </w:rPr>
      </w:pPr>
    </w:p>
    <w:p w14:paraId="515CD036" w14:textId="77777777" w:rsidR="00F10EF3" w:rsidRPr="00FB6AD9" w:rsidRDefault="00F10EF3" w:rsidP="00FB6AD9">
      <w:pPr>
        <w:rPr>
          <w:rFonts w:eastAsia="Calibri"/>
          <w:noProof/>
          <w:sz w:val="22"/>
          <w:szCs w:val="22"/>
          <w:highlight w:val="lightGray"/>
          <w:lang w:eastAsia="en-US"/>
        </w:rPr>
      </w:pPr>
      <w:r w:rsidRPr="00FB6AD9">
        <w:rPr>
          <w:rFonts w:eastAsia="Calibri"/>
          <w:noProof/>
          <w:sz w:val="22"/>
          <w:szCs w:val="22"/>
          <w:lang w:eastAsia="en-US"/>
        </w:rPr>
        <w:t>EU/1/20/1490/004</w:t>
      </w:r>
      <w:r w:rsidR="00010038" w:rsidRPr="00FB6AD9">
        <w:rPr>
          <w:rFonts w:eastAsia="Calibri"/>
          <w:noProof/>
          <w:sz w:val="22"/>
          <w:szCs w:val="22"/>
          <w:lang w:eastAsia="en-US"/>
        </w:rPr>
        <w:t xml:space="preserve"> </w:t>
      </w:r>
      <w:r w:rsidR="00010038" w:rsidRPr="00FB6AD9">
        <w:rPr>
          <w:rFonts w:eastAsia="Calibri"/>
          <w:noProof/>
          <w:sz w:val="22"/>
          <w:szCs w:val="22"/>
          <w:highlight w:val="lightGray"/>
          <w:lang w:eastAsia="en-US"/>
        </w:rPr>
        <w:t>21 capsule</w:t>
      </w:r>
    </w:p>
    <w:p w14:paraId="70AC948F" w14:textId="77777777" w:rsidR="003604CA" w:rsidRPr="00FB6AD9" w:rsidRDefault="00F10EF3" w:rsidP="00FB6AD9">
      <w:pPr>
        <w:rPr>
          <w:rFonts w:eastAsia="Calibri"/>
          <w:noProof/>
          <w:sz w:val="22"/>
          <w:szCs w:val="22"/>
          <w:highlight w:val="lightGray"/>
          <w:lang w:eastAsia="en-US"/>
        </w:rPr>
      </w:pPr>
      <w:r w:rsidRPr="00FB6AD9">
        <w:rPr>
          <w:rFonts w:eastAsia="Calibri"/>
          <w:noProof/>
          <w:sz w:val="22"/>
          <w:szCs w:val="22"/>
          <w:highlight w:val="lightGray"/>
          <w:lang w:eastAsia="en-US"/>
        </w:rPr>
        <w:t>EU/1/20/1490/005</w:t>
      </w:r>
      <w:r w:rsidR="00010038" w:rsidRPr="00FB6AD9">
        <w:rPr>
          <w:rFonts w:eastAsia="Calibri"/>
          <w:noProof/>
          <w:sz w:val="22"/>
          <w:szCs w:val="22"/>
          <w:highlight w:val="lightGray"/>
          <w:lang w:eastAsia="en-US"/>
        </w:rPr>
        <w:t xml:space="preserve"> 21 x 1 capsule (doză unitară)</w:t>
      </w:r>
    </w:p>
    <w:p w14:paraId="27CC3633" w14:textId="77777777" w:rsidR="00010038" w:rsidRPr="00FB6AD9" w:rsidRDefault="00010038" w:rsidP="00FB6AD9">
      <w:pPr>
        <w:rPr>
          <w:rFonts w:eastAsia="Calibri"/>
          <w:noProof/>
          <w:sz w:val="22"/>
          <w:szCs w:val="22"/>
          <w:lang w:eastAsia="en-US"/>
        </w:rPr>
      </w:pPr>
      <w:r w:rsidRPr="00FB6AD9">
        <w:rPr>
          <w:rFonts w:eastAsia="Calibri"/>
          <w:noProof/>
          <w:sz w:val="22"/>
          <w:szCs w:val="22"/>
          <w:highlight w:val="lightGray"/>
          <w:lang w:eastAsia="en-US"/>
        </w:rPr>
        <w:t>EU/1/20/1490/020 7 x 1 capsule (doză unitară)</w:t>
      </w:r>
    </w:p>
    <w:p w14:paraId="60480CEE" w14:textId="77777777" w:rsidR="00010038" w:rsidRPr="00FB6AD9" w:rsidRDefault="00010038" w:rsidP="00FB6AD9">
      <w:pPr>
        <w:rPr>
          <w:rFonts w:eastAsia="Calibri"/>
          <w:noProof/>
          <w:sz w:val="22"/>
          <w:szCs w:val="22"/>
          <w:lang w:eastAsia="en-US"/>
        </w:rPr>
      </w:pPr>
    </w:p>
    <w:p w14:paraId="4724EE76" w14:textId="77777777" w:rsidR="00010038" w:rsidRPr="00FB6AD9" w:rsidRDefault="00010038" w:rsidP="00FB6AD9">
      <w:pPr>
        <w:rPr>
          <w:noProof/>
          <w:sz w:val="22"/>
          <w:szCs w:val="22"/>
        </w:rPr>
      </w:pPr>
    </w:p>
    <w:p w14:paraId="6EDD0333"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13.</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2FD0AFAB" w14:textId="77777777" w:rsidR="003604CA" w:rsidRPr="00FB6AD9" w:rsidRDefault="003604CA" w:rsidP="00FB6AD9">
      <w:pPr>
        <w:rPr>
          <w:i/>
          <w:noProof/>
          <w:sz w:val="22"/>
          <w:szCs w:val="22"/>
        </w:rPr>
      </w:pPr>
    </w:p>
    <w:p w14:paraId="73EFFB93" w14:textId="77777777" w:rsidR="003604CA" w:rsidRPr="00FB6AD9" w:rsidRDefault="003604CA" w:rsidP="00FB6AD9">
      <w:pPr>
        <w:rPr>
          <w:noProof/>
          <w:sz w:val="22"/>
          <w:szCs w:val="22"/>
        </w:rPr>
      </w:pPr>
      <w:r w:rsidRPr="00FB6AD9">
        <w:rPr>
          <w:noProof/>
          <w:sz w:val="22"/>
          <w:szCs w:val="22"/>
        </w:rPr>
        <w:t>Lot</w:t>
      </w:r>
    </w:p>
    <w:p w14:paraId="5893290B" w14:textId="77777777" w:rsidR="003604CA" w:rsidRPr="00FB6AD9" w:rsidRDefault="003604CA" w:rsidP="00FB6AD9">
      <w:pPr>
        <w:rPr>
          <w:noProof/>
          <w:sz w:val="22"/>
          <w:szCs w:val="22"/>
        </w:rPr>
      </w:pPr>
    </w:p>
    <w:p w14:paraId="209A618A" w14:textId="77777777" w:rsidR="003604CA" w:rsidRPr="00FB6AD9" w:rsidRDefault="003604CA" w:rsidP="00FB6AD9">
      <w:pPr>
        <w:rPr>
          <w:noProof/>
          <w:sz w:val="22"/>
          <w:szCs w:val="22"/>
        </w:rPr>
      </w:pPr>
    </w:p>
    <w:p w14:paraId="5D9CBD1A"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14.</w:t>
      </w:r>
      <w:r w:rsidRPr="00FB6AD9">
        <w:rPr>
          <w:b/>
          <w:noProof/>
          <w:sz w:val="22"/>
          <w:szCs w:val="22"/>
        </w:rPr>
        <w:tab/>
        <w:t>CLASIFICARE GENERALĂ PRIVIND MODUL DE ELIBERARE</w:t>
      </w:r>
    </w:p>
    <w:p w14:paraId="610F83B5" w14:textId="77777777" w:rsidR="003604CA" w:rsidRPr="00FB6AD9" w:rsidRDefault="003604CA" w:rsidP="00FB6AD9">
      <w:pPr>
        <w:rPr>
          <w:noProof/>
          <w:sz w:val="22"/>
          <w:szCs w:val="22"/>
        </w:rPr>
      </w:pPr>
    </w:p>
    <w:p w14:paraId="2B3C9ADC" w14:textId="77777777" w:rsidR="003604CA" w:rsidRPr="00FB6AD9" w:rsidRDefault="003604CA" w:rsidP="00FB6AD9">
      <w:pPr>
        <w:rPr>
          <w:noProof/>
          <w:sz w:val="22"/>
          <w:szCs w:val="22"/>
        </w:rPr>
      </w:pPr>
    </w:p>
    <w:p w14:paraId="4F0DB72C"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15.</w:t>
      </w:r>
      <w:r w:rsidRPr="00FB6AD9">
        <w:rPr>
          <w:b/>
          <w:noProof/>
          <w:sz w:val="22"/>
          <w:szCs w:val="22"/>
        </w:rPr>
        <w:tab/>
        <w:t>INSTRUC</w:t>
      </w:r>
      <w:r w:rsidR="001C4FFA" w:rsidRPr="00FB6AD9">
        <w:rPr>
          <w:b/>
          <w:noProof/>
          <w:sz w:val="22"/>
          <w:szCs w:val="22"/>
        </w:rPr>
        <w:t>Ț</w:t>
      </w:r>
      <w:r w:rsidRPr="00FB6AD9">
        <w:rPr>
          <w:b/>
          <w:noProof/>
          <w:sz w:val="22"/>
          <w:szCs w:val="22"/>
        </w:rPr>
        <w:t>IUNI DE UTILIZARE</w:t>
      </w:r>
    </w:p>
    <w:p w14:paraId="5C38F73D" w14:textId="77777777" w:rsidR="003604CA" w:rsidRPr="00FB6AD9" w:rsidRDefault="003604CA" w:rsidP="00FB6AD9">
      <w:pPr>
        <w:rPr>
          <w:b/>
          <w:noProof/>
          <w:sz w:val="22"/>
          <w:szCs w:val="22"/>
          <w:u w:val="single"/>
        </w:rPr>
      </w:pPr>
    </w:p>
    <w:p w14:paraId="1071BA5A" w14:textId="77777777" w:rsidR="003604CA" w:rsidRPr="00FB6AD9" w:rsidRDefault="003604CA" w:rsidP="00FB6AD9">
      <w:pPr>
        <w:rPr>
          <w:b/>
          <w:noProof/>
          <w:sz w:val="22"/>
          <w:szCs w:val="22"/>
          <w:u w:val="single"/>
        </w:rPr>
      </w:pPr>
    </w:p>
    <w:p w14:paraId="7606C457"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16.</w:t>
      </w:r>
      <w:r w:rsidRPr="00FB6AD9">
        <w:rPr>
          <w:b/>
          <w:noProof/>
          <w:sz w:val="22"/>
          <w:szCs w:val="22"/>
        </w:rPr>
        <w:tab/>
        <w:t>INFORMA</w:t>
      </w:r>
      <w:r w:rsidR="001C4FFA" w:rsidRPr="00FB6AD9">
        <w:rPr>
          <w:b/>
          <w:noProof/>
          <w:sz w:val="22"/>
          <w:szCs w:val="22"/>
        </w:rPr>
        <w:t>Ț</w:t>
      </w:r>
      <w:r w:rsidRPr="00FB6AD9">
        <w:rPr>
          <w:b/>
          <w:noProof/>
          <w:sz w:val="22"/>
          <w:szCs w:val="22"/>
        </w:rPr>
        <w:t>II ÎN BRAILLE</w:t>
      </w:r>
    </w:p>
    <w:p w14:paraId="7CA73FE7" w14:textId="77777777" w:rsidR="003604CA" w:rsidRPr="00FB6AD9" w:rsidRDefault="003604CA" w:rsidP="00FB6AD9">
      <w:pPr>
        <w:rPr>
          <w:b/>
          <w:noProof/>
          <w:sz w:val="22"/>
          <w:szCs w:val="22"/>
          <w:u w:val="single"/>
        </w:rPr>
      </w:pPr>
    </w:p>
    <w:p w14:paraId="374B7C53" w14:textId="77777777" w:rsidR="003604CA" w:rsidRPr="00FB6AD9" w:rsidRDefault="0057788B" w:rsidP="00FB6AD9">
      <w:pPr>
        <w:rPr>
          <w:noProof/>
          <w:sz w:val="22"/>
          <w:szCs w:val="22"/>
        </w:rPr>
      </w:pPr>
      <w:r w:rsidRPr="00FB6AD9">
        <w:rPr>
          <w:noProof/>
          <w:sz w:val="22"/>
          <w:szCs w:val="22"/>
        </w:rPr>
        <w:t>Lenalidomidă Mylan</w:t>
      </w:r>
      <w:r w:rsidR="003604CA" w:rsidRPr="00FB6AD9">
        <w:rPr>
          <w:noProof/>
          <w:sz w:val="22"/>
          <w:szCs w:val="22"/>
        </w:rPr>
        <w:t xml:space="preserve"> 5 mg </w:t>
      </w:r>
      <w:r w:rsidR="00073FD6" w:rsidRPr="00FB6AD9">
        <w:rPr>
          <w:noProof/>
          <w:sz w:val="22"/>
          <w:szCs w:val="22"/>
          <w:highlight w:val="lightGray"/>
        </w:rPr>
        <w:t>capsule</w:t>
      </w:r>
    </w:p>
    <w:p w14:paraId="65ED5C49" w14:textId="77777777" w:rsidR="00993BAA" w:rsidRPr="00FB6AD9" w:rsidRDefault="00993BAA" w:rsidP="00FB6AD9">
      <w:pPr>
        <w:rPr>
          <w:noProof/>
          <w:sz w:val="22"/>
          <w:szCs w:val="22"/>
        </w:rPr>
      </w:pPr>
    </w:p>
    <w:p w14:paraId="5DFA3815" w14:textId="77777777" w:rsidR="00993BAA" w:rsidRPr="00934A20" w:rsidRDefault="00993BAA" w:rsidP="00FB6AD9">
      <w:pPr>
        <w:rPr>
          <w:noProof/>
          <w:sz w:val="22"/>
          <w:szCs w:val="22"/>
          <w:shd w:val="clear" w:color="auto" w:fill="CCCCCC"/>
        </w:rPr>
      </w:pPr>
    </w:p>
    <w:p w14:paraId="6346561E" w14:textId="77777777" w:rsidR="00993BAA" w:rsidRPr="00FB6AD9" w:rsidRDefault="00993BAA" w:rsidP="00FB6AD9">
      <w:pPr>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FB6AD9">
        <w:rPr>
          <w:b/>
          <w:noProof/>
          <w:sz w:val="22"/>
          <w:szCs w:val="22"/>
        </w:rPr>
        <w:t>IDENTIFICATOR UNIC - COD DE BARE BIDIMENSIONAL</w:t>
      </w:r>
    </w:p>
    <w:p w14:paraId="1C62AA99" w14:textId="77777777" w:rsidR="00993BAA" w:rsidRPr="00934A20" w:rsidRDefault="00993BAA" w:rsidP="00FB6AD9">
      <w:pPr>
        <w:rPr>
          <w:noProof/>
          <w:sz w:val="22"/>
        </w:rPr>
      </w:pPr>
    </w:p>
    <w:p w14:paraId="10376010" w14:textId="6B630D1D" w:rsidR="00042071" w:rsidRPr="00FB6AD9" w:rsidRDefault="00042071" w:rsidP="00FB6AD9">
      <w:pPr>
        <w:rPr>
          <w:noProof/>
          <w:sz w:val="22"/>
          <w:szCs w:val="22"/>
        </w:rPr>
      </w:pPr>
      <w:r w:rsidRPr="00FB6AD9">
        <w:rPr>
          <w:noProof/>
          <w:sz w:val="22"/>
          <w:szCs w:val="22"/>
          <w:highlight w:val="lightGray"/>
        </w:rPr>
        <w:t>cod de bare bidimensional care con</w:t>
      </w:r>
      <w:r w:rsidR="001C4FFA" w:rsidRPr="00FB6AD9">
        <w:rPr>
          <w:noProof/>
          <w:sz w:val="22"/>
          <w:szCs w:val="22"/>
          <w:highlight w:val="lightGray"/>
        </w:rPr>
        <w:t>ț</w:t>
      </w:r>
      <w:r w:rsidRPr="00FB6AD9">
        <w:rPr>
          <w:noProof/>
          <w:sz w:val="22"/>
          <w:szCs w:val="22"/>
          <w:highlight w:val="lightGray"/>
        </w:rPr>
        <w:t>ine identificatorul unic.</w:t>
      </w:r>
    </w:p>
    <w:p w14:paraId="376D0D4C" w14:textId="77777777" w:rsidR="00042071" w:rsidRPr="00FB6AD9" w:rsidRDefault="00042071" w:rsidP="00FB6AD9">
      <w:pPr>
        <w:rPr>
          <w:noProof/>
          <w:sz w:val="22"/>
          <w:szCs w:val="22"/>
        </w:rPr>
      </w:pPr>
    </w:p>
    <w:p w14:paraId="6DA3DB06" w14:textId="77777777" w:rsidR="00042071" w:rsidRPr="00FB6AD9" w:rsidRDefault="00042071" w:rsidP="00FB6AD9">
      <w:pPr>
        <w:rPr>
          <w:noProof/>
          <w:sz w:val="22"/>
          <w:szCs w:val="22"/>
        </w:rPr>
      </w:pPr>
    </w:p>
    <w:p w14:paraId="42165AC8" w14:textId="77777777" w:rsidR="00042071" w:rsidRPr="00FB6AD9" w:rsidRDefault="00042071" w:rsidP="00FB6AD9">
      <w:pPr>
        <w:numPr>
          <w:ilvl w:val="0"/>
          <w:numId w:val="28"/>
        </w:num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FB6AD9">
        <w:rPr>
          <w:b/>
          <w:noProof/>
          <w:sz w:val="22"/>
          <w:szCs w:val="22"/>
        </w:rPr>
        <w:t>IDENTIFICATOR UNIC - DATE LIZIBILE PENTRU PERSOANE</w:t>
      </w:r>
    </w:p>
    <w:p w14:paraId="6EA5902E" w14:textId="77777777" w:rsidR="00042071" w:rsidRPr="00FB6AD9" w:rsidRDefault="00042071" w:rsidP="00FB6AD9">
      <w:pPr>
        <w:rPr>
          <w:noProof/>
          <w:sz w:val="22"/>
          <w:szCs w:val="22"/>
        </w:rPr>
      </w:pPr>
    </w:p>
    <w:p w14:paraId="609939A2" w14:textId="77777777" w:rsidR="00042071" w:rsidRPr="00FB6AD9" w:rsidRDefault="00042071" w:rsidP="00FB6AD9">
      <w:pPr>
        <w:rPr>
          <w:noProof/>
          <w:sz w:val="22"/>
          <w:szCs w:val="22"/>
        </w:rPr>
      </w:pPr>
      <w:r w:rsidRPr="00FB6AD9">
        <w:rPr>
          <w:noProof/>
          <w:sz w:val="22"/>
          <w:szCs w:val="22"/>
        </w:rPr>
        <w:t>PC</w:t>
      </w:r>
    </w:p>
    <w:p w14:paraId="7144DEAE" w14:textId="77777777" w:rsidR="00042071" w:rsidRPr="00FB6AD9" w:rsidRDefault="00042071" w:rsidP="00FB6AD9">
      <w:pPr>
        <w:rPr>
          <w:noProof/>
          <w:sz w:val="22"/>
          <w:szCs w:val="22"/>
        </w:rPr>
      </w:pPr>
      <w:r w:rsidRPr="00FB6AD9">
        <w:rPr>
          <w:noProof/>
          <w:sz w:val="22"/>
          <w:szCs w:val="22"/>
        </w:rPr>
        <w:t>SN</w:t>
      </w:r>
    </w:p>
    <w:p w14:paraId="7A1FA973" w14:textId="77777777" w:rsidR="00042071" w:rsidRPr="00FB6AD9" w:rsidRDefault="00042071" w:rsidP="00FB6AD9">
      <w:pPr>
        <w:rPr>
          <w:noProof/>
          <w:sz w:val="22"/>
          <w:szCs w:val="22"/>
        </w:rPr>
      </w:pPr>
      <w:r w:rsidRPr="00FB6AD9">
        <w:rPr>
          <w:noProof/>
          <w:sz w:val="22"/>
          <w:szCs w:val="22"/>
        </w:rPr>
        <w:t>NN</w:t>
      </w:r>
    </w:p>
    <w:p w14:paraId="2BB4A4E1" w14:textId="77777777" w:rsidR="00042071" w:rsidRPr="00FB6AD9" w:rsidRDefault="00042071" w:rsidP="00FB6AD9">
      <w:pPr>
        <w:rPr>
          <w:noProof/>
          <w:sz w:val="22"/>
          <w:szCs w:val="22"/>
        </w:rPr>
      </w:pPr>
    </w:p>
    <w:p w14:paraId="4C260834" w14:textId="77777777" w:rsidR="00BE0D1C" w:rsidRPr="00FB6AD9" w:rsidRDefault="00BE0D1C" w:rsidP="00FB6AD9">
      <w:pPr>
        <w:pBdr>
          <w:top w:val="single" w:sz="4" w:space="1" w:color="auto"/>
          <w:left w:val="single" w:sz="4" w:space="4" w:color="auto"/>
          <w:bottom w:val="single" w:sz="4" w:space="1" w:color="auto"/>
          <w:right w:val="single" w:sz="4" w:space="4" w:color="auto"/>
        </w:pBdr>
        <w:rPr>
          <w:noProof/>
          <w:sz w:val="22"/>
          <w:szCs w:val="22"/>
        </w:rPr>
      </w:pPr>
      <w:r w:rsidRPr="00FB6AD9">
        <w:rPr>
          <w:noProof/>
          <w:sz w:val="22"/>
          <w:szCs w:val="22"/>
        </w:rPr>
        <w:br w:type="page"/>
      </w:r>
    </w:p>
    <w:p w14:paraId="6A15A322" w14:textId="77777777" w:rsidR="003604CA" w:rsidRPr="00FB6AD9" w:rsidRDefault="003604CA" w:rsidP="00FB6AD9">
      <w:pPr>
        <w:pageBreakBefore/>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lastRenderedPageBreak/>
        <w:t>MINIMUM DE INFORMA</w:t>
      </w:r>
      <w:r w:rsidR="001C4FFA" w:rsidRPr="00FB6AD9">
        <w:rPr>
          <w:b/>
          <w:noProof/>
          <w:sz w:val="22"/>
          <w:szCs w:val="22"/>
        </w:rPr>
        <w:t>Ț</w:t>
      </w:r>
      <w:r w:rsidRPr="00FB6AD9">
        <w:rPr>
          <w:b/>
          <w:noProof/>
          <w:sz w:val="22"/>
          <w:szCs w:val="22"/>
        </w:rPr>
        <w:t>II CARE TREBUIE SĂ APARĂ PE BLISTER SAU PE FOLIE TERMOSUDATĂ</w:t>
      </w:r>
    </w:p>
    <w:p w14:paraId="5B202CF0" w14:textId="77777777" w:rsidR="003604CA" w:rsidRPr="00FB6AD9" w:rsidRDefault="003604CA" w:rsidP="00FB6AD9">
      <w:pPr>
        <w:pBdr>
          <w:top w:val="single" w:sz="4" w:space="1" w:color="auto"/>
          <w:left w:val="single" w:sz="4" w:space="4" w:color="auto"/>
          <w:bottom w:val="single" w:sz="4" w:space="1" w:color="auto"/>
          <w:right w:val="single" w:sz="4" w:space="4" w:color="auto"/>
        </w:pBdr>
        <w:rPr>
          <w:b/>
          <w:noProof/>
          <w:sz w:val="22"/>
          <w:szCs w:val="22"/>
        </w:rPr>
      </w:pPr>
    </w:p>
    <w:p w14:paraId="7C68C801" w14:textId="77777777" w:rsidR="003604CA" w:rsidRPr="00FB6AD9" w:rsidRDefault="003604CA" w:rsidP="00FB6AD9">
      <w:pPr>
        <w:pBdr>
          <w:top w:val="single" w:sz="4" w:space="1" w:color="auto"/>
          <w:left w:val="single" w:sz="4" w:space="4" w:color="auto"/>
          <w:bottom w:val="single" w:sz="4" w:space="1" w:color="auto"/>
          <w:right w:val="single" w:sz="4" w:space="4" w:color="auto"/>
        </w:pBdr>
        <w:rPr>
          <w:b/>
          <w:caps/>
          <w:noProof/>
          <w:sz w:val="22"/>
          <w:szCs w:val="22"/>
        </w:rPr>
      </w:pPr>
      <w:r w:rsidRPr="00FB6AD9">
        <w:rPr>
          <w:b/>
          <w:caps/>
          <w:noProof/>
          <w:sz w:val="22"/>
          <w:szCs w:val="22"/>
        </w:rPr>
        <w:t>Blistere</w:t>
      </w:r>
    </w:p>
    <w:p w14:paraId="5ACDBFE1" w14:textId="77777777" w:rsidR="003604CA" w:rsidRPr="00FB6AD9" w:rsidRDefault="003604CA" w:rsidP="00FB6AD9">
      <w:pPr>
        <w:rPr>
          <w:noProof/>
          <w:sz w:val="22"/>
          <w:szCs w:val="22"/>
        </w:rPr>
      </w:pPr>
    </w:p>
    <w:p w14:paraId="2246FBC6" w14:textId="77777777" w:rsidR="003604CA" w:rsidRPr="00FB6AD9" w:rsidRDefault="003604CA" w:rsidP="00FB6AD9">
      <w:pPr>
        <w:rPr>
          <w:noProof/>
          <w:sz w:val="22"/>
          <w:szCs w:val="22"/>
        </w:rPr>
      </w:pPr>
    </w:p>
    <w:p w14:paraId="18359706"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5AEF8E94" w14:textId="77777777" w:rsidR="003604CA" w:rsidRPr="00FB6AD9" w:rsidRDefault="003604CA" w:rsidP="00FB6AD9">
      <w:pPr>
        <w:ind w:left="567" w:hanging="567"/>
        <w:rPr>
          <w:noProof/>
          <w:sz w:val="22"/>
          <w:szCs w:val="22"/>
        </w:rPr>
      </w:pPr>
    </w:p>
    <w:p w14:paraId="333DB5F5" w14:textId="77777777" w:rsidR="003604CA" w:rsidRPr="00FB6AD9" w:rsidRDefault="0057788B" w:rsidP="00FB6AD9">
      <w:pPr>
        <w:rPr>
          <w:noProof/>
          <w:sz w:val="22"/>
          <w:szCs w:val="22"/>
        </w:rPr>
      </w:pPr>
      <w:r w:rsidRPr="00FB6AD9">
        <w:rPr>
          <w:noProof/>
          <w:sz w:val="22"/>
          <w:szCs w:val="22"/>
        </w:rPr>
        <w:t>Lenalidomidă Mylan</w:t>
      </w:r>
      <w:r w:rsidR="003604CA" w:rsidRPr="00FB6AD9">
        <w:rPr>
          <w:noProof/>
          <w:sz w:val="22"/>
          <w:szCs w:val="22"/>
        </w:rPr>
        <w:t xml:space="preserve"> 5 mg capsule</w:t>
      </w:r>
    </w:p>
    <w:p w14:paraId="617A4AF3" w14:textId="77777777" w:rsidR="003604CA" w:rsidRPr="00FB6AD9" w:rsidRDefault="003604CA" w:rsidP="00FB6AD9">
      <w:pPr>
        <w:rPr>
          <w:noProof/>
          <w:sz w:val="22"/>
          <w:szCs w:val="22"/>
        </w:rPr>
      </w:pPr>
      <w:r w:rsidRPr="006D0F2D">
        <w:rPr>
          <w:noProof/>
          <w:sz w:val="22"/>
          <w:szCs w:val="22"/>
          <w:highlight w:val="lightGray"/>
        </w:rPr>
        <w:t>lenalidomidă</w:t>
      </w:r>
    </w:p>
    <w:p w14:paraId="2B9A290A" w14:textId="77777777" w:rsidR="003604CA" w:rsidRPr="00FB6AD9" w:rsidRDefault="003604CA" w:rsidP="00FB6AD9">
      <w:pPr>
        <w:rPr>
          <w:noProof/>
          <w:sz w:val="22"/>
          <w:szCs w:val="22"/>
        </w:rPr>
      </w:pPr>
    </w:p>
    <w:p w14:paraId="54253987" w14:textId="77777777" w:rsidR="003604CA" w:rsidRPr="00FB6AD9" w:rsidRDefault="003604CA" w:rsidP="00FB6AD9">
      <w:pPr>
        <w:rPr>
          <w:noProof/>
          <w:sz w:val="22"/>
          <w:szCs w:val="22"/>
        </w:rPr>
      </w:pPr>
    </w:p>
    <w:p w14:paraId="331CC22A"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NUMELE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7151A217" w14:textId="77777777" w:rsidR="003604CA" w:rsidRPr="00FB6AD9" w:rsidRDefault="003604CA" w:rsidP="00FB6AD9">
      <w:pPr>
        <w:rPr>
          <w:noProof/>
          <w:sz w:val="22"/>
          <w:szCs w:val="22"/>
        </w:rPr>
      </w:pPr>
    </w:p>
    <w:p w14:paraId="63C44E94" w14:textId="082C25D6" w:rsidR="00073FD6" w:rsidRPr="00FB6AD9" w:rsidRDefault="00073FD6" w:rsidP="00FB6AD9">
      <w:pPr>
        <w:ind w:left="10" w:right="95"/>
        <w:rPr>
          <w:noProof/>
          <w:sz w:val="22"/>
          <w:szCs w:val="22"/>
        </w:rPr>
      </w:pPr>
      <w:r w:rsidRPr="00FB6AD9">
        <w:rPr>
          <w:noProof/>
          <w:sz w:val="22"/>
          <w:szCs w:val="22"/>
        </w:rPr>
        <w:t xml:space="preserve">Mylan </w:t>
      </w:r>
      <w:r w:rsidR="00001B88">
        <w:rPr>
          <w:noProof/>
          <w:sz w:val="22"/>
          <w:szCs w:val="22"/>
        </w:rPr>
        <w:t>Pharmaceuticals</w:t>
      </w:r>
      <w:r w:rsidRPr="00FB6AD9">
        <w:rPr>
          <w:noProof/>
          <w:sz w:val="22"/>
          <w:szCs w:val="22"/>
        </w:rPr>
        <w:t xml:space="preserve"> Limited</w:t>
      </w:r>
    </w:p>
    <w:p w14:paraId="7D077847" w14:textId="77777777" w:rsidR="003604CA" w:rsidRPr="00FB6AD9" w:rsidRDefault="003604CA" w:rsidP="00FB6AD9">
      <w:pPr>
        <w:rPr>
          <w:noProof/>
          <w:sz w:val="22"/>
          <w:szCs w:val="22"/>
        </w:rPr>
      </w:pPr>
    </w:p>
    <w:p w14:paraId="229E26F1" w14:textId="77777777" w:rsidR="003604CA" w:rsidRPr="00FB6AD9" w:rsidRDefault="003604CA" w:rsidP="00FB6AD9">
      <w:pPr>
        <w:rPr>
          <w:noProof/>
          <w:sz w:val="22"/>
          <w:szCs w:val="22"/>
        </w:rPr>
      </w:pPr>
    </w:p>
    <w:p w14:paraId="2848BBCD"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DATA DE EXPIRARE</w:t>
      </w:r>
    </w:p>
    <w:p w14:paraId="09596F8F" w14:textId="77777777" w:rsidR="003604CA" w:rsidRPr="00FB6AD9" w:rsidRDefault="003604CA" w:rsidP="00FB6AD9">
      <w:pPr>
        <w:rPr>
          <w:noProof/>
          <w:sz w:val="22"/>
          <w:szCs w:val="22"/>
        </w:rPr>
      </w:pPr>
    </w:p>
    <w:p w14:paraId="47196A62" w14:textId="77777777" w:rsidR="003604CA" w:rsidRPr="00FB6AD9" w:rsidRDefault="003604CA" w:rsidP="00FB6AD9">
      <w:pPr>
        <w:rPr>
          <w:noProof/>
          <w:sz w:val="22"/>
          <w:szCs w:val="22"/>
        </w:rPr>
      </w:pPr>
      <w:r w:rsidRPr="00FB6AD9">
        <w:rPr>
          <w:noProof/>
          <w:sz w:val="22"/>
          <w:szCs w:val="22"/>
        </w:rPr>
        <w:t>EXP</w:t>
      </w:r>
    </w:p>
    <w:p w14:paraId="35131C9A" w14:textId="77777777" w:rsidR="003604CA" w:rsidRPr="00FB6AD9" w:rsidRDefault="003604CA" w:rsidP="00FB6AD9">
      <w:pPr>
        <w:rPr>
          <w:noProof/>
          <w:sz w:val="22"/>
          <w:szCs w:val="22"/>
        </w:rPr>
      </w:pPr>
    </w:p>
    <w:p w14:paraId="393D021C" w14:textId="77777777" w:rsidR="003604CA" w:rsidRPr="00FB6AD9" w:rsidRDefault="003604CA" w:rsidP="00FB6AD9">
      <w:pPr>
        <w:rPr>
          <w:noProof/>
          <w:sz w:val="22"/>
          <w:szCs w:val="22"/>
        </w:rPr>
      </w:pPr>
    </w:p>
    <w:p w14:paraId="7486AE8E"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6DE37B3D" w14:textId="77777777" w:rsidR="003604CA" w:rsidRPr="00FB6AD9" w:rsidRDefault="003604CA" w:rsidP="00FB6AD9">
      <w:pPr>
        <w:rPr>
          <w:noProof/>
          <w:sz w:val="22"/>
          <w:szCs w:val="22"/>
        </w:rPr>
      </w:pPr>
    </w:p>
    <w:p w14:paraId="4AFBC487" w14:textId="77777777" w:rsidR="003604CA" w:rsidRPr="00FB6AD9" w:rsidRDefault="003604CA" w:rsidP="00FB6AD9">
      <w:pPr>
        <w:rPr>
          <w:noProof/>
          <w:sz w:val="22"/>
          <w:szCs w:val="22"/>
        </w:rPr>
      </w:pPr>
      <w:r w:rsidRPr="00FB6AD9">
        <w:rPr>
          <w:noProof/>
          <w:sz w:val="22"/>
          <w:szCs w:val="22"/>
        </w:rPr>
        <w:t>Lot</w:t>
      </w:r>
    </w:p>
    <w:p w14:paraId="37AF4224" w14:textId="77777777" w:rsidR="003604CA" w:rsidRPr="00FB6AD9" w:rsidRDefault="003604CA" w:rsidP="00FB6AD9">
      <w:pPr>
        <w:rPr>
          <w:noProof/>
          <w:sz w:val="22"/>
          <w:szCs w:val="22"/>
        </w:rPr>
      </w:pPr>
    </w:p>
    <w:p w14:paraId="5EFC05C4" w14:textId="77777777" w:rsidR="003604CA" w:rsidRPr="00FB6AD9" w:rsidRDefault="003604CA" w:rsidP="00FB6AD9">
      <w:pPr>
        <w:rPr>
          <w:noProof/>
          <w:sz w:val="22"/>
          <w:szCs w:val="22"/>
        </w:rPr>
      </w:pPr>
    </w:p>
    <w:p w14:paraId="5B7B52DD" w14:textId="6972069A" w:rsidR="007C415A" w:rsidRPr="00FB6AD9" w:rsidRDefault="007C415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5.</w:t>
      </w:r>
      <w:r w:rsidRPr="00FB6AD9">
        <w:rPr>
          <w:b/>
          <w:noProof/>
          <w:sz w:val="22"/>
          <w:szCs w:val="22"/>
        </w:rPr>
        <w:tab/>
        <w:t>ALTE INFORMAȚII</w:t>
      </w:r>
    </w:p>
    <w:p w14:paraId="29EBF0A2" w14:textId="77777777" w:rsidR="007C415A" w:rsidRPr="00FB6AD9" w:rsidRDefault="007C415A" w:rsidP="00FB6AD9">
      <w:pPr>
        <w:rPr>
          <w:noProof/>
          <w:sz w:val="22"/>
          <w:szCs w:val="22"/>
        </w:rPr>
      </w:pPr>
    </w:p>
    <w:p w14:paraId="05760626" w14:textId="77777777" w:rsidR="000A7930" w:rsidRPr="00FB6AD9" w:rsidRDefault="000A7930" w:rsidP="00FB6AD9">
      <w:pPr>
        <w:rPr>
          <w:noProof/>
          <w:sz w:val="22"/>
          <w:szCs w:val="22"/>
        </w:rPr>
      </w:pPr>
      <w:r w:rsidRPr="00FB6AD9">
        <w:rPr>
          <w:noProof/>
          <w:sz w:val="22"/>
          <w:szCs w:val="22"/>
          <w:highlight w:val="lightGray"/>
        </w:rPr>
        <w:t>Administrare orală</w:t>
      </w:r>
    </w:p>
    <w:p w14:paraId="1BD6A065" w14:textId="77777777" w:rsidR="00CF77BB" w:rsidRPr="00FB6AD9" w:rsidRDefault="00CF77BB" w:rsidP="00FB6AD9">
      <w:pPr>
        <w:rPr>
          <w:noProof/>
          <w:sz w:val="22"/>
          <w:szCs w:val="22"/>
        </w:rPr>
      </w:pPr>
    </w:p>
    <w:p w14:paraId="13D40C33" w14:textId="77777777" w:rsidR="00BE0D1C" w:rsidRPr="00FB6AD9" w:rsidRDefault="00BE0D1C" w:rsidP="00FB6AD9">
      <w:pPr>
        <w:rPr>
          <w:noProof/>
          <w:sz w:val="22"/>
          <w:szCs w:val="22"/>
        </w:rPr>
      </w:pPr>
      <w:r w:rsidRPr="00FB6AD9">
        <w:rPr>
          <w:noProof/>
          <w:sz w:val="22"/>
          <w:szCs w:val="22"/>
        </w:rPr>
        <w:br w:type="page"/>
      </w:r>
    </w:p>
    <w:p w14:paraId="48E4BB45" w14:textId="77777777" w:rsidR="003604CA" w:rsidRPr="00FB6AD9" w:rsidRDefault="003604CA" w:rsidP="00FB6AD9">
      <w:pPr>
        <w:pBdr>
          <w:top w:val="single" w:sz="4" w:space="1" w:color="auto"/>
          <w:left w:val="single" w:sz="4" w:space="4" w:color="auto"/>
          <w:bottom w:val="single" w:sz="4" w:space="1" w:color="auto"/>
          <w:right w:val="single" w:sz="4" w:space="4" w:color="auto"/>
        </w:pBdr>
        <w:rPr>
          <w:noProof/>
          <w:sz w:val="22"/>
          <w:szCs w:val="22"/>
        </w:rPr>
      </w:pPr>
      <w:r w:rsidRPr="00FB6AD9">
        <w:rPr>
          <w:b/>
          <w:noProof/>
          <w:sz w:val="22"/>
          <w:szCs w:val="22"/>
        </w:rPr>
        <w:lastRenderedPageBreak/>
        <w:t>INFORMA</w:t>
      </w:r>
      <w:r w:rsidR="001C4FFA" w:rsidRPr="00FB6AD9">
        <w:rPr>
          <w:b/>
          <w:noProof/>
          <w:sz w:val="22"/>
          <w:szCs w:val="22"/>
        </w:rPr>
        <w:t>Ț</w:t>
      </w:r>
      <w:r w:rsidRPr="00FB6AD9">
        <w:rPr>
          <w:b/>
          <w:noProof/>
          <w:sz w:val="22"/>
          <w:szCs w:val="22"/>
        </w:rPr>
        <w:t xml:space="preserve">II CARE TREBUIE SĂ APARĂ PE AMBALAJUL SECUNDAR </w:t>
      </w:r>
      <w:r w:rsidR="00073FD6" w:rsidRPr="00FB6AD9">
        <w:rPr>
          <w:b/>
          <w:noProof/>
          <w:sz w:val="22"/>
          <w:szCs w:val="22"/>
        </w:rPr>
        <w:t>ŞI AMBALAJUL PRIMAR</w:t>
      </w:r>
    </w:p>
    <w:p w14:paraId="09F12F7E" w14:textId="77777777" w:rsidR="003604CA" w:rsidRPr="00FB6AD9" w:rsidRDefault="003604CA" w:rsidP="00FB6AD9">
      <w:pPr>
        <w:pBdr>
          <w:top w:val="single" w:sz="4" w:space="1" w:color="auto"/>
          <w:left w:val="single" w:sz="4" w:space="4" w:color="auto"/>
          <w:bottom w:val="single" w:sz="4" w:space="1" w:color="auto"/>
          <w:right w:val="single" w:sz="4" w:space="4" w:color="auto"/>
        </w:pBdr>
        <w:rPr>
          <w:b/>
          <w:noProof/>
          <w:sz w:val="22"/>
          <w:szCs w:val="22"/>
        </w:rPr>
      </w:pPr>
    </w:p>
    <w:p w14:paraId="04B7BE0F" w14:textId="77777777" w:rsidR="003604CA" w:rsidRPr="00FB6AD9" w:rsidRDefault="003604CA" w:rsidP="00FB6AD9">
      <w:pPr>
        <w:pBdr>
          <w:top w:val="single" w:sz="4" w:space="1" w:color="auto"/>
          <w:left w:val="single" w:sz="4" w:space="4" w:color="auto"/>
          <w:bottom w:val="single" w:sz="4" w:space="1" w:color="auto"/>
          <w:right w:val="single" w:sz="4" w:space="4" w:color="auto"/>
        </w:pBdr>
        <w:rPr>
          <w:noProof/>
          <w:sz w:val="22"/>
          <w:szCs w:val="22"/>
        </w:rPr>
      </w:pPr>
      <w:r w:rsidRPr="00FB6AD9">
        <w:rPr>
          <w:b/>
          <w:noProof/>
          <w:sz w:val="22"/>
          <w:szCs w:val="22"/>
        </w:rPr>
        <w:t>CUTIE</w:t>
      </w:r>
    </w:p>
    <w:p w14:paraId="1802EB4A" w14:textId="77777777" w:rsidR="003604CA" w:rsidRPr="00FB6AD9" w:rsidRDefault="003604CA" w:rsidP="00FB6AD9">
      <w:pPr>
        <w:rPr>
          <w:noProof/>
          <w:sz w:val="22"/>
          <w:szCs w:val="22"/>
        </w:rPr>
      </w:pPr>
    </w:p>
    <w:p w14:paraId="4309454F" w14:textId="77777777" w:rsidR="003604CA" w:rsidRPr="00FB6AD9" w:rsidRDefault="003604CA" w:rsidP="00FB6AD9">
      <w:pPr>
        <w:rPr>
          <w:noProof/>
          <w:sz w:val="22"/>
          <w:szCs w:val="22"/>
        </w:rPr>
      </w:pPr>
    </w:p>
    <w:p w14:paraId="55B4AFDB"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0FCB3B54" w14:textId="77777777" w:rsidR="003604CA" w:rsidRPr="00FB6AD9" w:rsidRDefault="003604CA" w:rsidP="00FB6AD9">
      <w:pPr>
        <w:rPr>
          <w:noProof/>
          <w:sz w:val="22"/>
          <w:szCs w:val="22"/>
        </w:rPr>
      </w:pPr>
    </w:p>
    <w:p w14:paraId="02AFC608" w14:textId="77777777" w:rsidR="003604CA" w:rsidRPr="00FB6AD9" w:rsidRDefault="0057788B" w:rsidP="00FB6AD9">
      <w:pPr>
        <w:rPr>
          <w:noProof/>
          <w:sz w:val="22"/>
          <w:szCs w:val="22"/>
        </w:rPr>
      </w:pPr>
      <w:r w:rsidRPr="00FB6AD9">
        <w:rPr>
          <w:noProof/>
          <w:sz w:val="22"/>
          <w:szCs w:val="22"/>
        </w:rPr>
        <w:t>Lenalidomidă Mylan</w:t>
      </w:r>
      <w:r w:rsidR="003604CA" w:rsidRPr="00FB6AD9">
        <w:rPr>
          <w:noProof/>
          <w:sz w:val="22"/>
          <w:szCs w:val="22"/>
        </w:rPr>
        <w:t xml:space="preserve"> 7,5 mg capsule</w:t>
      </w:r>
    </w:p>
    <w:p w14:paraId="2C4CE372" w14:textId="77777777" w:rsidR="003604CA" w:rsidRPr="00FB6AD9" w:rsidRDefault="003604CA" w:rsidP="00FB6AD9">
      <w:pPr>
        <w:rPr>
          <w:noProof/>
          <w:sz w:val="22"/>
          <w:szCs w:val="22"/>
        </w:rPr>
      </w:pPr>
      <w:r w:rsidRPr="00FB6AD9">
        <w:rPr>
          <w:noProof/>
          <w:sz w:val="22"/>
          <w:szCs w:val="22"/>
        </w:rPr>
        <w:t>lenalidomidă</w:t>
      </w:r>
    </w:p>
    <w:p w14:paraId="1CBE4B49" w14:textId="77777777" w:rsidR="003604CA" w:rsidRPr="00FB6AD9" w:rsidRDefault="003604CA" w:rsidP="00FB6AD9">
      <w:pPr>
        <w:rPr>
          <w:noProof/>
          <w:sz w:val="22"/>
          <w:szCs w:val="22"/>
        </w:rPr>
      </w:pPr>
    </w:p>
    <w:p w14:paraId="4B5AE2D8" w14:textId="77777777" w:rsidR="003604CA" w:rsidRPr="00FB6AD9" w:rsidRDefault="003604CA" w:rsidP="00FB6AD9">
      <w:pPr>
        <w:rPr>
          <w:noProof/>
          <w:sz w:val="22"/>
          <w:szCs w:val="22"/>
        </w:rPr>
      </w:pPr>
    </w:p>
    <w:p w14:paraId="78BD6290"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DECLARAREA SUBSTAN</w:t>
      </w:r>
      <w:r w:rsidR="001C4FFA" w:rsidRPr="00FB6AD9">
        <w:rPr>
          <w:b/>
          <w:noProof/>
          <w:sz w:val="22"/>
          <w:szCs w:val="22"/>
        </w:rPr>
        <w:t>Ț</w:t>
      </w:r>
      <w:r w:rsidRPr="00FB6AD9">
        <w:rPr>
          <w:b/>
          <w:noProof/>
          <w:sz w:val="22"/>
          <w:szCs w:val="22"/>
        </w:rPr>
        <w:t>EI(</w:t>
      </w:r>
      <w:r w:rsidR="006A0469" w:rsidRPr="00FB6AD9">
        <w:rPr>
          <w:b/>
          <w:noProof/>
          <w:sz w:val="22"/>
          <w:szCs w:val="22"/>
        </w:rPr>
        <w:t>SUBSTANȚELOR</w:t>
      </w:r>
      <w:r w:rsidRPr="00FB6AD9">
        <w:rPr>
          <w:b/>
          <w:noProof/>
          <w:sz w:val="22"/>
          <w:szCs w:val="22"/>
        </w:rPr>
        <w:t>) ACTIVE</w:t>
      </w:r>
    </w:p>
    <w:p w14:paraId="147B364F" w14:textId="77777777" w:rsidR="003604CA" w:rsidRPr="00FB6AD9" w:rsidRDefault="003604CA" w:rsidP="00FB6AD9">
      <w:pPr>
        <w:rPr>
          <w:noProof/>
          <w:sz w:val="22"/>
          <w:szCs w:val="22"/>
        </w:rPr>
      </w:pPr>
    </w:p>
    <w:p w14:paraId="55DF4240" w14:textId="77777777" w:rsidR="003604CA" w:rsidRPr="00FB6AD9" w:rsidRDefault="003604CA"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 xml:space="preserve">ine </w:t>
      </w:r>
      <w:r w:rsidR="00073FD6" w:rsidRPr="00FB6AD9">
        <w:rPr>
          <w:noProof/>
          <w:sz w:val="22"/>
          <w:szCs w:val="22"/>
        </w:rPr>
        <w:t xml:space="preserve">lenalidomidă </w:t>
      </w:r>
      <w:r w:rsidRPr="00FB6AD9">
        <w:rPr>
          <w:noProof/>
          <w:sz w:val="22"/>
          <w:szCs w:val="22"/>
        </w:rPr>
        <w:t>7,5 mg.</w:t>
      </w:r>
    </w:p>
    <w:p w14:paraId="70FD6B03" w14:textId="77777777" w:rsidR="003604CA" w:rsidRPr="00FB6AD9" w:rsidRDefault="003604CA" w:rsidP="00FB6AD9">
      <w:pPr>
        <w:rPr>
          <w:noProof/>
          <w:sz w:val="22"/>
          <w:szCs w:val="22"/>
        </w:rPr>
      </w:pPr>
    </w:p>
    <w:p w14:paraId="44FF4328" w14:textId="77777777" w:rsidR="003604CA" w:rsidRPr="00FB6AD9" w:rsidRDefault="003604CA" w:rsidP="00FB6AD9">
      <w:pPr>
        <w:rPr>
          <w:noProof/>
          <w:sz w:val="22"/>
          <w:szCs w:val="22"/>
        </w:rPr>
      </w:pPr>
    </w:p>
    <w:p w14:paraId="0FC0331F"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LISTA EXCIPIEN</w:t>
      </w:r>
      <w:r w:rsidR="001C4FFA" w:rsidRPr="00FB6AD9">
        <w:rPr>
          <w:b/>
          <w:noProof/>
          <w:sz w:val="22"/>
          <w:szCs w:val="22"/>
        </w:rPr>
        <w:t>Ț</w:t>
      </w:r>
      <w:r w:rsidRPr="00FB6AD9">
        <w:rPr>
          <w:b/>
          <w:noProof/>
          <w:sz w:val="22"/>
          <w:szCs w:val="22"/>
        </w:rPr>
        <w:t>ILOR</w:t>
      </w:r>
    </w:p>
    <w:p w14:paraId="5B75DAB7" w14:textId="77777777" w:rsidR="003604CA" w:rsidRPr="00FB6AD9" w:rsidRDefault="003604CA" w:rsidP="00FB6AD9">
      <w:pPr>
        <w:rPr>
          <w:i/>
          <w:noProof/>
          <w:sz w:val="22"/>
          <w:szCs w:val="22"/>
        </w:rPr>
      </w:pPr>
    </w:p>
    <w:p w14:paraId="53548FFF" w14:textId="77777777" w:rsidR="003604CA" w:rsidRPr="00FB6AD9" w:rsidRDefault="003604CA" w:rsidP="00FB6AD9">
      <w:pPr>
        <w:rPr>
          <w:noProof/>
          <w:sz w:val="22"/>
          <w:szCs w:val="22"/>
        </w:rPr>
      </w:pPr>
    </w:p>
    <w:p w14:paraId="6E250A97"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 xml:space="preserve">FORMA FARMACEUTICĂ </w:t>
      </w:r>
      <w:r w:rsidR="001C4FFA" w:rsidRPr="00FB6AD9">
        <w:rPr>
          <w:b/>
          <w:noProof/>
          <w:sz w:val="22"/>
          <w:szCs w:val="22"/>
        </w:rPr>
        <w:t>Ș</w:t>
      </w:r>
      <w:r w:rsidRPr="00FB6AD9">
        <w:rPr>
          <w:b/>
          <w:noProof/>
          <w:sz w:val="22"/>
          <w:szCs w:val="22"/>
        </w:rPr>
        <w:t>I CON</w:t>
      </w:r>
      <w:r w:rsidR="001C4FFA" w:rsidRPr="00FB6AD9">
        <w:rPr>
          <w:b/>
          <w:noProof/>
          <w:sz w:val="22"/>
          <w:szCs w:val="22"/>
        </w:rPr>
        <w:t>Ț</w:t>
      </w:r>
      <w:r w:rsidRPr="00FB6AD9">
        <w:rPr>
          <w:b/>
          <w:noProof/>
          <w:sz w:val="22"/>
          <w:szCs w:val="22"/>
        </w:rPr>
        <w:t>INUTUL</w:t>
      </w:r>
    </w:p>
    <w:p w14:paraId="1E1444B5" w14:textId="77777777" w:rsidR="003604CA" w:rsidRPr="00FB6AD9" w:rsidRDefault="003604CA" w:rsidP="00FB6AD9">
      <w:pPr>
        <w:rPr>
          <w:noProof/>
          <w:sz w:val="22"/>
          <w:szCs w:val="22"/>
        </w:rPr>
      </w:pPr>
    </w:p>
    <w:p w14:paraId="0A9CA55B" w14:textId="77777777" w:rsidR="00021FA4" w:rsidRPr="00FB6AD9" w:rsidRDefault="00021FA4" w:rsidP="00FB6AD9">
      <w:pPr>
        <w:rPr>
          <w:noProof/>
          <w:color w:val="000000"/>
          <w:sz w:val="22"/>
          <w:szCs w:val="22"/>
        </w:rPr>
      </w:pPr>
      <w:r w:rsidRPr="00FB6AD9">
        <w:rPr>
          <w:noProof/>
          <w:color w:val="000000"/>
          <w:sz w:val="22"/>
          <w:szCs w:val="22"/>
          <w:highlight w:val="lightGray"/>
        </w:rPr>
        <w:t>Capsulă</w:t>
      </w:r>
    </w:p>
    <w:p w14:paraId="3680401E" w14:textId="77777777" w:rsidR="00021FA4" w:rsidRPr="00FB6AD9" w:rsidRDefault="00021FA4" w:rsidP="00FB6AD9">
      <w:pPr>
        <w:rPr>
          <w:noProof/>
          <w:color w:val="000000"/>
          <w:sz w:val="22"/>
          <w:szCs w:val="22"/>
        </w:rPr>
      </w:pPr>
    </w:p>
    <w:p w14:paraId="7128913E" w14:textId="77777777" w:rsidR="00754C48" w:rsidRPr="00FB6AD9" w:rsidRDefault="00754C48" w:rsidP="00FB6AD9">
      <w:pPr>
        <w:rPr>
          <w:noProof/>
          <w:color w:val="000000"/>
          <w:sz w:val="22"/>
          <w:szCs w:val="22"/>
        </w:rPr>
      </w:pPr>
      <w:r w:rsidRPr="00FB6AD9">
        <w:rPr>
          <w:noProof/>
          <w:color w:val="000000"/>
          <w:sz w:val="22"/>
          <w:szCs w:val="22"/>
        </w:rPr>
        <w:t>7 capsule</w:t>
      </w:r>
    </w:p>
    <w:p w14:paraId="3C58E944" w14:textId="77777777" w:rsidR="00010038" w:rsidRPr="00FB6AD9" w:rsidRDefault="00010038" w:rsidP="00FB6AD9">
      <w:pPr>
        <w:rPr>
          <w:noProof/>
          <w:color w:val="000000"/>
          <w:sz w:val="22"/>
          <w:szCs w:val="22"/>
        </w:rPr>
      </w:pPr>
      <w:r w:rsidRPr="00FB6AD9">
        <w:rPr>
          <w:noProof/>
          <w:color w:val="000000"/>
          <w:sz w:val="22"/>
          <w:szCs w:val="22"/>
          <w:highlight w:val="lightGray"/>
        </w:rPr>
        <w:t>7 x 1 capsule</w:t>
      </w:r>
    </w:p>
    <w:p w14:paraId="39F9A55A" w14:textId="77777777" w:rsidR="00754C48" w:rsidRPr="00FB6AD9" w:rsidRDefault="00754C48" w:rsidP="00FB6AD9">
      <w:pPr>
        <w:rPr>
          <w:noProof/>
          <w:sz w:val="22"/>
          <w:szCs w:val="22"/>
          <w:shd w:val="clear" w:color="auto" w:fill="CCCCCC"/>
        </w:rPr>
      </w:pPr>
      <w:r w:rsidRPr="00FB6AD9">
        <w:rPr>
          <w:noProof/>
          <w:sz w:val="22"/>
          <w:szCs w:val="22"/>
          <w:shd w:val="clear" w:color="auto" w:fill="CCCCCC"/>
        </w:rPr>
        <w:t>21 capsule</w:t>
      </w:r>
    </w:p>
    <w:p w14:paraId="39494AC2" w14:textId="77777777" w:rsidR="00021FA4" w:rsidRPr="00FB6AD9" w:rsidRDefault="00021FA4" w:rsidP="00FB6AD9">
      <w:pPr>
        <w:rPr>
          <w:noProof/>
          <w:sz w:val="22"/>
          <w:szCs w:val="22"/>
          <w:shd w:val="clear" w:color="auto" w:fill="CCCCCC"/>
        </w:rPr>
      </w:pPr>
      <w:r w:rsidRPr="00FB6AD9">
        <w:rPr>
          <w:noProof/>
          <w:sz w:val="22"/>
          <w:szCs w:val="22"/>
          <w:shd w:val="clear" w:color="auto" w:fill="CCCCCC"/>
        </w:rPr>
        <w:t>21 x 1 capsule</w:t>
      </w:r>
    </w:p>
    <w:p w14:paraId="4BC5BEE1" w14:textId="77777777" w:rsidR="003604CA" w:rsidRPr="00FB6AD9" w:rsidRDefault="003604CA" w:rsidP="00FB6AD9">
      <w:pPr>
        <w:rPr>
          <w:noProof/>
          <w:sz w:val="22"/>
          <w:szCs w:val="22"/>
        </w:rPr>
      </w:pPr>
    </w:p>
    <w:p w14:paraId="7C38A5BC" w14:textId="77777777" w:rsidR="003604CA" w:rsidRPr="00FB6AD9" w:rsidRDefault="003604CA" w:rsidP="00FB6AD9">
      <w:pPr>
        <w:rPr>
          <w:noProof/>
          <w:sz w:val="22"/>
          <w:szCs w:val="22"/>
        </w:rPr>
      </w:pPr>
    </w:p>
    <w:p w14:paraId="243B21FF"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5.</w:t>
      </w:r>
      <w:r w:rsidRPr="00FB6AD9">
        <w:rPr>
          <w:b/>
          <w:noProof/>
          <w:sz w:val="22"/>
          <w:szCs w:val="22"/>
        </w:rPr>
        <w:tab/>
        <w:t xml:space="preserve">MODUL </w:t>
      </w:r>
      <w:r w:rsidR="001C4FFA" w:rsidRPr="00FB6AD9">
        <w:rPr>
          <w:b/>
          <w:noProof/>
          <w:sz w:val="22"/>
          <w:szCs w:val="22"/>
        </w:rPr>
        <w:t>Ș</w:t>
      </w:r>
      <w:r w:rsidRPr="00FB6AD9">
        <w:rPr>
          <w:b/>
          <w:noProof/>
          <w:sz w:val="22"/>
          <w:szCs w:val="22"/>
        </w:rPr>
        <w:t>I CALEA(CĂILE) DE ADMINISTRARE</w:t>
      </w:r>
    </w:p>
    <w:p w14:paraId="0B94017E" w14:textId="77777777" w:rsidR="003604CA" w:rsidRPr="00FB6AD9" w:rsidRDefault="003604CA" w:rsidP="00FB6AD9">
      <w:pPr>
        <w:rPr>
          <w:noProof/>
          <w:sz w:val="22"/>
          <w:szCs w:val="22"/>
        </w:rPr>
      </w:pPr>
    </w:p>
    <w:p w14:paraId="4809E7AF" w14:textId="77777777" w:rsidR="003604CA" w:rsidRPr="00FB6AD9" w:rsidRDefault="00021FA4" w:rsidP="00FB6AD9">
      <w:pPr>
        <w:rPr>
          <w:noProof/>
          <w:sz w:val="22"/>
          <w:szCs w:val="22"/>
        </w:rPr>
      </w:pPr>
      <w:r w:rsidRPr="00FB6AD9">
        <w:rPr>
          <w:noProof/>
          <w:sz w:val="22"/>
          <w:szCs w:val="22"/>
        </w:rPr>
        <w:t>A</w:t>
      </w:r>
      <w:r w:rsidR="003604CA" w:rsidRPr="00FB6AD9">
        <w:rPr>
          <w:noProof/>
          <w:sz w:val="22"/>
          <w:szCs w:val="22"/>
        </w:rPr>
        <w:t>dministrare orală</w:t>
      </w:r>
    </w:p>
    <w:p w14:paraId="3F0A0528" w14:textId="77777777" w:rsidR="003604CA" w:rsidRPr="00FB6AD9" w:rsidRDefault="003604CA" w:rsidP="00FB6AD9">
      <w:pPr>
        <w:rPr>
          <w:noProof/>
          <w:sz w:val="22"/>
          <w:szCs w:val="22"/>
        </w:rPr>
      </w:pPr>
      <w:r w:rsidRPr="00FB6AD9">
        <w:rPr>
          <w:noProof/>
          <w:sz w:val="22"/>
          <w:szCs w:val="22"/>
        </w:rPr>
        <w:t>A se citi prospectul înainte de utilizare.</w:t>
      </w:r>
    </w:p>
    <w:p w14:paraId="7E74AE89" w14:textId="77777777" w:rsidR="003604CA" w:rsidRPr="00FB6AD9" w:rsidRDefault="003604CA" w:rsidP="00FB6AD9">
      <w:pPr>
        <w:rPr>
          <w:noProof/>
          <w:sz w:val="22"/>
          <w:szCs w:val="22"/>
        </w:rPr>
      </w:pPr>
    </w:p>
    <w:p w14:paraId="5D58CA42" w14:textId="77777777" w:rsidR="003604CA" w:rsidRPr="00FB6AD9" w:rsidRDefault="003604CA" w:rsidP="00FB6AD9">
      <w:pPr>
        <w:rPr>
          <w:noProof/>
          <w:sz w:val="22"/>
          <w:szCs w:val="22"/>
        </w:rPr>
      </w:pPr>
    </w:p>
    <w:p w14:paraId="325435FF"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6.</w:t>
      </w:r>
      <w:r w:rsidRPr="00FB6AD9">
        <w:rPr>
          <w:b/>
          <w:noProof/>
          <w:sz w:val="22"/>
          <w:szCs w:val="22"/>
        </w:rPr>
        <w:tab/>
        <w:t>ATEN</w:t>
      </w:r>
      <w:r w:rsidR="001C4FFA" w:rsidRPr="00FB6AD9">
        <w:rPr>
          <w:b/>
          <w:noProof/>
          <w:sz w:val="22"/>
          <w:szCs w:val="22"/>
        </w:rPr>
        <w:t>Ț</w:t>
      </w:r>
      <w:r w:rsidRPr="00FB6AD9">
        <w:rPr>
          <w:b/>
          <w:noProof/>
          <w:sz w:val="22"/>
          <w:szCs w:val="22"/>
        </w:rPr>
        <w:t xml:space="preserve">IONARE SPECIALĂ PRIVIND FAPTUL CĂ MEDICAMENTUL NU TREBUIE PĂSTRAT LA VEDEREA </w:t>
      </w:r>
      <w:r w:rsidR="001C4FFA" w:rsidRPr="00FB6AD9">
        <w:rPr>
          <w:b/>
          <w:noProof/>
          <w:sz w:val="22"/>
          <w:szCs w:val="22"/>
        </w:rPr>
        <w:t>Ș</w:t>
      </w:r>
      <w:r w:rsidRPr="00FB6AD9">
        <w:rPr>
          <w:b/>
          <w:noProof/>
          <w:sz w:val="22"/>
          <w:szCs w:val="22"/>
        </w:rPr>
        <w:t>I ÎNDEMÂNA COPIILOR</w:t>
      </w:r>
    </w:p>
    <w:p w14:paraId="63A84051" w14:textId="77777777" w:rsidR="003604CA" w:rsidRPr="00FB6AD9" w:rsidRDefault="003604CA" w:rsidP="00FB6AD9">
      <w:pPr>
        <w:rPr>
          <w:noProof/>
          <w:sz w:val="22"/>
          <w:szCs w:val="22"/>
        </w:rPr>
      </w:pPr>
    </w:p>
    <w:p w14:paraId="48B8449C" w14:textId="77777777" w:rsidR="003604CA" w:rsidRPr="00FB6AD9" w:rsidRDefault="003604CA" w:rsidP="00FB6AD9">
      <w:pPr>
        <w:rPr>
          <w:noProof/>
          <w:sz w:val="22"/>
          <w:szCs w:val="22"/>
        </w:rPr>
      </w:pPr>
      <w:r w:rsidRPr="00FB6AD9">
        <w:rPr>
          <w:noProof/>
          <w:sz w:val="22"/>
          <w:szCs w:val="22"/>
        </w:rPr>
        <w:t xml:space="preserve">A nu se lăsa la vederea </w:t>
      </w:r>
      <w:r w:rsidR="001C4FFA" w:rsidRPr="00FB6AD9">
        <w:rPr>
          <w:noProof/>
          <w:sz w:val="22"/>
          <w:szCs w:val="22"/>
        </w:rPr>
        <w:t>ș</w:t>
      </w:r>
      <w:r w:rsidRPr="00FB6AD9">
        <w:rPr>
          <w:noProof/>
          <w:sz w:val="22"/>
          <w:szCs w:val="22"/>
        </w:rPr>
        <w:t>i îndemâna copiilor.</w:t>
      </w:r>
    </w:p>
    <w:p w14:paraId="602CDEB3" w14:textId="77777777" w:rsidR="003604CA" w:rsidRPr="00FB6AD9" w:rsidRDefault="003604CA" w:rsidP="00FB6AD9">
      <w:pPr>
        <w:rPr>
          <w:noProof/>
          <w:sz w:val="22"/>
          <w:szCs w:val="22"/>
        </w:rPr>
      </w:pPr>
    </w:p>
    <w:p w14:paraId="3468648D" w14:textId="77777777" w:rsidR="003604CA" w:rsidRPr="00FB6AD9" w:rsidRDefault="003604CA" w:rsidP="00FB6AD9">
      <w:pPr>
        <w:rPr>
          <w:noProof/>
          <w:sz w:val="22"/>
          <w:szCs w:val="22"/>
        </w:rPr>
      </w:pPr>
    </w:p>
    <w:p w14:paraId="23E641CD"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7.</w:t>
      </w:r>
      <w:r w:rsidRPr="00FB6AD9">
        <w:rPr>
          <w:b/>
          <w:noProof/>
          <w:sz w:val="22"/>
          <w:szCs w:val="22"/>
        </w:rPr>
        <w:tab/>
        <w:t>ALTĂ(E) ATEN</w:t>
      </w:r>
      <w:r w:rsidR="001C4FFA" w:rsidRPr="00FB6AD9">
        <w:rPr>
          <w:b/>
          <w:noProof/>
          <w:sz w:val="22"/>
          <w:szCs w:val="22"/>
        </w:rPr>
        <w:t>Ț</w:t>
      </w:r>
      <w:r w:rsidRPr="00FB6AD9">
        <w:rPr>
          <w:b/>
          <w:noProof/>
          <w:sz w:val="22"/>
          <w:szCs w:val="22"/>
        </w:rPr>
        <w:t>IONARE(ĂRI) SPECIALĂ(E), DACĂ ESTE(SUNT) NECESARĂ(E)</w:t>
      </w:r>
    </w:p>
    <w:p w14:paraId="53772160" w14:textId="77777777" w:rsidR="003604CA" w:rsidRPr="00FB6AD9" w:rsidRDefault="003604CA" w:rsidP="00FB6AD9">
      <w:pPr>
        <w:rPr>
          <w:noProof/>
          <w:sz w:val="22"/>
          <w:szCs w:val="22"/>
        </w:rPr>
      </w:pPr>
    </w:p>
    <w:p w14:paraId="1C4839CB" w14:textId="77777777" w:rsidR="00D83389" w:rsidRPr="00FB6AD9" w:rsidRDefault="00174D1C" w:rsidP="00FB6AD9">
      <w:pPr>
        <w:rPr>
          <w:noProof/>
          <w:sz w:val="22"/>
          <w:szCs w:val="22"/>
        </w:rPr>
      </w:pPr>
      <w:r w:rsidRPr="00FB6AD9">
        <w:rPr>
          <w:noProof/>
          <w:sz w:val="22"/>
          <w:szCs w:val="22"/>
        </w:rPr>
        <w:t>ATEN</w:t>
      </w:r>
      <w:r w:rsidR="001C4FFA" w:rsidRPr="00FB6AD9">
        <w:rPr>
          <w:noProof/>
          <w:sz w:val="22"/>
          <w:szCs w:val="22"/>
        </w:rPr>
        <w:t>Ț</w:t>
      </w:r>
      <w:r w:rsidRPr="00FB6AD9">
        <w:rPr>
          <w:noProof/>
          <w:sz w:val="22"/>
          <w:szCs w:val="22"/>
        </w:rPr>
        <w:t>IONARE</w:t>
      </w:r>
      <w:r w:rsidR="00021FA4" w:rsidRPr="00FB6AD9">
        <w:rPr>
          <w:noProof/>
          <w:sz w:val="22"/>
          <w:szCs w:val="22"/>
        </w:rPr>
        <w:t>:</w:t>
      </w:r>
      <w:r w:rsidRPr="00FB6AD9">
        <w:rPr>
          <w:noProof/>
          <w:sz w:val="22"/>
          <w:szCs w:val="22"/>
        </w:rPr>
        <w:t xml:space="preserve"> Risc de defecte grave la na</w:t>
      </w:r>
      <w:r w:rsidR="001C4FFA" w:rsidRPr="00FB6AD9">
        <w:rPr>
          <w:noProof/>
          <w:sz w:val="22"/>
          <w:szCs w:val="22"/>
        </w:rPr>
        <w:t>ș</w:t>
      </w:r>
      <w:r w:rsidRPr="00FB6AD9">
        <w:rPr>
          <w:noProof/>
          <w:sz w:val="22"/>
          <w:szCs w:val="22"/>
        </w:rPr>
        <w:t xml:space="preserve">tere. A nu se utiliza în timpul sarcinii sau alăptării. </w:t>
      </w:r>
    </w:p>
    <w:p w14:paraId="19DDD307" w14:textId="77777777" w:rsidR="003604CA" w:rsidRPr="00FB6AD9" w:rsidRDefault="00174D1C" w:rsidP="00FB6AD9">
      <w:pPr>
        <w:rPr>
          <w:noProof/>
          <w:sz w:val="22"/>
          <w:szCs w:val="22"/>
        </w:rPr>
      </w:pPr>
      <w:r w:rsidRPr="00FB6AD9">
        <w:rPr>
          <w:noProof/>
          <w:sz w:val="22"/>
          <w:szCs w:val="22"/>
        </w:rPr>
        <w:t>Trebuie să urma</w:t>
      </w:r>
      <w:r w:rsidR="001C4FFA" w:rsidRPr="00FB6AD9">
        <w:rPr>
          <w:noProof/>
          <w:sz w:val="22"/>
          <w:szCs w:val="22"/>
        </w:rPr>
        <w:t>ț</w:t>
      </w:r>
      <w:r w:rsidRPr="00FB6AD9">
        <w:rPr>
          <w:noProof/>
          <w:sz w:val="22"/>
          <w:szCs w:val="22"/>
        </w:rPr>
        <w:t xml:space="preserve">i </w:t>
      </w:r>
      <w:r w:rsidR="00872260" w:rsidRPr="00FB6AD9">
        <w:rPr>
          <w:noProof/>
          <w:sz w:val="22"/>
          <w:szCs w:val="22"/>
        </w:rPr>
        <w:t xml:space="preserve">Programul de </w:t>
      </w:r>
      <w:r w:rsidR="00021FA4" w:rsidRPr="00FB6AD9">
        <w:rPr>
          <w:noProof/>
          <w:sz w:val="22"/>
          <w:szCs w:val="22"/>
        </w:rPr>
        <w:t>P</w:t>
      </w:r>
      <w:r w:rsidR="00872260" w:rsidRPr="00FB6AD9">
        <w:rPr>
          <w:noProof/>
          <w:sz w:val="22"/>
          <w:szCs w:val="22"/>
        </w:rPr>
        <w:t xml:space="preserve">revenire a </w:t>
      </w:r>
      <w:r w:rsidR="00021FA4" w:rsidRPr="00FB6AD9">
        <w:rPr>
          <w:noProof/>
          <w:sz w:val="22"/>
          <w:szCs w:val="22"/>
        </w:rPr>
        <w:t>S</w:t>
      </w:r>
      <w:r w:rsidR="00872260" w:rsidRPr="00FB6AD9">
        <w:rPr>
          <w:noProof/>
          <w:sz w:val="22"/>
          <w:szCs w:val="22"/>
        </w:rPr>
        <w:t xml:space="preserve">arcinii pentru </w:t>
      </w:r>
      <w:r w:rsidR="0057788B" w:rsidRPr="00FB6AD9">
        <w:rPr>
          <w:noProof/>
          <w:sz w:val="22"/>
          <w:szCs w:val="22"/>
        </w:rPr>
        <w:t>Lenalidomidă Mylan</w:t>
      </w:r>
      <w:r w:rsidRPr="00FB6AD9">
        <w:rPr>
          <w:noProof/>
          <w:sz w:val="22"/>
          <w:szCs w:val="22"/>
        </w:rPr>
        <w:t>.</w:t>
      </w:r>
    </w:p>
    <w:p w14:paraId="6DF56272" w14:textId="77777777" w:rsidR="003604CA" w:rsidRPr="00FB6AD9" w:rsidRDefault="003604CA" w:rsidP="00FB6AD9">
      <w:pPr>
        <w:rPr>
          <w:noProof/>
          <w:sz w:val="22"/>
          <w:szCs w:val="22"/>
        </w:rPr>
      </w:pPr>
    </w:p>
    <w:p w14:paraId="79CEA460" w14:textId="77777777" w:rsidR="003604CA" w:rsidRPr="00FB6AD9" w:rsidRDefault="003604CA" w:rsidP="00FB6AD9">
      <w:pPr>
        <w:rPr>
          <w:noProof/>
          <w:sz w:val="22"/>
          <w:szCs w:val="22"/>
        </w:rPr>
      </w:pPr>
    </w:p>
    <w:p w14:paraId="0784E58C"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8.</w:t>
      </w:r>
      <w:r w:rsidRPr="00FB6AD9">
        <w:rPr>
          <w:b/>
          <w:noProof/>
          <w:sz w:val="22"/>
          <w:szCs w:val="22"/>
        </w:rPr>
        <w:tab/>
        <w:t>DATA DE EXPIRARE</w:t>
      </w:r>
    </w:p>
    <w:p w14:paraId="1066EA47" w14:textId="77777777" w:rsidR="003604CA" w:rsidRPr="00FB6AD9" w:rsidRDefault="003604CA" w:rsidP="00FB6AD9">
      <w:pPr>
        <w:rPr>
          <w:noProof/>
          <w:sz w:val="22"/>
          <w:szCs w:val="22"/>
        </w:rPr>
      </w:pPr>
    </w:p>
    <w:p w14:paraId="57366508" w14:textId="77777777" w:rsidR="00CF77BB" w:rsidRPr="00FB6AD9" w:rsidRDefault="003604CA" w:rsidP="00FB6AD9">
      <w:pPr>
        <w:rPr>
          <w:noProof/>
          <w:sz w:val="22"/>
          <w:szCs w:val="22"/>
        </w:rPr>
      </w:pPr>
      <w:r w:rsidRPr="00FB6AD9">
        <w:rPr>
          <w:noProof/>
          <w:sz w:val="22"/>
          <w:szCs w:val="22"/>
        </w:rPr>
        <w:t>EXP</w:t>
      </w:r>
    </w:p>
    <w:p w14:paraId="5CCEC96F" w14:textId="77777777" w:rsidR="00CF77BB" w:rsidRPr="00FB6AD9" w:rsidRDefault="00CF77BB" w:rsidP="00FB6AD9">
      <w:pPr>
        <w:rPr>
          <w:noProof/>
          <w:sz w:val="22"/>
          <w:szCs w:val="22"/>
        </w:rPr>
      </w:pPr>
    </w:p>
    <w:p w14:paraId="041285E3" w14:textId="77777777" w:rsidR="00530E8B" w:rsidRPr="00FB6AD9" w:rsidRDefault="00530E8B" w:rsidP="00FB6AD9">
      <w:pPr>
        <w:rPr>
          <w:noProof/>
          <w:sz w:val="22"/>
          <w:szCs w:val="22"/>
        </w:rPr>
      </w:pPr>
    </w:p>
    <w:p w14:paraId="55A711C8" w14:textId="77777777" w:rsidR="00CF77BB" w:rsidRPr="00FB6AD9" w:rsidRDefault="00CF77BB" w:rsidP="00FB6AD9">
      <w:pPr>
        <w:keepNext/>
        <w:keepLines/>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lastRenderedPageBreak/>
        <w:t>9.</w:t>
      </w:r>
      <w:r w:rsidRPr="00FB6AD9">
        <w:rPr>
          <w:b/>
          <w:noProof/>
          <w:sz w:val="22"/>
          <w:szCs w:val="22"/>
        </w:rPr>
        <w:tab/>
        <w:t>CONDI</w:t>
      </w:r>
      <w:r w:rsidR="001C4FFA" w:rsidRPr="00FB6AD9">
        <w:rPr>
          <w:b/>
          <w:noProof/>
          <w:sz w:val="22"/>
          <w:szCs w:val="22"/>
        </w:rPr>
        <w:t>Ț</w:t>
      </w:r>
      <w:r w:rsidRPr="00FB6AD9">
        <w:rPr>
          <w:b/>
          <w:noProof/>
          <w:sz w:val="22"/>
          <w:szCs w:val="22"/>
        </w:rPr>
        <w:t>II SPECIALE DE PĂSTRARE</w:t>
      </w:r>
    </w:p>
    <w:p w14:paraId="056207F7" w14:textId="77777777" w:rsidR="00CF77BB" w:rsidRPr="00FB6AD9" w:rsidRDefault="00CF77BB" w:rsidP="00FB6AD9">
      <w:pPr>
        <w:keepNext/>
        <w:rPr>
          <w:noProof/>
          <w:sz w:val="22"/>
          <w:szCs w:val="22"/>
        </w:rPr>
      </w:pPr>
    </w:p>
    <w:p w14:paraId="1CD84E32" w14:textId="77777777" w:rsidR="00021FA4" w:rsidRPr="00FB6AD9" w:rsidRDefault="00021FA4" w:rsidP="00FB6AD9">
      <w:pPr>
        <w:rPr>
          <w:noProof/>
          <w:snapToGrid/>
          <w:sz w:val="22"/>
          <w:szCs w:val="22"/>
          <w:lang w:eastAsia="en-GB"/>
        </w:rPr>
      </w:pPr>
      <w:r w:rsidRPr="00FB6AD9">
        <w:rPr>
          <w:noProof/>
          <w:sz w:val="22"/>
          <w:szCs w:val="22"/>
        </w:rPr>
        <w:t xml:space="preserve">A nu se păstra la temperaturi peste </w:t>
      </w:r>
      <w:r w:rsidRPr="00FB6AD9">
        <w:rPr>
          <w:noProof/>
          <w:snapToGrid/>
          <w:sz w:val="22"/>
          <w:szCs w:val="22"/>
          <w:lang w:eastAsia="en-GB"/>
        </w:rPr>
        <w:t>30°C</w:t>
      </w:r>
    </w:p>
    <w:p w14:paraId="313CA83C" w14:textId="77777777" w:rsidR="00021FA4" w:rsidRPr="00FB6AD9" w:rsidRDefault="00021FA4" w:rsidP="00FB6AD9">
      <w:pPr>
        <w:rPr>
          <w:noProof/>
          <w:sz w:val="22"/>
          <w:szCs w:val="22"/>
        </w:rPr>
      </w:pPr>
    </w:p>
    <w:p w14:paraId="7F0ED7FD" w14:textId="77777777" w:rsidR="003604CA" w:rsidRPr="00FB6AD9" w:rsidRDefault="003604CA" w:rsidP="00FB6AD9">
      <w:pPr>
        <w:rPr>
          <w:noProof/>
          <w:sz w:val="22"/>
          <w:szCs w:val="22"/>
        </w:rPr>
      </w:pPr>
    </w:p>
    <w:p w14:paraId="77810F13"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10.</w:t>
      </w:r>
      <w:r w:rsidRPr="00FB6AD9">
        <w:rPr>
          <w:b/>
          <w:noProof/>
          <w:sz w:val="22"/>
          <w:szCs w:val="22"/>
        </w:rPr>
        <w:tab/>
        <w:t>PRECAU</w:t>
      </w:r>
      <w:r w:rsidR="001C4FFA" w:rsidRPr="00FB6AD9">
        <w:rPr>
          <w:b/>
          <w:noProof/>
          <w:sz w:val="22"/>
          <w:szCs w:val="22"/>
        </w:rPr>
        <w:t>Ț</w:t>
      </w:r>
      <w:r w:rsidRPr="00FB6AD9">
        <w:rPr>
          <w:b/>
          <w:noProof/>
          <w:sz w:val="22"/>
          <w:szCs w:val="22"/>
        </w:rPr>
        <w:t>II SPECIALE PRIVIND ELIMINAREA MEDICAMENTELOR NEUTILIZATE SAU A MATERIALELOR REZIDUALE PROVENITE DIN ASTFEL DE MEDICAMENTE, DACĂ ESTE CAZUL</w:t>
      </w:r>
    </w:p>
    <w:p w14:paraId="2D2C4A02" w14:textId="77777777" w:rsidR="003604CA" w:rsidRPr="00FB6AD9" w:rsidRDefault="003604CA" w:rsidP="00FB6AD9">
      <w:pPr>
        <w:rPr>
          <w:noProof/>
          <w:sz w:val="22"/>
          <w:szCs w:val="22"/>
        </w:rPr>
      </w:pPr>
    </w:p>
    <w:p w14:paraId="171FFD2E" w14:textId="77777777" w:rsidR="003604CA" w:rsidRPr="00FB6AD9" w:rsidRDefault="003604CA" w:rsidP="00FB6AD9">
      <w:pPr>
        <w:rPr>
          <w:noProof/>
          <w:sz w:val="22"/>
          <w:szCs w:val="22"/>
        </w:rPr>
      </w:pPr>
    </w:p>
    <w:p w14:paraId="41408801"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11.</w:t>
      </w:r>
      <w:r w:rsidRPr="00FB6AD9">
        <w:rPr>
          <w:b/>
          <w:noProof/>
          <w:sz w:val="22"/>
          <w:szCs w:val="22"/>
        </w:rPr>
        <w:tab/>
        <w:t xml:space="preserve">NUMELE </w:t>
      </w:r>
      <w:r w:rsidR="001C4FFA" w:rsidRPr="00FB6AD9">
        <w:rPr>
          <w:b/>
          <w:noProof/>
          <w:sz w:val="22"/>
          <w:szCs w:val="22"/>
        </w:rPr>
        <w:t>Ș</w:t>
      </w:r>
      <w:r w:rsidRPr="00FB6AD9">
        <w:rPr>
          <w:b/>
          <w:noProof/>
          <w:sz w:val="22"/>
          <w:szCs w:val="22"/>
        </w:rPr>
        <w:t>I ADRESA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63AE7457" w14:textId="77777777" w:rsidR="003604CA" w:rsidRPr="00FB6AD9" w:rsidRDefault="003604CA" w:rsidP="00FB6AD9">
      <w:pPr>
        <w:rPr>
          <w:noProof/>
          <w:sz w:val="22"/>
          <w:szCs w:val="22"/>
        </w:rPr>
      </w:pPr>
    </w:p>
    <w:p w14:paraId="08CCF56D" w14:textId="77777777" w:rsidR="00001B88" w:rsidRPr="00840238" w:rsidRDefault="00001B88" w:rsidP="00001B88">
      <w:pPr>
        <w:rPr>
          <w:noProof/>
          <w:sz w:val="22"/>
          <w:szCs w:val="22"/>
        </w:rPr>
      </w:pPr>
      <w:r w:rsidRPr="00840238">
        <w:rPr>
          <w:noProof/>
          <w:sz w:val="22"/>
          <w:szCs w:val="22"/>
        </w:rPr>
        <w:t>Mylan Pharmaceuticals Limited</w:t>
      </w:r>
    </w:p>
    <w:p w14:paraId="39F01EE7" w14:textId="77777777" w:rsidR="00001B88" w:rsidRPr="00840238" w:rsidRDefault="00001B88" w:rsidP="00001B88">
      <w:pPr>
        <w:rPr>
          <w:noProof/>
          <w:sz w:val="22"/>
          <w:szCs w:val="22"/>
        </w:rPr>
      </w:pPr>
      <w:r w:rsidRPr="00840238">
        <w:rPr>
          <w:noProof/>
          <w:sz w:val="22"/>
          <w:szCs w:val="22"/>
        </w:rPr>
        <w:t xml:space="preserve">Damastown Industrial Park, </w:t>
      </w:r>
    </w:p>
    <w:p w14:paraId="4BDE689F" w14:textId="77777777" w:rsidR="00001B88" w:rsidRPr="00840238" w:rsidRDefault="00001B88" w:rsidP="00001B88">
      <w:pPr>
        <w:rPr>
          <w:noProof/>
          <w:sz w:val="22"/>
          <w:szCs w:val="22"/>
        </w:rPr>
      </w:pPr>
      <w:r w:rsidRPr="00840238">
        <w:rPr>
          <w:noProof/>
          <w:sz w:val="22"/>
          <w:szCs w:val="22"/>
        </w:rPr>
        <w:t xml:space="preserve">Mulhuddart, Dublin 15, </w:t>
      </w:r>
    </w:p>
    <w:p w14:paraId="2E607A66" w14:textId="77777777" w:rsidR="00001B88" w:rsidRPr="00840238" w:rsidRDefault="00001B88" w:rsidP="00001B88">
      <w:pPr>
        <w:rPr>
          <w:noProof/>
          <w:sz w:val="22"/>
          <w:szCs w:val="22"/>
        </w:rPr>
      </w:pPr>
      <w:r w:rsidRPr="00840238">
        <w:rPr>
          <w:noProof/>
          <w:sz w:val="22"/>
          <w:szCs w:val="22"/>
        </w:rPr>
        <w:t>DUBLIN</w:t>
      </w:r>
    </w:p>
    <w:p w14:paraId="46445E57" w14:textId="77777777" w:rsidR="00001B88" w:rsidRPr="00840238" w:rsidRDefault="00001B88" w:rsidP="00001B88">
      <w:pPr>
        <w:rPr>
          <w:noProof/>
          <w:sz w:val="22"/>
          <w:szCs w:val="22"/>
        </w:rPr>
      </w:pPr>
      <w:r w:rsidRPr="00840238">
        <w:rPr>
          <w:noProof/>
          <w:sz w:val="22"/>
          <w:szCs w:val="22"/>
        </w:rPr>
        <w:t>Ir</w:t>
      </w:r>
      <w:r>
        <w:rPr>
          <w:noProof/>
          <w:sz w:val="22"/>
          <w:szCs w:val="22"/>
        </w:rPr>
        <w:t>landa</w:t>
      </w:r>
    </w:p>
    <w:p w14:paraId="12ADEE38" w14:textId="77777777" w:rsidR="003604CA" w:rsidRPr="00FB6AD9" w:rsidRDefault="003604CA" w:rsidP="00FB6AD9">
      <w:pPr>
        <w:rPr>
          <w:noProof/>
          <w:sz w:val="22"/>
          <w:szCs w:val="22"/>
        </w:rPr>
      </w:pPr>
    </w:p>
    <w:p w14:paraId="35989D1B" w14:textId="77777777" w:rsidR="00673B94" w:rsidRPr="00FB6AD9" w:rsidRDefault="00673B94" w:rsidP="00FB6AD9">
      <w:pPr>
        <w:rPr>
          <w:noProof/>
          <w:sz w:val="22"/>
          <w:szCs w:val="22"/>
        </w:rPr>
      </w:pPr>
    </w:p>
    <w:p w14:paraId="3ACFE894"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12.</w:t>
      </w:r>
      <w:r w:rsidRPr="00FB6AD9">
        <w:rPr>
          <w:b/>
          <w:noProof/>
          <w:sz w:val="22"/>
          <w:szCs w:val="22"/>
        </w:rPr>
        <w:tab/>
        <w:t>NUMĂRUL(ELE)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551A5273" w14:textId="77777777" w:rsidR="003604CA" w:rsidRPr="00FB6AD9" w:rsidRDefault="003604CA" w:rsidP="00FB6AD9">
      <w:pPr>
        <w:rPr>
          <w:noProof/>
          <w:sz w:val="22"/>
          <w:szCs w:val="22"/>
        </w:rPr>
      </w:pPr>
    </w:p>
    <w:p w14:paraId="6DD9FA10" w14:textId="77777777" w:rsidR="00F10EF3" w:rsidRPr="00FB6AD9" w:rsidRDefault="00F10EF3" w:rsidP="00FB6AD9">
      <w:pPr>
        <w:rPr>
          <w:rFonts w:eastAsia="Calibri"/>
          <w:noProof/>
          <w:sz w:val="22"/>
          <w:szCs w:val="22"/>
          <w:highlight w:val="lightGray"/>
          <w:lang w:eastAsia="en-US"/>
        </w:rPr>
      </w:pPr>
      <w:r w:rsidRPr="00FB6AD9">
        <w:rPr>
          <w:rFonts w:eastAsia="Calibri"/>
          <w:noProof/>
          <w:sz w:val="22"/>
          <w:szCs w:val="22"/>
          <w:lang w:eastAsia="en-US"/>
        </w:rPr>
        <w:t>EU/1/20/1490/006</w:t>
      </w:r>
      <w:r w:rsidR="00010038" w:rsidRPr="00FB6AD9">
        <w:rPr>
          <w:rFonts w:eastAsia="Calibri"/>
          <w:noProof/>
          <w:sz w:val="22"/>
          <w:szCs w:val="22"/>
          <w:lang w:eastAsia="en-US"/>
        </w:rPr>
        <w:t xml:space="preserve"> </w:t>
      </w:r>
      <w:r w:rsidR="00010038" w:rsidRPr="00FB6AD9">
        <w:rPr>
          <w:rFonts w:eastAsia="Calibri"/>
          <w:noProof/>
          <w:sz w:val="22"/>
          <w:szCs w:val="22"/>
          <w:highlight w:val="lightGray"/>
          <w:lang w:eastAsia="en-US"/>
        </w:rPr>
        <w:t>7 capsule</w:t>
      </w:r>
    </w:p>
    <w:p w14:paraId="5E5B346B" w14:textId="77777777" w:rsidR="00F10EF3" w:rsidRPr="00FB6AD9" w:rsidRDefault="00F10EF3" w:rsidP="00FB6AD9">
      <w:pPr>
        <w:rPr>
          <w:rFonts w:eastAsia="Calibri"/>
          <w:noProof/>
          <w:sz w:val="22"/>
          <w:szCs w:val="22"/>
          <w:highlight w:val="lightGray"/>
          <w:lang w:eastAsia="en-US"/>
        </w:rPr>
      </w:pPr>
      <w:r w:rsidRPr="00FB6AD9">
        <w:rPr>
          <w:rFonts w:eastAsia="Calibri"/>
          <w:noProof/>
          <w:sz w:val="22"/>
          <w:szCs w:val="22"/>
          <w:highlight w:val="lightGray"/>
          <w:lang w:eastAsia="en-US"/>
        </w:rPr>
        <w:t>EU/1/20/1490/007</w:t>
      </w:r>
      <w:r w:rsidR="00010038" w:rsidRPr="00FB6AD9">
        <w:rPr>
          <w:rFonts w:eastAsia="Calibri"/>
          <w:noProof/>
          <w:sz w:val="22"/>
          <w:szCs w:val="22"/>
          <w:highlight w:val="lightGray"/>
          <w:lang w:eastAsia="en-US"/>
        </w:rPr>
        <w:t xml:space="preserve"> 21 capsule</w:t>
      </w:r>
    </w:p>
    <w:p w14:paraId="6BF6C968" w14:textId="77777777" w:rsidR="00010038" w:rsidRPr="00FB6AD9" w:rsidRDefault="00F10EF3" w:rsidP="00FB6AD9">
      <w:pPr>
        <w:rPr>
          <w:rFonts w:eastAsia="Calibri"/>
          <w:noProof/>
          <w:sz w:val="22"/>
          <w:szCs w:val="22"/>
          <w:highlight w:val="lightGray"/>
          <w:lang w:eastAsia="en-US"/>
        </w:rPr>
      </w:pPr>
      <w:r w:rsidRPr="00FB6AD9">
        <w:rPr>
          <w:rFonts w:eastAsia="Calibri"/>
          <w:noProof/>
          <w:sz w:val="22"/>
          <w:szCs w:val="22"/>
          <w:highlight w:val="lightGray"/>
          <w:lang w:eastAsia="en-US"/>
        </w:rPr>
        <w:t>EU/1/20/1490/008</w:t>
      </w:r>
      <w:r w:rsidR="00010038" w:rsidRPr="00FB6AD9">
        <w:rPr>
          <w:rFonts w:eastAsia="Calibri"/>
          <w:noProof/>
          <w:sz w:val="22"/>
          <w:szCs w:val="22"/>
          <w:highlight w:val="lightGray"/>
          <w:lang w:eastAsia="en-US"/>
        </w:rPr>
        <w:t xml:space="preserve"> 21 x 1 capsule (doză unitară)</w:t>
      </w:r>
    </w:p>
    <w:p w14:paraId="75998121" w14:textId="7785CB27" w:rsidR="00010038" w:rsidRPr="00FB6AD9" w:rsidRDefault="00010038" w:rsidP="00FB6AD9">
      <w:pPr>
        <w:ind w:right="2"/>
        <w:rPr>
          <w:rFonts w:eastAsia="Calibri"/>
          <w:noProof/>
          <w:sz w:val="22"/>
          <w:szCs w:val="22"/>
          <w:lang w:eastAsia="en-US"/>
        </w:rPr>
      </w:pPr>
      <w:r w:rsidRPr="00FB6AD9">
        <w:rPr>
          <w:rFonts w:eastAsia="Calibri"/>
          <w:noProof/>
          <w:sz w:val="22"/>
          <w:szCs w:val="22"/>
          <w:highlight w:val="lightGray"/>
          <w:lang w:eastAsia="en-US"/>
        </w:rPr>
        <w:t>EU/1/20/1490/021 7 x 1 capsule (doză unitară)</w:t>
      </w:r>
    </w:p>
    <w:p w14:paraId="1CFBD3FD" w14:textId="77777777" w:rsidR="003604CA" w:rsidRPr="00FB6AD9" w:rsidRDefault="003604CA" w:rsidP="00FB6AD9">
      <w:pPr>
        <w:rPr>
          <w:noProof/>
          <w:sz w:val="22"/>
          <w:szCs w:val="22"/>
        </w:rPr>
      </w:pPr>
    </w:p>
    <w:p w14:paraId="04005446" w14:textId="77777777" w:rsidR="003604CA" w:rsidRPr="00FB6AD9" w:rsidRDefault="003604CA" w:rsidP="00FB6AD9">
      <w:pPr>
        <w:rPr>
          <w:noProof/>
          <w:sz w:val="22"/>
          <w:szCs w:val="22"/>
        </w:rPr>
      </w:pPr>
    </w:p>
    <w:p w14:paraId="1BADC039"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13.</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73B4066C" w14:textId="77777777" w:rsidR="003604CA" w:rsidRPr="00FB6AD9" w:rsidRDefault="003604CA" w:rsidP="00FB6AD9">
      <w:pPr>
        <w:rPr>
          <w:i/>
          <w:noProof/>
          <w:sz w:val="22"/>
          <w:szCs w:val="22"/>
        </w:rPr>
      </w:pPr>
    </w:p>
    <w:p w14:paraId="5C675485" w14:textId="77777777" w:rsidR="003604CA" w:rsidRPr="00FB6AD9" w:rsidRDefault="003604CA" w:rsidP="00FB6AD9">
      <w:pPr>
        <w:rPr>
          <w:noProof/>
          <w:sz w:val="22"/>
          <w:szCs w:val="22"/>
        </w:rPr>
      </w:pPr>
      <w:r w:rsidRPr="00FB6AD9">
        <w:rPr>
          <w:noProof/>
          <w:sz w:val="22"/>
          <w:szCs w:val="22"/>
        </w:rPr>
        <w:t>Lot</w:t>
      </w:r>
    </w:p>
    <w:p w14:paraId="032252C1" w14:textId="77777777" w:rsidR="003604CA" w:rsidRPr="00FB6AD9" w:rsidRDefault="003604CA" w:rsidP="00FB6AD9">
      <w:pPr>
        <w:rPr>
          <w:noProof/>
          <w:sz w:val="22"/>
          <w:szCs w:val="22"/>
        </w:rPr>
      </w:pPr>
    </w:p>
    <w:p w14:paraId="56CD60D2" w14:textId="77777777" w:rsidR="003604CA" w:rsidRPr="00FB6AD9" w:rsidRDefault="003604CA" w:rsidP="00FB6AD9">
      <w:pPr>
        <w:rPr>
          <w:noProof/>
          <w:sz w:val="22"/>
          <w:szCs w:val="22"/>
        </w:rPr>
      </w:pPr>
    </w:p>
    <w:p w14:paraId="200846AA"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14.</w:t>
      </w:r>
      <w:r w:rsidRPr="00FB6AD9">
        <w:rPr>
          <w:b/>
          <w:noProof/>
          <w:sz w:val="22"/>
          <w:szCs w:val="22"/>
        </w:rPr>
        <w:tab/>
        <w:t>CLASIFICARE GENERALĂ PRIVIND MODUL DE ELIBERARE</w:t>
      </w:r>
    </w:p>
    <w:p w14:paraId="788BA13A" w14:textId="77777777" w:rsidR="003604CA" w:rsidRPr="00FB6AD9" w:rsidRDefault="003604CA" w:rsidP="00FB6AD9">
      <w:pPr>
        <w:rPr>
          <w:noProof/>
          <w:sz w:val="22"/>
          <w:szCs w:val="22"/>
        </w:rPr>
      </w:pPr>
    </w:p>
    <w:p w14:paraId="1FB51420" w14:textId="77777777" w:rsidR="003604CA" w:rsidRPr="00FB6AD9" w:rsidRDefault="003604CA" w:rsidP="00FB6AD9">
      <w:pPr>
        <w:rPr>
          <w:noProof/>
          <w:sz w:val="22"/>
          <w:szCs w:val="22"/>
        </w:rPr>
      </w:pPr>
    </w:p>
    <w:p w14:paraId="00D1D264"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15.</w:t>
      </w:r>
      <w:r w:rsidRPr="00FB6AD9">
        <w:rPr>
          <w:b/>
          <w:noProof/>
          <w:sz w:val="22"/>
          <w:szCs w:val="22"/>
        </w:rPr>
        <w:tab/>
        <w:t>INSTRUC</w:t>
      </w:r>
      <w:r w:rsidR="001C4FFA" w:rsidRPr="00FB6AD9">
        <w:rPr>
          <w:b/>
          <w:noProof/>
          <w:sz w:val="22"/>
          <w:szCs w:val="22"/>
        </w:rPr>
        <w:t>Ț</w:t>
      </w:r>
      <w:r w:rsidRPr="00FB6AD9">
        <w:rPr>
          <w:b/>
          <w:noProof/>
          <w:sz w:val="22"/>
          <w:szCs w:val="22"/>
        </w:rPr>
        <w:t>IUNI DE UTILIZARE</w:t>
      </w:r>
    </w:p>
    <w:p w14:paraId="0C80F3BD" w14:textId="77777777" w:rsidR="003604CA" w:rsidRPr="00FB6AD9" w:rsidRDefault="003604CA" w:rsidP="00FB6AD9">
      <w:pPr>
        <w:rPr>
          <w:b/>
          <w:noProof/>
          <w:sz w:val="22"/>
          <w:szCs w:val="22"/>
          <w:u w:val="single"/>
        </w:rPr>
      </w:pPr>
    </w:p>
    <w:p w14:paraId="4A134FFC" w14:textId="77777777" w:rsidR="003604CA" w:rsidRPr="00FB6AD9" w:rsidRDefault="003604CA" w:rsidP="00FB6AD9">
      <w:pPr>
        <w:rPr>
          <w:b/>
          <w:noProof/>
          <w:sz w:val="22"/>
          <w:szCs w:val="22"/>
          <w:u w:val="single"/>
        </w:rPr>
      </w:pPr>
    </w:p>
    <w:p w14:paraId="61F04FF9"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16.</w:t>
      </w:r>
      <w:r w:rsidRPr="00FB6AD9">
        <w:rPr>
          <w:b/>
          <w:noProof/>
          <w:sz w:val="22"/>
          <w:szCs w:val="22"/>
        </w:rPr>
        <w:tab/>
        <w:t>INFORMA</w:t>
      </w:r>
      <w:r w:rsidR="001C4FFA" w:rsidRPr="00FB6AD9">
        <w:rPr>
          <w:b/>
          <w:noProof/>
          <w:sz w:val="22"/>
          <w:szCs w:val="22"/>
        </w:rPr>
        <w:t>Ț</w:t>
      </w:r>
      <w:r w:rsidRPr="00FB6AD9">
        <w:rPr>
          <w:b/>
          <w:noProof/>
          <w:sz w:val="22"/>
          <w:szCs w:val="22"/>
        </w:rPr>
        <w:t>II ÎN BRAILLE</w:t>
      </w:r>
    </w:p>
    <w:p w14:paraId="5B38E84F" w14:textId="77777777" w:rsidR="003604CA" w:rsidRPr="00FB6AD9" w:rsidRDefault="003604CA" w:rsidP="00FB6AD9">
      <w:pPr>
        <w:rPr>
          <w:b/>
          <w:noProof/>
          <w:sz w:val="22"/>
          <w:szCs w:val="22"/>
          <w:u w:val="single"/>
        </w:rPr>
      </w:pPr>
    </w:p>
    <w:p w14:paraId="31350B46" w14:textId="77777777" w:rsidR="003604CA" w:rsidRPr="00FB6AD9" w:rsidRDefault="0057788B" w:rsidP="00FB6AD9">
      <w:pPr>
        <w:rPr>
          <w:noProof/>
          <w:sz w:val="22"/>
          <w:szCs w:val="22"/>
        </w:rPr>
      </w:pPr>
      <w:r w:rsidRPr="00FB6AD9">
        <w:rPr>
          <w:noProof/>
          <w:sz w:val="22"/>
          <w:szCs w:val="22"/>
        </w:rPr>
        <w:t>Lenalidomidă Mylan</w:t>
      </w:r>
      <w:r w:rsidR="003604CA" w:rsidRPr="00FB6AD9">
        <w:rPr>
          <w:noProof/>
          <w:sz w:val="22"/>
          <w:szCs w:val="22"/>
        </w:rPr>
        <w:t xml:space="preserve"> 7,5 mg </w:t>
      </w:r>
      <w:r w:rsidR="00021FA4" w:rsidRPr="00FB6AD9">
        <w:rPr>
          <w:noProof/>
          <w:sz w:val="22"/>
          <w:szCs w:val="22"/>
          <w:highlight w:val="lightGray"/>
        </w:rPr>
        <w:t>capsule</w:t>
      </w:r>
    </w:p>
    <w:p w14:paraId="5AFE3779" w14:textId="77777777" w:rsidR="00993BAA" w:rsidRPr="00FB6AD9" w:rsidRDefault="00993BAA" w:rsidP="00FB6AD9">
      <w:pPr>
        <w:rPr>
          <w:noProof/>
          <w:sz w:val="22"/>
          <w:szCs w:val="22"/>
        </w:rPr>
      </w:pPr>
    </w:p>
    <w:p w14:paraId="65A2FBE4" w14:textId="77777777" w:rsidR="00993BAA" w:rsidRPr="00934A20" w:rsidRDefault="00993BAA" w:rsidP="00FB6AD9">
      <w:pPr>
        <w:rPr>
          <w:noProof/>
          <w:sz w:val="22"/>
          <w:szCs w:val="22"/>
          <w:shd w:val="clear" w:color="auto" w:fill="CCCCCC"/>
        </w:rPr>
      </w:pPr>
    </w:p>
    <w:p w14:paraId="38A638FD" w14:textId="77777777" w:rsidR="00993BAA" w:rsidRPr="00FB6AD9" w:rsidRDefault="00993BAA" w:rsidP="00FB6AD9">
      <w:pPr>
        <w:numPr>
          <w:ilvl w:val="0"/>
          <w:numId w:val="29"/>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FB6AD9">
        <w:rPr>
          <w:b/>
          <w:noProof/>
          <w:sz w:val="22"/>
          <w:szCs w:val="22"/>
        </w:rPr>
        <w:t>IDENTIFICATOR UNIC - COD DE BARE BIDIMENSIONAL</w:t>
      </w:r>
    </w:p>
    <w:p w14:paraId="5BE50F9C" w14:textId="77777777" w:rsidR="00993BAA" w:rsidRPr="00FB6AD9" w:rsidRDefault="00993BAA" w:rsidP="00FB6AD9">
      <w:pPr>
        <w:rPr>
          <w:noProof/>
          <w:sz w:val="22"/>
          <w:szCs w:val="22"/>
        </w:rPr>
      </w:pPr>
    </w:p>
    <w:p w14:paraId="7D94BB5F" w14:textId="51FB05F9" w:rsidR="00042071" w:rsidRPr="00FB6AD9" w:rsidRDefault="00042071" w:rsidP="00FB6AD9">
      <w:pPr>
        <w:rPr>
          <w:noProof/>
          <w:sz w:val="22"/>
          <w:szCs w:val="22"/>
        </w:rPr>
      </w:pPr>
      <w:r w:rsidRPr="00FB6AD9">
        <w:rPr>
          <w:noProof/>
          <w:sz w:val="22"/>
          <w:szCs w:val="22"/>
          <w:highlight w:val="lightGray"/>
        </w:rPr>
        <w:t>cod de bare bidimensional care con</w:t>
      </w:r>
      <w:r w:rsidR="001C4FFA" w:rsidRPr="00FB6AD9">
        <w:rPr>
          <w:noProof/>
          <w:sz w:val="22"/>
          <w:szCs w:val="22"/>
          <w:highlight w:val="lightGray"/>
        </w:rPr>
        <w:t>ț</w:t>
      </w:r>
      <w:r w:rsidRPr="00FB6AD9">
        <w:rPr>
          <w:noProof/>
          <w:sz w:val="22"/>
          <w:szCs w:val="22"/>
          <w:highlight w:val="lightGray"/>
        </w:rPr>
        <w:t>ine identificatorul unic.</w:t>
      </w:r>
    </w:p>
    <w:p w14:paraId="4DE51456" w14:textId="77777777" w:rsidR="00042071" w:rsidRPr="00FB6AD9" w:rsidRDefault="00042071" w:rsidP="00FB6AD9">
      <w:pPr>
        <w:rPr>
          <w:noProof/>
          <w:sz w:val="22"/>
          <w:szCs w:val="22"/>
        </w:rPr>
      </w:pPr>
    </w:p>
    <w:p w14:paraId="684A0593" w14:textId="77777777" w:rsidR="00042071" w:rsidRPr="00FB6AD9" w:rsidRDefault="00042071" w:rsidP="00FB6AD9">
      <w:pPr>
        <w:rPr>
          <w:noProof/>
          <w:sz w:val="22"/>
          <w:szCs w:val="22"/>
        </w:rPr>
      </w:pPr>
    </w:p>
    <w:p w14:paraId="7AC4CC8A" w14:textId="77777777" w:rsidR="00042071" w:rsidRPr="00FB6AD9" w:rsidRDefault="00042071" w:rsidP="00FB6AD9">
      <w:pPr>
        <w:numPr>
          <w:ilvl w:val="0"/>
          <w:numId w:val="29"/>
        </w:num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FB6AD9">
        <w:rPr>
          <w:b/>
          <w:noProof/>
          <w:sz w:val="22"/>
          <w:szCs w:val="22"/>
        </w:rPr>
        <w:t>IDENTIFICATOR UNIC - DATE LIZIBILE PENTRU PERSOANE</w:t>
      </w:r>
    </w:p>
    <w:p w14:paraId="6AE7B8CD" w14:textId="77777777" w:rsidR="00042071" w:rsidRPr="00FB6AD9" w:rsidRDefault="00042071" w:rsidP="00FB6AD9">
      <w:pPr>
        <w:rPr>
          <w:noProof/>
          <w:sz w:val="22"/>
          <w:szCs w:val="22"/>
        </w:rPr>
      </w:pPr>
    </w:p>
    <w:p w14:paraId="56A97540" w14:textId="77777777" w:rsidR="00042071" w:rsidRPr="00FB6AD9" w:rsidRDefault="00042071" w:rsidP="00FB6AD9">
      <w:pPr>
        <w:rPr>
          <w:noProof/>
          <w:sz w:val="22"/>
          <w:szCs w:val="22"/>
        </w:rPr>
      </w:pPr>
      <w:r w:rsidRPr="00FB6AD9">
        <w:rPr>
          <w:noProof/>
          <w:sz w:val="22"/>
          <w:szCs w:val="22"/>
        </w:rPr>
        <w:t>PC</w:t>
      </w:r>
    </w:p>
    <w:p w14:paraId="3E03FDEE" w14:textId="77777777" w:rsidR="00042071" w:rsidRPr="00FB6AD9" w:rsidRDefault="00042071" w:rsidP="00FB6AD9">
      <w:pPr>
        <w:rPr>
          <w:noProof/>
          <w:sz w:val="22"/>
          <w:szCs w:val="22"/>
        </w:rPr>
      </w:pPr>
      <w:r w:rsidRPr="00FB6AD9">
        <w:rPr>
          <w:noProof/>
          <w:sz w:val="22"/>
          <w:szCs w:val="22"/>
        </w:rPr>
        <w:t>SN</w:t>
      </w:r>
    </w:p>
    <w:p w14:paraId="3A315998" w14:textId="77777777" w:rsidR="00042071" w:rsidRPr="00FB6AD9" w:rsidRDefault="00042071" w:rsidP="00FB6AD9">
      <w:pPr>
        <w:rPr>
          <w:noProof/>
          <w:sz w:val="22"/>
          <w:szCs w:val="22"/>
        </w:rPr>
      </w:pPr>
      <w:r w:rsidRPr="00FB6AD9">
        <w:rPr>
          <w:noProof/>
          <w:sz w:val="22"/>
          <w:szCs w:val="22"/>
        </w:rPr>
        <w:t>NN</w:t>
      </w:r>
    </w:p>
    <w:p w14:paraId="1246F6A9" w14:textId="77777777" w:rsidR="00042071" w:rsidRPr="00FB6AD9" w:rsidRDefault="00042071" w:rsidP="00FB6AD9">
      <w:pPr>
        <w:rPr>
          <w:noProof/>
          <w:sz w:val="22"/>
          <w:szCs w:val="22"/>
        </w:rPr>
      </w:pPr>
    </w:p>
    <w:p w14:paraId="47716E16" w14:textId="77777777" w:rsidR="00BE0D1C" w:rsidRPr="00FB6AD9" w:rsidRDefault="00BE0D1C" w:rsidP="00FB6AD9">
      <w:pPr>
        <w:rPr>
          <w:noProof/>
          <w:sz w:val="22"/>
          <w:szCs w:val="22"/>
        </w:rPr>
      </w:pPr>
      <w:r w:rsidRPr="00FB6AD9">
        <w:rPr>
          <w:noProof/>
          <w:sz w:val="22"/>
          <w:szCs w:val="22"/>
        </w:rPr>
        <w:br w:type="page"/>
      </w:r>
    </w:p>
    <w:p w14:paraId="659920C6" w14:textId="77777777" w:rsidR="003604CA" w:rsidRPr="00FB6AD9" w:rsidRDefault="003604CA" w:rsidP="00FB6AD9">
      <w:pPr>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lastRenderedPageBreak/>
        <w:t>MINIMUM DE INFORMA</w:t>
      </w:r>
      <w:r w:rsidR="001C4FFA" w:rsidRPr="00FB6AD9">
        <w:rPr>
          <w:b/>
          <w:noProof/>
          <w:sz w:val="22"/>
          <w:szCs w:val="22"/>
        </w:rPr>
        <w:t>Ț</w:t>
      </w:r>
      <w:r w:rsidRPr="00FB6AD9">
        <w:rPr>
          <w:b/>
          <w:noProof/>
          <w:sz w:val="22"/>
          <w:szCs w:val="22"/>
        </w:rPr>
        <w:t>II CARE TREBUIE SĂ APARĂ PE BLISTER SAU PE FOLIE TERMOSUDATĂ</w:t>
      </w:r>
    </w:p>
    <w:p w14:paraId="3E8B4384" w14:textId="77777777" w:rsidR="003604CA" w:rsidRPr="00FB6AD9" w:rsidRDefault="003604CA" w:rsidP="00FB6AD9">
      <w:pPr>
        <w:pBdr>
          <w:top w:val="single" w:sz="4" w:space="1" w:color="auto"/>
          <w:left w:val="single" w:sz="4" w:space="4" w:color="auto"/>
          <w:bottom w:val="single" w:sz="4" w:space="1" w:color="auto"/>
          <w:right w:val="single" w:sz="4" w:space="4" w:color="auto"/>
        </w:pBdr>
        <w:rPr>
          <w:b/>
          <w:noProof/>
          <w:sz w:val="22"/>
          <w:szCs w:val="22"/>
        </w:rPr>
      </w:pPr>
    </w:p>
    <w:p w14:paraId="7FA9F4E4" w14:textId="77777777" w:rsidR="003604CA" w:rsidRPr="00FB6AD9" w:rsidRDefault="003604CA" w:rsidP="00FB6AD9">
      <w:pPr>
        <w:pBdr>
          <w:top w:val="single" w:sz="4" w:space="1" w:color="auto"/>
          <w:left w:val="single" w:sz="4" w:space="4" w:color="auto"/>
          <w:bottom w:val="single" w:sz="4" w:space="1" w:color="auto"/>
          <w:right w:val="single" w:sz="4" w:space="4" w:color="auto"/>
        </w:pBdr>
        <w:rPr>
          <w:b/>
          <w:caps/>
          <w:noProof/>
          <w:sz w:val="22"/>
          <w:szCs w:val="22"/>
        </w:rPr>
      </w:pPr>
      <w:r w:rsidRPr="00FB6AD9">
        <w:rPr>
          <w:b/>
          <w:caps/>
          <w:noProof/>
          <w:sz w:val="22"/>
          <w:szCs w:val="22"/>
        </w:rPr>
        <w:t>Blistere</w:t>
      </w:r>
    </w:p>
    <w:p w14:paraId="3624DC25" w14:textId="77777777" w:rsidR="003604CA" w:rsidRPr="00FB6AD9" w:rsidRDefault="003604CA" w:rsidP="00FB6AD9">
      <w:pPr>
        <w:rPr>
          <w:b/>
          <w:noProof/>
          <w:sz w:val="22"/>
          <w:szCs w:val="22"/>
        </w:rPr>
      </w:pPr>
    </w:p>
    <w:p w14:paraId="3F1E4119" w14:textId="77777777" w:rsidR="003604CA" w:rsidRPr="00FB6AD9" w:rsidRDefault="003604CA" w:rsidP="00FB6AD9">
      <w:pPr>
        <w:rPr>
          <w:noProof/>
          <w:sz w:val="22"/>
          <w:szCs w:val="22"/>
        </w:rPr>
      </w:pPr>
    </w:p>
    <w:p w14:paraId="06B424C4"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47F32E06" w14:textId="77777777" w:rsidR="003604CA" w:rsidRPr="00FB6AD9" w:rsidRDefault="003604CA" w:rsidP="00FB6AD9">
      <w:pPr>
        <w:ind w:left="567" w:hanging="567"/>
        <w:rPr>
          <w:noProof/>
          <w:sz w:val="22"/>
          <w:szCs w:val="22"/>
        </w:rPr>
      </w:pPr>
    </w:p>
    <w:p w14:paraId="57396635" w14:textId="77777777" w:rsidR="003604CA" w:rsidRPr="00FB6AD9" w:rsidRDefault="0057788B" w:rsidP="00FB6AD9">
      <w:pPr>
        <w:rPr>
          <w:noProof/>
          <w:sz w:val="22"/>
          <w:szCs w:val="22"/>
        </w:rPr>
      </w:pPr>
      <w:r w:rsidRPr="00FB6AD9">
        <w:rPr>
          <w:noProof/>
          <w:sz w:val="22"/>
          <w:szCs w:val="22"/>
        </w:rPr>
        <w:t>Lenalidomidă Mylan</w:t>
      </w:r>
      <w:r w:rsidR="003604CA" w:rsidRPr="00FB6AD9">
        <w:rPr>
          <w:noProof/>
          <w:sz w:val="22"/>
          <w:szCs w:val="22"/>
        </w:rPr>
        <w:t xml:space="preserve"> 7,5 mg capsule</w:t>
      </w:r>
    </w:p>
    <w:p w14:paraId="5012EAC6" w14:textId="77777777" w:rsidR="003604CA" w:rsidRPr="00FB6AD9" w:rsidRDefault="003604CA" w:rsidP="00FB6AD9">
      <w:pPr>
        <w:rPr>
          <w:noProof/>
          <w:sz w:val="22"/>
          <w:szCs w:val="22"/>
        </w:rPr>
      </w:pPr>
      <w:r w:rsidRPr="006D0F2D">
        <w:rPr>
          <w:noProof/>
          <w:sz w:val="22"/>
          <w:szCs w:val="22"/>
          <w:highlight w:val="lightGray"/>
        </w:rPr>
        <w:t>lenalidomidă</w:t>
      </w:r>
    </w:p>
    <w:p w14:paraId="00C5A0E0" w14:textId="77777777" w:rsidR="003604CA" w:rsidRPr="00FB6AD9" w:rsidRDefault="003604CA" w:rsidP="00FB6AD9">
      <w:pPr>
        <w:rPr>
          <w:noProof/>
          <w:sz w:val="22"/>
          <w:szCs w:val="22"/>
        </w:rPr>
      </w:pPr>
    </w:p>
    <w:p w14:paraId="38B956EA" w14:textId="77777777" w:rsidR="003604CA" w:rsidRPr="00FB6AD9" w:rsidRDefault="003604CA" w:rsidP="00FB6AD9">
      <w:pPr>
        <w:rPr>
          <w:noProof/>
          <w:sz w:val="22"/>
          <w:szCs w:val="22"/>
        </w:rPr>
      </w:pPr>
    </w:p>
    <w:p w14:paraId="394828EC"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NUMELE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2056C9D7" w14:textId="77777777" w:rsidR="003604CA" w:rsidRPr="00FB6AD9" w:rsidRDefault="003604CA" w:rsidP="00FB6AD9">
      <w:pPr>
        <w:rPr>
          <w:noProof/>
          <w:sz w:val="22"/>
          <w:szCs w:val="22"/>
        </w:rPr>
      </w:pPr>
    </w:p>
    <w:p w14:paraId="3C8A0A5B" w14:textId="5D5C08D6" w:rsidR="00021FA4" w:rsidRPr="00FB6AD9" w:rsidRDefault="00021FA4" w:rsidP="00FB6AD9">
      <w:pPr>
        <w:ind w:left="10" w:right="95"/>
        <w:rPr>
          <w:noProof/>
          <w:sz w:val="22"/>
          <w:szCs w:val="22"/>
        </w:rPr>
      </w:pPr>
      <w:r w:rsidRPr="00FB6AD9">
        <w:rPr>
          <w:noProof/>
          <w:sz w:val="22"/>
          <w:szCs w:val="22"/>
        </w:rPr>
        <w:t xml:space="preserve">Mylan </w:t>
      </w:r>
      <w:r w:rsidR="00001B88">
        <w:rPr>
          <w:noProof/>
          <w:sz w:val="22"/>
          <w:szCs w:val="22"/>
        </w:rPr>
        <w:t>Pharmaceuticals</w:t>
      </w:r>
      <w:r w:rsidRPr="00FB6AD9">
        <w:rPr>
          <w:noProof/>
          <w:sz w:val="22"/>
          <w:szCs w:val="22"/>
        </w:rPr>
        <w:t xml:space="preserve"> Limited</w:t>
      </w:r>
    </w:p>
    <w:p w14:paraId="16BC2951" w14:textId="77777777" w:rsidR="003604CA" w:rsidRPr="00FB6AD9" w:rsidRDefault="003604CA" w:rsidP="00FB6AD9">
      <w:pPr>
        <w:rPr>
          <w:noProof/>
          <w:sz w:val="22"/>
          <w:szCs w:val="22"/>
        </w:rPr>
      </w:pPr>
    </w:p>
    <w:p w14:paraId="4B89BD40" w14:textId="77777777" w:rsidR="003604CA" w:rsidRPr="00FB6AD9" w:rsidRDefault="003604CA" w:rsidP="00FB6AD9">
      <w:pPr>
        <w:rPr>
          <w:noProof/>
          <w:sz w:val="22"/>
          <w:szCs w:val="22"/>
        </w:rPr>
      </w:pPr>
    </w:p>
    <w:p w14:paraId="7E2E1C42"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DATA DE EXPIRARE</w:t>
      </w:r>
    </w:p>
    <w:p w14:paraId="49FF1247" w14:textId="77777777" w:rsidR="003604CA" w:rsidRPr="00FB6AD9" w:rsidRDefault="003604CA" w:rsidP="00FB6AD9">
      <w:pPr>
        <w:rPr>
          <w:noProof/>
          <w:sz w:val="22"/>
          <w:szCs w:val="22"/>
        </w:rPr>
      </w:pPr>
    </w:p>
    <w:p w14:paraId="596D02D6" w14:textId="77777777" w:rsidR="003604CA" w:rsidRPr="00FB6AD9" w:rsidRDefault="003604CA" w:rsidP="00FB6AD9">
      <w:pPr>
        <w:rPr>
          <w:noProof/>
          <w:sz w:val="22"/>
          <w:szCs w:val="22"/>
        </w:rPr>
      </w:pPr>
      <w:r w:rsidRPr="00FB6AD9">
        <w:rPr>
          <w:noProof/>
          <w:sz w:val="22"/>
          <w:szCs w:val="22"/>
        </w:rPr>
        <w:t>EXP</w:t>
      </w:r>
    </w:p>
    <w:p w14:paraId="4612ABCD" w14:textId="77777777" w:rsidR="003604CA" w:rsidRPr="00FB6AD9" w:rsidRDefault="003604CA" w:rsidP="00FB6AD9">
      <w:pPr>
        <w:rPr>
          <w:noProof/>
          <w:sz w:val="22"/>
          <w:szCs w:val="22"/>
        </w:rPr>
      </w:pPr>
    </w:p>
    <w:p w14:paraId="5555AC11" w14:textId="77777777" w:rsidR="003604CA" w:rsidRPr="00FB6AD9" w:rsidRDefault="003604CA" w:rsidP="00FB6AD9">
      <w:pPr>
        <w:rPr>
          <w:noProof/>
          <w:sz w:val="22"/>
          <w:szCs w:val="22"/>
        </w:rPr>
      </w:pPr>
    </w:p>
    <w:p w14:paraId="52B6E4C9" w14:textId="77777777" w:rsidR="003604CA" w:rsidRPr="00FB6AD9" w:rsidRDefault="003604CA"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4D73E057" w14:textId="77777777" w:rsidR="003604CA" w:rsidRPr="00FB6AD9" w:rsidRDefault="003604CA" w:rsidP="00FB6AD9">
      <w:pPr>
        <w:rPr>
          <w:noProof/>
          <w:sz w:val="22"/>
          <w:szCs w:val="22"/>
        </w:rPr>
      </w:pPr>
    </w:p>
    <w:p w14:paraId="717243F7" w14:textId="77777777" w:rsidR="003604CA" w:rsidRPr="00FB6AD9" w:rsidRDefault="003604CA" w:rsidP="00FB6AD9">
      <w:pPr>
        <w:rPr>
          <w:noProof/>
          <w:sz w:val="22"/>
          <w:szCs w:val="22"/>
        </w:rPr>
      </w:pPr>
      <w:r w:rsidRPr="00FB6AD9">
        <w:rPr>
          <w:noProof/>
          <w:sz w:val="22"/>
          <w:szCs w:val="22"/>
        </w:rPr>
        <w:t>Lot</w:t>
      </w:r>
    </w:p>
    <w:p w14:paraId="47A65D2E" w14:textId="77777777" w:rsidR="003604CA" w:rsidRPr="00FB6AD9" w:rsidRDefault="003604CA" w:rsidP="00FB6AD9">
      <w:pPr>
        <w:rPr>
          <w:noProof/>
          <w:sz w:val="22"/>
          <w:szCs w:val="22"/>
        </w:rPr>
      </w:pPr>
    </w:p>
    <w:p w14:paraId="545190B1" w14:textId="77777777" w:rsidR="003604CA" w:rsidRPr="00FB6AD9" w:rsidRDefault="003604CA" w:rsidP="00FB6AD9">
      <w:pPr>
        <w:rPr>
          <w:noProof/>
          <w:sz w:val="22"/>
          <w:szCs w:val="22"/>
        </w:rPr>
      </w:pPr>
    </w:p>
    <w:p w14:paraId="5828AE1E" w14:textId="77777777" w:rsidR="003604CA" w:rsidRPr="00FB6AD9" w:rsidRDefault="003604CA" w:rsidP="00FB6AD9">
      <w:pPr>
        <w:pBdr>
          <w:top w:val="single" w:sz="4" w:space="1" w:color="auto"/>
          <w:left w:val="single" w:sz="4" w:space="1" w:color="auto"/>
          <w:bottom w:val="single" w:sz="4" w:space="1" w:color="auto"/>
          <w:right w:val="single" w:sz="4" w:space="1" w:color="auto"/>
        </w:pBdr>
        <w:tabs>
          <w:tab w:val="left" w:pos="142"/>
        </w:tabs>
        <w:ind w:left="567" w:hanging="567"/>
        <w:rPr>
          <w:b/>
          <w:noProof/>
          <w:sz w:val="22"/>
          <w:szCs w:val="22"/>
        </w:rPr>
      </w:pPr>
      <w:r w:rsidRPr="00FB6AD9">
        <w:rPr>
          <w:b/>
          <w:noProof/>
          <w:sz w:val="22"/>
          <w:szCs w:val="22"/>
        </w:rPr>
        <w:t>5.</w:t>
      </w:r>
      <w:r w:rsidRPr="00FB6AD9">
        <w:rPr>
          <w:b/>
          <w:noProof/>
          <w:sz w:val="22"/>
          <w:szCs w:val="22"/>
        </w:rPr>
        <w:tab/>
        <w:t>ALTE INFORMA</w:t>
      </w:r>
      <w:r w:rsidR="001C4FFA" w:rsidRPr="00FB6AD9">
        <w:rPr>
          <w:b/>
          <w:noProof/>
          <w:sz w:val="22"/>
          <w:szCs w:val="22"/>
        </w:rPr>
        <w:t>Ț</w:t>
      </w:r>
      <w:r w:rsidRPr="00FB6AD9">
        <w:rPr>
          <w:b/>
          <w:noProof/>
          <w:sz w:val="22"/>
          <w:szCs w:val="22"/>
        </w:rPr>
        <w:t>II</w:t>
      </w:r>
    </w:p>
    <w:p w14:paraId="2BAC8A3E" w14:textId="77777777" w:rsidR="003604CA" w:rsidRPr="00FB6AD9" w:rsidRDefault="003604CA" w:rsidP="00FB6AD9">
      <w:pPr>
        <w:rPr>
          <w:noProof/>
          <w:sz w:val="22"/>
          <w:szCs w:val="22"/>
        </w:rPr>
      </w:pPr>
    </w:p>
    <w:p w14:paraId="15404218" w14:textId="77777777" w:rsidR="000A7930" w:rsidRPr="00FB6AD9" w:rsidRDefault="000A7930" w:rsidP="00FB6AD9">
      <w:pPr>
        <w:rPr>
          <w:noProof/>
          <w:sz w:val="22"/>
          <w:szCs w:val="22"/>
        </w:rPr>
      </w:pPr>
      <w:r w:rsidRPr="00FB6AD9">
        <w:rPr>
          <w:noProof/>
          <w:sz w:val="22"/>
          <w:szCs w:val="22"/>
          <w:highlight w:val="lightGray"/>
        </w:rPr>
        <w:t>Administrare orală</w:t>
      </w:r>
    </w:p>
    <w:p w14:paraId="65F17DD1" w14:textId="77777777" w:rsidR="007C415A" w:rsidRPr="00FB6AD9" w:rsidRDefault="007C415A" w:rsidP="00FB6AD9">
      <w:pPr>
        <w:rPr>
          <w:noProof/>
          <w:sz w:val="22"/>
          <w:szCs w:val="22"/>
        </w:rPr>
      </w:pPr>
    </w:p>
    <w:p w14:paraId="3BF3E120" w14:textId="77777777" w:rsidR="00BE0D1C" w:rsidRPr="00FB6AD9" w:rsidRDefault="00BE0D1C" w:rsidP="00FB6AD9">
      <w:pPr>
        <w:rPr>
          <w:noProof/>
          <w:sz w:val="22"/>
          <w:szCs w:val="22"/>
        </w:rPr>
      </w:pPr>
      <w:r w:rsidRPr="00FB6AD9">
        <w:rPr>
          <w:noProof/>
          <w:sz w:val="22"/>
          <w:szCs w:val="22"/>
        </w:rPr>
        <w:br w:type="page"/>
      </w:r>
    </w:p>
    <w:p w14:paraId="161067DD"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720" w:hanging="720"/>
        <w:rPr>
          <w:b/>
          <w:noProof/>
          <w:sz w:val="22"/>
          <w:szCs w:val="22"/>
        </w:rPr>
      </w:pPr>
      <w:r w:rsidRPr="00FB6AD9">
        <w:rPr>
          <w:b/>
          <w:noProof/>
          <w:sz w:val="22"/>
          <w:szCs w:val="22"/>
        </w:rPr>
        <w:lastRenderedPageBreak/>
        <w:t>INFORMA</w:t>
      </w:r>
      <w:r w:rsidR="001C4FFA" w:rsidRPr="00FB6AD9">
        <w:rPr>
          <w:b/>
          <w:noProof/>
          <w:sz w:val="22"/>
          <w:szCs w:val="22"/>
        </w:rPr>
        <w:t>Ț</w:t>
      </w:r>
      <w:r w:rsidRPr="00FB6AD9">
        <w:rPr>
          <w:b/>
          <w:noProof/>
          <w:sz w:val="22"/>
          <w:szCs w:val="22"/>
        </w:rPr>
        <w:t xml:space="preserve">II CARE TREBUIE SĂ APARĂ PE AMBALAJUL SECUNDAR </w:t>
      </w:r>
    </w:p>
    <w:p w14:paraId="0E6D3798"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720" w:hanging="720"/>
        <w:rPr>
          <w:b/>
          <w:noProof/>
          <w:sz w:val="22"/>
          <w:szCs w:val="22"/>
        </w:rPr>
      </w:pPr>
    </w:p>
    <w:p w14:paraId="0EFA7F70"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720" w:hanging="720"/>
        <w:rPr>
          <w:b/>
          <w:noProof/>
          <w:sz w:val="22"/>
          <w:szCs w:val="22"/>
        </w:rPr>
      </w:pPr>
      <w:r w:rsidRPr="00FB6AD9">
        <w:rPr>
          <w:b/>
          <w:noProof/>
          <w:sz w:val="22"/>
          <w:szCs w:val="22"/>
        </w:rPr>
        <w:t>CUTIE</w:t>
      </w:r>
    </w:p>
    <w:p w14:paraId="3AF7AE86" w14:textId="77777777" w:rsidR="00FA5CA9" w:rsidRPr="00FB6AD9" w:rsidRDefault="00FA5CA9" w:rsidP="00FB6AD9">
      <w:pPr>
        <w:rPr>
          <w:noProof/>
          <w:sz w:val="22"/>
          <w:szCs w:val="22"/>
        </w:rPr>
      </w:pPr>
    </w:p>
    <w:p w14:paraId="4AEF256B" w14:textId="77777777" w:rsidR="00FA5CA9" w:rsidRPr="00FB6AD9" w:rsidRDefault="00FA5CA9" w:rsidP="00FB6AD9">
      <w:pPr>
        <w:rPr>
          <w:noProof/>
          <w:sz w:val="22"/>
          <w:szCs w:val="22"/>
        </w:rPr>
      </w:pPr>
    </w:p>
    <w:p w14:paraId="537B526F"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3D1660FD" w14:textId="77777777" w:rsidR="00FA5CA9" w:rsidRPr="00FB6AD9" w:rsidRDefault="00FA5CA9" w:rsidP="00FB6AD9">
      <w:pPr>
        <w:rPr>
          <w:noProof/>
          <w:sz w:val="22"/>
          <w:szCs w:val="22"/>
        </w:rPr>
      </w:pPr>
    </w:p>
    <w:p w14:paraId="1E939CA2" w14:textId="77777777" w:rsidR="00FA5CA9" w:rsidRPr="00FB6AD9" w:rsidRDefault="0057788B" w:rsidP="00FB6AD9">
      <w:pPr>
        <w:rPr>
          <w:noProof/>
          <w:sz w:val="22"/>
          <w:szCs w:val="22"/>
        </w:rPr>
      </w:pPr>
      <w:r w:rsidRPr="00FB6AD9">
        <w:rPr>
          <w:noProof/>
          <w:sz w:val="22"/>
          <w:szCs w:val="22"/>
        </w:rPr>
        <w:t>Lenalidomidă Mylan</w:t>
      </w:r>
      <w:r w:rsidR="00FA5CA9" w:rsidRPr="00FB6AD9">
        <w:rPr>
          <w:noProof/>
          <w:sz w:val="22"/>
          <w:szCs w:val="22"/>
        </w:rPr>
        <w:t xml:space="preserve"> 10</w:t>
      </w:r>
      <w:r w:rsidR="00FD0EC6" w:rsidRPr="00FB6AD9">
        <w:rPr>
          <w:noProof/>
          <w:sz w:val="22"/>
          <w:szCs w:val="22"/>
        </w:rPr>
        <w:t> mg</w:t>
      </w:r>
      <w:r w:rsidR="00FA5CA9" w:rsidRPr="00FB6AD9">
        <w:rPr>
          <w:noProof/>
          <w:sz w:val="22"/>
          <w:szCs w:val="22"/>
        </w:rPr>
        <w:t xml:space="preserve"> capsule</w:t>
      </w:r>
    </w:p>
    <w:p w14:paraId="1FECBAB6" w14:textId="77777777" w:rsidR="00FA5CA9" w:rsidRPr="00FB6AD9" w:rsidRDefault="00FA5CA9" w:rsidP="00FB6AD9">
      <w:pPr>
        <w:rPr>
          <w:noProof/>
          <w:sz w:val="22"/>
          <w:szCs w:val="22"/>
        </w:rPr>
      </w:pPr>
      <w:r w:rsidRPr="00FB6AD9">
        <w:rPr>
          <w:noProof/>
          <w:sz w:val="22"/>
          <w:szCs w:val="22"/>
        </w:rPr>
        <w:t>lenalidomidă</w:t>
      </w:r>
    </w:p>
    <w:p w14:paraId="57C39302" w14:textId="77777777" w:rsidR="00FA5CA9" w:rsidRPr="00FB6AD9" w:rsidRDefault="00FA5CA9" w:rsidP="00FB6AD9">
      <w:pPr>
        <w:rPr>
          <w:noProof/>
          <w:sz w:val="22"/>
          <w:szCs w:val="22"/>
        </w:rPr>
      </w:pPr>
    </w:p>
    <w:p w14:paraId="04EBAB17" w14:textId="77777777" w:rsidR="00955B63" w:rsidRPr="00FB6AD9" w:rsidRDefault="00955B63" w:rsidP="00FB6AD9">
      <w:pPr>
        <w:rPr>
          <w:noProof/>
          <w:sz w:val="22"/>
          <w:szCs w:val="22"/>
        </w:rPr>
      </w:pPr>
    </w:p>
    <w:p w14:paraId="600F5264"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DECLARAREA SUBSTAN</w:t>
      </w:r>
      <w:r w:rsidR="001C4FFA" w:rsidRPr="00FB6AD9">
        <w:rPr>
          <w:b/>
          <w:noProof/>
          <w:sz w:val="22"/>
          <w:szCs w:val="22"/>
        </w:rPr>
        <w:t>Ț</w:t>
      </w:r>
      <w:r w:rsidRPr="00FB6AD9">
        <w:rPr>
          <w:b/>
          <w:noProof/>
          <w:sz w:val="22"/>
          <w:szCs w:val="22"/>
        </w:rPr>
        <w:t>EI(</w:t>
      </w:r>
      <w:r w:rsidR="006A0469" w:rsidRPr="00FB6AD9">
        <w:rPr>
          <w:b/>
          <w:noProof/>
          <w:sz w:val="22"/>
          <w:szCs w:val="22"/>
        </w:rPr>
        <w:t>SUBSTANȚELOR</w:t>
      </w:r>
      <w:r w:rsidRPr="00FB6AD9">
        <w:rPr>
          <w:b/>
          <w:noProof/>
          <w:sz w:val="22"/>
          <w:szCs w:val="22"/>
        </w:rPr>
        <w:t>) ACTIVE</w:t>
      </w:r>
    </w:p>
    <w:p w14:paraId="46D8B9A5" w14:textId="77777777" w:rsidR="00FA5CA9" w:rsidRPr="00FB6AD9" w:rsidRDefault="00FA5CA9" w:rsidP="00FB6AD9">
      <w:pPr>
        <w:rPr>
          <w:noProof/>
          <w:sz w:val="22"/>
          <w:szCs w:val="22"/>
        </w:rPr>
      </w:pPr>
    </w:p>
    <w:p w14:paraId="0356B753" w14:textId="77777777" w:rsidR="00FA5CA9" w:rsidRPr="00FB6AD9" w:rsidRDefault="00FA5CA9"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 xml:space="preserve">ine </w:t>
      </w:r>
      <w:r w:rsidR="00021FA4" w:rsidRPr="00FB6AD9">
        <w:rPr>
          <w:noProof/>
          <w:sz w:val="22"/>
          <w:szCs w:val="22"/>
        </w:rPr>
        <w:t xml:space="preserve">lenalidomidă </w:t>
      </w:r>
      <w:r w:rsidRPr="00FB6AD9">
        <w:rPr>
          <w:noProof/>
          <w:sz w:val="22"/>
          <w:szCs w:val="22"/>
        </w:rPr>
        <w:t>10</w:t>
      </w:r>
      <w:r w:rsidR="00FD0EC6" w:rsidRPr="00FB6AD9">
        <w:rPr>
          <w:noProof/>
          <w:sz w:val="22"/>
          <w:szCs w:val="22"/>
        </w:rPr>
        <w:t> mg</w:t>
      </w:r>
      <w:r w:rsidRPr="00FB6AD9">
        <w:rPr>
          <w:noProof/>
          <w:sz w:val="22"/>
          <w:szCs w:val="22"/>
        </w:rPr>
        <w:t>.</w:t>
      </w:r>
    </w:p>
    <w:p w14:paraId="30C3B076" w14:textId="77777777" w:rsidR="00FA5CA9" w:rsidRPr="00FB6AD9" w:rsidRDefault="00FA5CA9" w:rsidP="00FB6AD9">
      <w:pPr>
        <w:rPr>
          <w:noProof/>
          <w:sz w:val="22"/>
          <w:szCs w:val="22"/>
        </w:rPr>
      </w:pPr>
    </w:p>
    <w:p w14:paraId="5E557961" w14:textId="77777777" w:rsidR="00955B63" w:rsidRPr="00FB6AD9" w:rsidRDefault="00955B63" w:rsidP="00FB6AD9">
      <w:pPr>
        <w:rPr>
          <w:noProof/>
          <w:sz w:val="22"/>
          <w:szCs w:val="22"/>
        </w:rPr>
      </w:pPr>
    </w:p>
    <w:p w14:paraId="101E6844"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LISTA EXCIPIEN</w:t>
      </w:r>
      <w:r w:rsidR="001C4FFA" w:rsidRPr="00FB6AD9">
        <w:rPr>
          <w:b/>
          <w:noProof/>
          <w:sz w:val="22"/>
          <w:szCs w:val="22"/>
        </w:rPr>
        <w:t>Ț</w:t>
      </w:r>
      <w:r w:rsidRPr="00FB6AD9">
        <w:rPr>
          <w:b/>
          <w:noProof/>
          <w:sz w:val="22"/>
          <w:szCs w:val="22"/>
        </w:rPr>
        <w:t>ILOR</w:t>
      </w:r>
    </w:p>
    <w:p w14:paraId="7992AD00" w14:textId="77777777" w:rsidR="00FA5CA9" w:rsidRPr="00FB6AD9" w:rsidRDefault="00FA5CA9" w:rsidP="00FB6AD9">
      <w:pPr>
        <w:rPr>
          <w:noProof/>
          <w:sz w:val="22"/>
          <w:szCs w:val="22"/>
        </w:rPr>
      </w:pPr>
    </w:p>
    <w:p w14:paraId="0B03D0F7" w14:textId="77777777" w:rsidR="00955B63" w:rsidRPr="00FB6AD9" w:rsidRDefault="00955B63" w:rsidP="00FB6AD9">
      <w:pPr>
        <w:rPr>
          <w:noProof/>
          <w:sz w:val="22"/>
          <w:szCs w:val="22"/>
        </w:rPr>
      </w:pPr>
    </w:p>
    <w:p w14:paraId="2C743FDD"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 xml:space="preserve">FORMA FARMACEUTICĂ </w:t>
      </w:r>
      <w:r w:rsidR="001C4FFA" w:rsidRPr="00FB6AD9">
        <w:rPr>
          <w:b/>
          <w:noProof/>
          <w:sz w:val="22"/>
          <w:szCs w:val="22"/>
        </w:rPr>
        <w:t>Ș</w:t>
      </w:r>
      <w:r w:rsidRPr="00FB6AD9">
        <w:rPr>
          <w:b/>
          <w:noProof/>
          <w:sz w:val="22"/>
          <w:szCs w:val="22"/>
        </w:rPr>
        <w:t>I CON</w:t>
      </w:r>
      <w:r w:rsidR="001C4FFA" w:rsidRPr="00FB6AD9">
        <w:rPr>
          <w:b/>
          <w:noProof/>
          <w:sz w:val="22"/>
          <w:szCs w:val="22"/>
        </w:rPr>
        <w:t>Ț</w:t>
      </w:r>
      <w:r w:rsidRPr="00FB6AD9">
        <w:rPr>
          <w:b/>
          <w:noProof/>
          <w:sz w:val="22"/>
          <w:szCs w:val="22"/>
        </w:rPr>
        <w:t>INUTUL</w:t>
      </w:r>
    </w:p>
    <w:p w14:paraId="02C2DA9B" w14:textId="77777777" w:rsidR="00FA5CA9" w:rsidRPr="00FB6AD9" w:rsidRDefault="00FA5CA9" w:rsidP="00FB6AD9">
      <w:pPr>
        <w:rPr>
          <w:noProof/>
          <w:sz w:val="22"/>
          <w:szCs w:val="22"/>
        </w:rPr>
      </w:pPr>
    </w:p>
    <w:p w14:paraId="08490D35" w14:textId="77777777" w:rsidR="00021FA4" w:rsidRPr="00FB6AD9" w:rsidRDefault="00021FA4" w:rsidP="00FB6AD9">
      <w:pPr>
        <w:rPr>
          <w:noProof/>
          <w:sz w:val="22"/>
          <w:szCs w:val="22"/>
        </w:rPr>
      </w:pPr>
      <w:r w:rsidRPr="00FB6AD9">
        <w:rPr>
          <w:noProof/>
          <w:sz w:val="22"/>
          <w:szCs w:val="22"/>
          <w:highlight w:val="lightGray"/>
        </w:rPr>
        <w:t>Capsulă</w:t>
      </w:r>
    </w:p>
    <w:p w14:paraId="758C53C3" w14:textId="77777777" w:rsidR="00021FA4" w:rsidRPr="00FB6AD9" w:rsidRDefault="00021FA4" w:rsidP="00FB6AD9">
      <w:pPr>
        <w:rPr>
          <w:noProof/>
          <w:sz w:val="22"/>
          <w:szCs w:val="22"/>
        </w:rPr>
      </w:pPr>
    </w:p>
    <w:p w14:paraId="237668CD" w14:textId="77777777" w:rsidR="00010038" w:rsidRPr="00FB6AD9" w:rsidRDefault="00010038" w:rsidP="00FB6AD9">
      <w:pPr>
        <w:rPr>
          <w:noProof/>
          <w:sz w:val="22"/>
          <w:szCs w:val="22"/>
        </w:rPr>
      </w:pPr>
      <w:r w:rsidRPr="00FB6AD9">
        <w:rPr>
          <w:noProof/>
          <w:sz w:val="22"/>
          <w:szCs w:val="22"/>
        </w:rPr>
        <w:t>7 capsule</w:t>
      </w:r>
    </w:p>
    <w:p w14:paraId="109F4CAE" w14:textId="77777777" w:rsidR="00010038" w:rsidRPr="00FB6AD9" w:rsidRDefault="00010038" w:rsidP="00FB6AD9">
      <w:pPr>
        <w:rPr>
          <w:noProof/>
          <w:sz w:val="22"/>
          <w:szCs w:val="22"/>
          <w:highlight w:val="lightGray"/>
        </w:rPr>
      </w:pPr>
      <w:r w:rsidRPr="00FB6AD9">
        <w:rPr>
          <w:noProof/>
          <w:sz w:val="22"/>
          <w:szCs w:val="22"/>
          <w:highlight w:val="lightGray"/>
        </w:rPr>
        <w:t>7 x 1 capsule</w:t>
      </w:r>
    </w:p>
    <w:p w14:paraId="4A4D5845" w14:textId="77777777" w:rsidR="00AD7E9B" w:rsidRPr="00FB6AD9" w:rsidRDefault="00021FA4" w:rsidP="00FB6AD9">
      <w:pPr>
        <w:rPr>
          <w:noProof/>
          <w:sz w:val="22"/>
          <w:szCs w:val="22"/>
        </w:rPr>
      </w:pPr>
      <w:r w:rsidRPr="00FB6AD9">
        <w:rPr>
          <w:noProof/>
          <w:sz w:val="22"/>
          <w:szCs w:val="22"/>
          <w:highlight w:val="lightGray"/>
        </w:rPr>
        <w:t>21</w:t>
      </w:r>
      <w:r w:rsidR="00427F56" w:rsidRPr="00FB6AD9">
        <w:rPr>
          <w:noProof/>
          <w:sz w:val="22"/>
          <w:szCs w:val="22"/>
          <w:highlight w:val="lightGray"/>
        </w:rPr>
        <w:t xml:space="preserve"> </w:t>
      </w:r>
      <w:r w:rsidR="00AD7E9B" w:rsidRPr="00FB6AD9">
        <w:rPr>
          <w:noProof/>
          <w:sz w:val="22"/>
          <w:szCs w:val="22"/>
          <w:highlight w:val="lightGray"/>
        </w:rPr>
        <w:t>capsule</w:t>
      </w:r>
    </w:p>
    <w:p w14:paraId="14403D97" w14:textId="77777777" w:rsidR="00FA5CA9" w:rsidRPr="00FB6AD9" w:rsidRDefault="00FA5CA9" w:rsidP="00FB6AD9">
      <w:pPr>
        <w:rPr>
          <w:noProof/>
          <w:sz w:val="22"/>
          <w:szCs w:val="22"/>
        </w:rPr>
      </w:pPr>
      <w:r w:rsidRPr="00FB6AD9">
        <w:rPr>
          <w:noProof/>
          <w:sz w:val="22"/>
          <w:szCs w:val="22"/>
          <w:highlight w:val="lightGray"/>
        </w:rPr>
        <w:t>21</w:t>
      </w:r>
      <w:r w:rsidR="00021FA4" w:rsidRPr="00FB6AD9">
        <w:rPr>
          <w:noProof/>
          <w:sz w:val="22"/>
          <w:szCs w:val="22"/>
          <w:highlight w:val="lightGray"/>
        </w:rPr>
        <w:t xml:space="preserve"> x 1</w:t>
      </w:r>
      <w:r w:rsidRPr="00FB6AD9">
        <w:rPr>
          <w:noProof/>
          <w:sz w:val="22"/>
          <w:szCs w:val="22"/>
          <w:highlight w:val="lightGray"/>
        </w:rPr>
        <w:t> capsule</w:t>
      </w:r>
    </w:p>
    <w:p w14:paraId="7F877A41" w14:textId="77777777" w:rsidR="00FA5CA9" w:rsidRPr="00FB6AD9" w:rsidRDefault="00FA5CA9" w:rsidP="00FB6AD9">
      <w:pPr>
        <w:rPr>
          <w:noProof/>
          <w:sz w:val="22"/>
          <w:szCs w:val="22"/>
        </w:rPr>
      </w:pPr>
    </w:p>
    <w:p w14:paraId="0B6A1CDB" w14:textId="77777777" w:rsidR="00955B63" w:rsidRPr="00FB6AD9" w:rsidRDefault="00955B63" w:rsidP="00FB6AD9">
      <w:pPr>
        <w:rPr>
          <w:noProof/>
          <w:sz w:val="22"/>
          <w:szCs w:val="22"/>
        </w:rPr>
      </w:pPr>
    </w:p>
    <w:p w14:paraId="00E1C02D"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5.</w:t>
      </w:r>
      <w:r w:rsidRPr="00FB6AD9">
        <w:rPr>
          <w:b/>
          <w:noProof/>
          <w:sz w:val="22"/>
          <w:szCs w:val="22"/>
        </w:rPr>
        <w:tab/>
        <w:t xml:space="preserve">MODUL </w:t>
      </w:r>
      <w:r w:rsidR="001C4FFA" w:rsidRPr="00FB6AD9">
        <w:rPr>
          <w:b/>
          <w:noProof/>
          <w:sz w:val="22"/>
          <w:szCs w:val="22"/>
        </w:rPr>
        <w:t>Ș</w:t>
      </w:r>
      <w:r w:rsidRPr="00FB6AD9">
        <w:rPr>
          <w:b/>
          <w:noProof/>
          <w:sz w:val="22"/>
          <w:szCs w:val="22"/>
        </w:rPr>
        <w:t>I CALEA(CĂILE) DE ADMINISTRARE</w:t>
      </w:r>
    </w:p>
    <w:p w14:paraId="6F961DD1" w14:textId="77777777" w:rsidR="00FA5CA9" w:rsidRPr="00FB6AD9" w:rsidRDefault="00FA5CA9" w:rsidP="00FB6AD9">
      <w:pPr>
        <w:rPr>
          <w:noProof/>
          <w:sz w:val="22"/>
          <w:szCs w:val="22"/>
        </w:rPr>
      </w:pPr>
    </w:p>
    <w:p w14:paraId="6D02BFDA" w14:textId="77777777" w:rsidR="00FA5CA9" w:rsidRPr="00FB6AD9" w:rsidRDefault="00021FA4" w:rsidP="00FB6AD9">
      <w:pPr>
        <w:rPr>
          <w:noProof/>
          <w:sz w:val="22"/>
          <w:szCs w:val="22"/>
        </w:rPr>
      </w:pPr>
      <w:r w:rsidRPr="00FB6AD9">
        <w:rPr>
          <w:noProof/>
          <w:sz w:val="22"/>
          <w:szCs w:val="22"/>
        </w:rPr>
        <w:t>A</w:t>
      </w:r>
      <w:r w:rsidR="00FA5CA9" w:rsidRPr="00FB6AD9">
        <w:rPr>
          <w:noProof/>
          <w:sz w:val="22"/>
          <w:szCs w:val="22"/>
        </w:rPr>
        <w:t>dministrare orală</w:t>
      </w:r>
    </w:p>
    <w:p w14:paraId="1D870D5A" w14:textId="77777777" w:rsidR="00D30590" w:rsidRPr="00FB6AD9" w:rsidRDefault="00FA5CA9" w:rsidP="00FB6AD9">
      <w:pPr>
        <w:rPr>
          <w:noProof/>
          <w:sz w:val="22"/>
          <w:szCs w:val="22"/>
        </w:rPr>
      </w:pPr>
      <w:r w:rsidRPr="00FB6AD9">
        <w:rPr>
          <w:noProof/>
          <w:sz w:val="22"/>
          <w:szCs w:val="22"/>
        </w:rPr>
        <w:t>A se citi prospectul înainte de utilizare.</w:t>
      </w:r>
    </w:p>
    <w:p w14:paraId="6117F29C" w14:textId="77777777" w:rsidR="00FA5CA9" w:rsidRPr="00FB6AD9" w:rsidRDefault="00FA5CA9" w:rsidP="00FB6AD9">
      <w:pPr>
        <w:rPr>
          <w:noProof/>
          <w:sz w:val="22"/>
          <w:szCs w:val="22"/>
        </w:rPr>
      </w:pPr>
    </w:p>
    <w:p w14:paraId="6EC33E5C" w14:textId="77777777" w:rsidR="00304878" w:rsidRPr="00FB6AD9" w:rsidRDefault="00304878" w:rsidP="00FB6AD9">
      <w:pPr>
        <w:rPr>
          <w:noProof/>
          <w:sz w:val="22"/>
          <w:szCs w:val="22"/>
        </w:rPr>
      </w:pPr>
    </w:p>
    <w:p w14:paraId="533C3AA5"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6.</w:t>
      </w:r>
      <w:r w:rsidRPr="00FB6AD9">
        <w:rPr>
          <w:b/>
          <w:noProof/>
          <w:sz w:val="22"/>
          <w:szCs w:val="22"/>
        </w:rPr>
        <w:tab/>
        <w:t>ATEN</w:t>
      </w:r>
      <w:r w:rsidR="001C4FFA" w:rsidRPr="00FB6AD9">
        <w:rPr>
          <w:b/>
          <w:noProof/>
          <w:sz w:val="22"/>
          <w:szCs w:val="22"/>
        </w:rPr>
        <w:t>Ț</w:t>
      </w:r>
      <w:r w:rsidRPr="00FB6AD9">
        <w:rPr>
          <w:b/>
          <w:noProof/>
          <w:sz w:val="22"/>
          <w:szCs w:val="22"/>
        </w:rPr>
        <w:t>IONARE SPECIALĂ PRIVIND FAPTUL CĂ MEDICAMENTUL NU TREBUIE PĂSTRAT LA</w:t>
      </w:r>
      <w:r w:rsidR="002E6B68" w:rsidRPr="00FB6AD9">
        <w:rPr>
          <w:b/>
          <w:noProof/>
          <w:sz w:val="22"/>
          <w:szCs w:val="22"/>
        </w:rPr>
        <w:t xml:space="preserve"> VEDEREA</w:t>
      </w:r>
      <w:r w:rsidRPr="00FB6AD9">
        <w:rPr>
          <w:b/>
          <w:noProof/>
          <w:sz w:val="22"/>
          <w:szCs w:val="22"/>
        </w:rPr>
        <w:t xml:space="preserve"> </w:t>
      </w:r>
      <w:r w:rsidR="001C4FFA" w:rsidRPr="00FB6AD9">
        <w:rPr>
          <w:b/>
          <w:noProof/>
          <w:sz w:val="22"/>
          <w:szCs w:val="22"/>
        </w:rPr>
        <w:t>Ș</w:t>
      </w:r>
      <w:r w:rsidR="002E6B68" w:rsidRPr="00FB6AD9">
        <w:rPr>
          <w:b/>
          <w:noProof/>
          <w:sz w:val="22"/>
          <w:szCs w:val="22"/>
        </w:rPr>
        <w:t xml:space="preserve">I </w:t>
      </w:r>
      <w:r w:rsidRPr="00FB6AD9">
        <w:rPr>
          <w:b/>
          <w:noProof/>
          <w:sz w:val="22"/>
          <w:szCs w:val="22"/>
        </w:rPr>
        <w:t>ÎNDEMÂNA COPIILOR</w:t>
      </w:r>
    </w:p>
    <w:p w14:paraId="48A2A315" w14:textId="77777777" w:rsidR="00FA5CA9" w:rsidRPr="00FB6AD9" w:rsidRDefault="00FA5CA9" w:rsidP="00FB6AD9">
      <w:pPr>
        <w:rPr>
          <w:noProof/>
          <w:sz w:val="22"/>
          <w:szCs w:val="22"/>
        </w:rPr>
      </w:pPr>
    </w:p>
    <w:p w14:paraId="22573FFC" w14:textId="77777777" w:rsidR="00FA5CA9" w:rsidRPr="00FB6AD9" w:rsidRDefault="00FA5CA9" w:rsidP="00FB6AD9">
      <w:pPr>
        <w:rPr>
          <w:noProof/>
          <w:sz w:val="22"/>
          <w:szCs w:val="22"/>
        </w:rPr>
      </w:pPr>
      <w:r w:rsidRPr="00FB6AD9">
        <w:rPr>
          <w:noProof/>
          <w:sz w:val="22"/>
          <w:szCs w:val="22"/>
        </w:rPr>
        <w:t xml:space="preserve">A nu se lăsa la </w:t>
      </w:r>
      <w:r w:rsidR="00763A6C" w:rsidRPr="00FB6AD9">
        <w:rPr>
          <w:noProof/>
          <w:sz w:val="22"/>
          <w:szCs w:val="22"/>
        </w:rPr>
        <w:t xml:space="preserve">vederea </w:t>
      </w:r>
      <w:r w:rsidR="001C4FFA" w:rsidRPr="00FB6AD9">
        <w:rPr>
          <w:noProof/>
          <w:sz w:val="22"/>
          <w:szCs w:val="22"/>
        </w:rPr>
        <w:t>ș</w:t>
      </w:r>
      <w:r w:rsidR="00763A6C" w:rsidRPr="00FB6AD9">
        <w:rPr>
          <w:noProof/>
          <w:sz w:val="22"/>
          <w:szCs w:val="22"/>
        </w:rPr>
        <w:t xml:space="preserve">i </w:t>
      </w:r>
      <w:r w:rsidRPr="00FB6AD9">
        <w:rPr>
          <w:noProof/>
          <w:sz w:val="22"/>
          <w:szCs w:val="22"/>
        </w:rPr>
        <w:t>îndemâna copiilor.</w:t>
      </w:r>
    </w:p>
    <w:p w14:paraId="083E7AD8" w14:textId="77777777" w:rsidR="00FA5CA9" w:rsidRPr="00FB6AD9" w:rsidRDefault="00FA5CA9" w:rsidP="00FB6AD9">
      <w:pPr>
        <w:rPr>
          <w:noProof/>
          <w:sz w:val="22"/>
          <w:szCs w:val="22"/>
        </w:rPr>
      </w:pPr>
    </w:p>
    <w:p w14:paraId="5FFB7135" w14:textId="77777777" w:rsidR="00955B63" w:rsidRPr="00FB6AD9" w:rsidRDefault="00955B63" w:rsidP="00FB6AD9">
      <w:pPr>
        <w:rPr>
          <w:noProof/>
          <w:sz w:val="22"/>
          <w:szCs w:val="22"/>
        </w:rPr>
      </w:pPr>
    </w:p>
    <w:p w14:paraId="4C32D5B2"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7.</w:t>
      </w:r>
      <w:r w:rsidRPr="00FB6AD9">
        <w:rPr>
          <w:b/>
          <w:noProof/>
          <w:sz w:val="22"/>
          <w:szCs w:val="22"/>
        </w:rPr>
        <w:tab/>
        <w:t>ALTĂ(E) ATEN</w:t>
      </w:r>
      <w:r w:rsidR="001C4FFA" w:rsidRPr="00FB6AD9">
        <w:rPr>
          <w:b/>
          <w:noProof/>
          <w:sz w:val="22"/>
          <w:szCs w:val="22"/>
        </w:rPr>
        <w:t>Ț</w:t>
      </w:r>
      <w:r w:rsidRPr="00FB6AD9">
        <w:rPr>
          <w:b/>
          <w:noProof/>
          <w:sz w:val="22"/>
          <w:szCs w:val="22"/>
        </w:rPr>
        <w:t>IONARE(ĂRI) SPECIALĂ(E), DACĂ ESTE(SUNT) NECESARĂ(E)</w:t>
      </w:r>
    </w:p>
    <w:p w14:paraId="553CE687" w14:textId="77777777" w:rsidR="00FA5CA9" w:rsidRPr="00FB6AD9" w:rsidRDefault="00FA5CA9" w:rsidP="00FB6AD9">
      <w:pPr>
        <w:rPr>
          <w:noProof/>
          <w:sz w:val="22"/>
          <w:szCs w:val="22"/>
        </w:rPr>
      </w:pPr>
    </w:p>
    <w:p w14:paraId="1C64B338" w14:textId="77777777" w:rsidR="00D83389" w:rsidRPr="00FB6AD9" w:rsidRDefault="00174D1C" w:rsidP="00FB6AD9">
      <w:pPr>
        <w:rPr>
          <w:noProof/>
          <w:sz w:val="22"/>
          <w:szCs w:val="22"/>
        </w:rPr>
      </w:pPr>
      <w:r w:rsidRPr="00FB6AD9">
        <w:rPr>
          <w:noProof/>
          <w:sz w:val="22"/>
          <w:szCs w:val="22"/>
        </w:rPr>
        <w:t>ATEN</w:t>
      </w:r>
      <w:r w:rsidR="001C4FFA" w:rsidRPr="00FB6AD9">
        <w:rPr>
          <w:noProof/>
          <w:sz w:val="22"/>
          <w:szCs w:val="22"/>
        </w:rPr>
        <w:t>Ț</w:t>
      </w:r>
      <w:r w:rsidRPr="00FB6AD9">
        <w:rPr>
          <w:noProof/>
          <w:sz w:val="22"/>
          <w:szCs w:val="22"/>
        </w:rPr>
        <w:t>IONARE</w:t>
      </w:r>
      <w:r w:rsidR="00021FA4" w:rsidRPr="00FB6AD9">
        <w:rPr>
          <w:noProof/>
          <w:sz w:val="22"/>
          <w:szCs w:val="22"/>
        </w:rPr>
        <w:t>:</w:t>
      </w:r>
      <w:r w:rsidRPr="00FB6AD9">
        <w:rPr>
          <w:noProof/>
          <w:sz w:val="22"/>
          <w:szCs w:val="22"/>
        </w:rPr>
        <w:t xml:space="preserve"> Risc de defecte grave la na</w:t>
      </w:r>
      <w:r w:rsidR="001C4FFA" w:rsidRPr="00FB6AD9">
        <w:rPr>
          <w:noProof/>
          <w:sz w:val="22"/>
          <w:szCs w:val="22"/>
        </w:rPr>
        <w:t>ș</w:t>
      </w:r>
      <w:r w:rsidRPr="00FB6AD9">
        <w:rPr>
          <w:noProof/>
          <w:sz w:val="22"/>
          <w:szCs w:val="22"/>
        </w:rPr>
        <w:t xml:space="preserve">tere. A nu se utiliza în timpul sarcinii sau alăptării. </w:t>
      </w:r>
    </w:p>
    <w:p w14:paraId="5E3C2D94" w14:textId="77777777" w:rsidR="00FA5CA9" w:rsidRPr="00FB6AD9" w:rsidRDefault="00174D1C" w:rsidP="00FB6AD9">
      <w:pPr>
        <w:rPr>
          <w:noProof/>
          <w:sz w:val="22"/>
          <w:szCs w:val="22"/>
        </w:rPr>
      </w:pPr>
      <w:r w:rsidRPr="00FB6AD9">
        <w:rPr>
          <w:noProof/>
          <w:sz w:val="22"/>
          <w:szCs w:val="22"/>
        </w:rPr>
        <w:t>Trebuie să urma</w:t>
      </w:r>
      <w:r w:rsidR="001C4FFA" w:rsidRPr="00FB6AD9">
        <w:rPr>
          <w:noProof/>
          <w:sz w:val="22"/>
          <w:szCs w:val="22"/>
        </w:rPr>
        <w:t>ț</w:t>
      </w:r>
      <w:r w:rsidRPr="00FB6AD9">
        <w:rPr>
          <w:noProof/>
          <w:sz w:val="22"/>
          <w:szCs w:val="22"/>
        </w:rPr>
        <w:t xml:space="preserve">i </w:t>
      </w:r>
      <w:r w:rsidR="00872260" w:rsidRPr="00FB6AD9">
        <w:rPr>
          <w:noProof/>
          <w:sz w:val="22"/>
          <w:szCs w:val="22"/>
        </w:rPr>
        <w:t xml:space="preserve">Programul de </w:t>
      </w:r>
      <w:r w:rsidR="00021FA4" w:rsidRPr="00FB6AD9">
        <w:rPr>
          <w:noProof/>
          <w:sz w:val="22"/>
          <w:szCs w:val="22"/>
        </w:rPr>
        <w:t>P</w:t>
      </w:r>
      <w:r w:rsidR="00872260" w:rsidRPr="00FB6AD9">
        <w:rPr>
          <w:noProof/>
          <w:sz w:val="22"/>
          <w:szCs w:val="22"/>
        </w:rPr>
        <w:t xml:space="preserve">revenire a </w:t>
      </w:r>
      <w:r w:rsidR="00021FA4" w:rsidRPr="00FB6AD9">
        <w:rPr>
          <w:noProof/>
          <w:sz w:val="22"/>
          <w:szCs w:val="22"/>
        </w:rPr>
        <w:t>S</w:t>
      </w:r>
      <w:r w:rsidR="00872260" w:rsidRPr="00FB6AD9">
        <w:rPr>
          <w:noProof/>
          <w:sz w:val="22"/>
          <w:szCs w:val="22"/>
        </w:rPr>
        <w:t xml:space="preserve">arcinii pentru </w:t>
      </w:r>
      <w:r w:rsidR="0057788B" w:rsidRPr="00FB6AD9">
        <w:rPr>
          <w:noProof/>
          <w:sz w:val="22"/>
          <w:szCs w:val="22"/>
        </w:rPr>
        <w:t>Lenalidomidă Mylan</w:t>
      </w:r>
      <w:r w:rsidRPr="00FB6AD9">
        <w:rPr>
          <w:noProof/>
          <w:sz w:val="22"/>
          <w:szCs w:val="22"/>
        </w:rPr>
        <w:t>.</w:t>
      </w:r>
    </w:p>
    <w:p w14:paraId="45AD767C" w14:textId="77777777" w:rsidR="00FA5CA9" w:rsidRPr="00FB6AD9" w:rsidRDefault="00FA5CA9" w:rsidP="00FB6AD9">
      <w:pPr>
        <w:rPr>
          <w:noProof/>
          <w:sz w:val="22"/>
          <w:szCs w:val="22"/>
        </w:rPr>
      </w:pPr>
    </w:p>
    <w:p w14:paraId="2AA74638" w14:textId="77777777" w:rsidR="00955B63" w:rsidRPr="00FB6AD9" w:rsidRDefault="00955B63" w:rsidP="00FB6AD9">
      <w:pPr>
        <w:rPr>
          <w:noProof/>
          <w:sz w:val="22"/>
          <w:szCs w:val="22"/>
        </w:rPr>
      </w:pPr>
    </w:p>
    <w:p w14:paraId="6E3D9DA5"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8.</w:t>
      </w:r>
      <w:r w:rsidRPr="00FB6AD9">
        <w:rPr>
          <w:b/>
          <w:noProof/>
          <w:sz w:val="22"/>
          <w:szCs w:val="22"/>
        </w:rPr>
        <w:tab/>
        <w:t>DATA DE EXPIRARE</w:t>
      </w:r>
    </w:p>
    <w:p w14:paraId="4CD5B1D6" w14:textId="77777777" w:rsidR="00FA5CA9" w:rsidRPr="00FB6AD9" w:rsidRDefault="00FA5CA9" w:rsidP="00FB6AD9">
      <w:pPr>
        <w:rPr>
          <w:noProof/>
          <w:sz w:val="22"/>
          <w:szCs w:val="22"/>
        </w:rPr>
      </w:pPr>
    </w:p>
    <w:p w14:paraId="3D1431FD" w14:textId="77777777" w:rsidR="00D30590" w:rsidRPr="00FB6AD9" w:rsidRDefault="00FA5CA9" w:rsidP="00FB6AD9">
      <w:pPr>
        <w:rPr>
          <w:noProof/>
          <w:sz w:val="22"/>
          <w:szCs w:val="22"/>
        </w:rPr>
      </w:pPr>
      <w:r w:rsidRPr="00FB6AD9">
        <w:rPr>
          <w:noProof/>
          <w:sz w:val="22"/>
          <w:szCs w:val="22"/>
        </w:rPr>
        <w:t>EXP</w:t>
      </w:r>
    </w:p>
    <w:p w14:paraId="4ACE892E" w14:textId="77777777" w:rsidR="00CF77BB" w:rsidRPr="00FB6AD9" w:rsidRDefault="00CF77BB" w:rsidP="00FB6AD9">
      <w:pPr>
        <w:rPr>
          <w:noProof/>
          <w:sz w:val="22"/>
          <w:szCs w:val="22"/>
        </w:rPr>
      </w:pPr>
    </w:p>
    <w:p w14:paraId="7071947B" w14:textId="77777777" w:rsidR="00CF77BB" w:rsidRPr="00FB6AD9" w:rsidRDefault="00CF77BB" w:rsidP="00FB6AD9">
      <w:pPr>
        <w:rPr>
          <w:noProof/>
          <w:sz w:val="22"/>
          <w:szCs w:val="22"/>
        </w:rPr>
      </w:pPr>
    </w:p>
    <w:p w14:paraId="505A2CAB" w14:textId="77777777" w:rsidR="00CF77BB" w:rsidRPr="00FB6AD9" w:rsidRDefault="00CF77BB" w:rsidP="00FB6AD9">
      <w:pPr>
        <w:keepNext/>
        <w:keepLines/>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lastRenderedPageBreak/>
        <w:t>9.</w:t>
      </w:r>
      <w:r w:rsidRPr="00FB6AD9">
        <w:rPr>
          <w:b/>
          <w:noProof/>
          <w:sz w:val="22"/>
          <w:szCs w:val="22"/>
        </w:rPr>
        <w:tab/>
        <w:t>CONDI</w:t>
      </w:r>
      <w:r w:rsidR="001C4FFA" w:rsidRPr="00FB6AD9">
        <w:rPr>
          <w:b/>
          <w:noProof/>
          <w:sz w:val="22"/>
          <w:szCs w:val="22"/>
        </w:rPr>
        <w:t>Ț</w:t>
      </w:r>
      <w:r w:rsidRPr="00FB6AD9">
        <w:rPr>
          <w:b/>
          <w:noProof/>
          <w:sz w:val="22"/>
          <w:szCs w:val="22"/>
        </w:rPr>
        <w:t>II SPECIALE DE PĂSTRARE</w:t>
      </w:r>
    </w:p>
    <w:p w14:paraId="2E706ADF" w14:textId="77777777" w:rsidR="00CF77BB" w:rsidRPr="00FB6AD9" w:rsidRDefault="00CF77BB" w:rsidP="00FB6AD9">
      <w:pPr>
        <w:keepNext/>
        <w:rPr>
          <w:noProof/>
          <w:sz w:val="22"/>
          <w:szCs w:val="22"/>
        </w:rPr>
      </w:pPr>
    </w:p>
    <w:p w14:paraId="29C0C32E" w14:textId="77777777" w:rsidR="00A14D66" w:rsidRPr="00FB6AD9" w:rsidRDefault="00021FA4" w:rsidP="00FB6AD9">
      <w:pPr>
        <w:keepNext/>
        <w:rPr>
          <w:noProof/>
          <w:sz w:val="22"/>
          <w:szCs w:val="22"/>
        </w:rPr>
      </w:pPr>
      <w:r w:rsidRPr="00FB6AD9">
        <w:rPr>
          <w:noProof/>
          <w:sz w:val="22"/>
          <w:szCs w:val="22"/>
        </w:rPr>
        <w:t>A nu se păstra la temperaturi peste 30°C</w:t>
      </w:r>
    </w:p>
    <w:p w14:paraId="630C9134" w14:textId="77777777" w:rsidR="00673B94" w:rsidRPr="00FB6AD9" w:rsidRDefault="00673B94" w:rsidP="00FB6AD9">
      <w:pPr>
        <w:rPr>
          <w:noProof/>
          <w:sz w:val="22"/>
          <w:szCs w:val="22"/>
        </w:rPr>
      </w:pPr>
    </w:p>
    <w:p w14:paraId="742B5B64" w14:textId="77777777" w:rsidR="00673B94" w:rsidRPr="00FB6AD9" w:rsidRDefault="00673B94" w:rsidP="00FB6AD9">
      <w:pPr>
        <w:rPr>
          <w:noProof/>
          <w:sz w:val="22"/>
          <w:szCs w:val="22"/>
        </w:rPr>
      </w:pPr>
    </w:p>
    <w:p w14:paraId="3E5E13EC"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10.</w:t>
      </w:r>
      <w:r w:rsidRPr="00FB6AD9">
        <w:rPr>
          <w:b/>
          <w:noProof/>
          <w:sz w:val="22"/>
          <w:szCs w:val="22"/>
        </w:rPr>
        <w:tab/>
        <w:t>PRECAU</w:t>
      </w:r>
      <w:r w:rsidR="001C4FFA" w:rsidRPr="00FB6AD9">
        <w:rPr>
          <w:b/>
          <w:noProof/>
          <w:sz w:val="22"/>
          <w:szCs w:val="22"/>
        </w:rPr>
        <w:t>Ț</w:t>
      </w:r>
      <w:r w:rsidRPr="00FB6AD9">
        <w:rPr>
          <w:b/>
          <w:noProof/>
          <w:sz w:val="22"/>
          <w:szCs w:val="22"/>
        </w:rPr>
        <w:t>II SPECIALE PRIVIND ELIMINAREA MEDICAMENTELOR NEUTILIZATE SAU A MATERIALELOR REZIDUALE PROVENITE DIN ASTFEL DE MEDICAMENTE, DACĂ ESTE CAZUL</w:t>
      </w:r>
    </w:p>
    <w:p w14:paraId="3A2F23AB" w14:textId="77777777" w:rsidR="00FA5CA9" w:rsidRPr="00FB6AD9" w:rsidRDefault="00FA5CA9" w:rsidP="00FB6AD9">
      <w:pPr>
        <w:widowControl w:val="0"/>
        <w:rPr>
          <w:noProof/>
          <w:sz w:val="22"/>
          <w:szCs w:val="22"/>
        </w:rPr>
      </w:pPr>
    </w:p>
    <w:p w14:paraId="3D783648" w14:textId="77777777" w:rsidR="00955B63" w:rsidRPr="00FB6AD9" w:rsidRDefault="00955B63" w:rsidP="00FB6AD9">
      <w:pPr>
        <w:widowControl w:val="0"/>
        <w:rPr>
          <w:noProof/>
          <w:sz w:val="22"/>
          <w:szCs w:val="22"/>
        </w:rPr>
      </w:pPr>
    </w:p>
    <w:p w14:paraId="47C735DB"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11.</w:t>
      </w:r>
      <w:r w:rsidRPr="00FB6AD9">
        <w:rPr>
          <w:b/>
          <w:noProof/>
          <w:sz w:val="22"/>
          <w:szCs w:val="22"/>
        </w:rPr>
        <w:tab/>
        <w:t xml:space="preserve">NUMELE </w:t>
      </w:r>
      <w:r w:rsidR="001C4FFA" w:rsidRPr="00FB6AD9">
        <w:rPr>
          <w:b/>
          <w:noProof/>
          <w:sz w:val="22"/>
          <w:szCs w:val="22"/>
        </w:rPr>
        <w:t>Ș</w:t>
      </w:r>
      <w:r w:rsidRPr="00FB6AD9">
        <w:rPr>
          <w:b/>
          <w:noProof/>
          <w:sz w:val="22"/>
          <w:szCs w:val="22"/>
        </w:rPr>
        <w:t>I ADRESA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4069FA42" w14:textId="77777777" w:rsidR="00FA5CA9" w:rsidRPr="00FB6AD9" w:rsidRDefault="00FA5CA9" w:rsidP="00FB6AD9">
      <w:pPr>
        <w:widowControl w:val="0"/>
        <w:rPr>
          <w:noProof/>
          <w:sz w:val="22"/>
          <w:szCs w:val="22"/>
        </w:rPr>
      </w:pPr>
    </w:p>
    <w:p w14:paraId="08B82DA0" w14:textId="77777777" w:rsidR="00001B88" w:rsidRPr="00840238" w:rsidRDefault="00001B88" w:rsidP="00001B88">
      <w:pPr>
        <w:rPr>
          <w:noProof/>
          <w:sz w:val="22"/>
          <w:szCs w:val="22"/>
        </w:rPr>
      </w:pPr>
      <w:r w:rsidRPr="00840238">
        <w:rPr>
          <w:noProof/>
          <w:sz w:val="22"/>
          <w:szCs w:val="22"/>
        </w:rPr>
        <w:t>Mylan Pharmaceuticals Limited</w:t>
      </w:r>
    </w:p>
    <w:p w14:paraId="1CBAF79E" w14:textId="77777777" w:rsidR="00001B88" w:rsidRPr="00840238" w:rsidRDefault="00001B88" w:rsidP="00001B88">
      <w:pPr>
        <w:rPr>
          <w:noProof/>
          <w:sz w:val="22"/>
          <w:szCs w:val="22"/>
        </w:rPr>
      </w:pPr>
      <w:r w:rsidRPr="00840238">
        <w:rPr>
          <w:noProof/>
          <w:sz w:val="22"/>
          <w:szCs w:val="22"/>
        </w:rPr>
        <w:t xml:space="preserve">Damastown Industrial Park, </w:t>
      </w:r>
    </w:p>
    <w:p w14:paraId="4BBA2D7B" w14:textId="77777777" w:rsidR="00001B88" w:rsidRPr="00840238" w:rsidRDefault="00001B88" w:rsidP="00001B88">
      <w:pPr>
        <w:rPr>
          <w:noProof/>
          <w:sz w:val="22"/>
          <w:szCs w:val="22"/>
        </w:rPr>
      </w:pPr>
      <w:r w:rsidRPr="00840238">
        <w:rPr>
          <w:noProof/>
          <w:sz w:val="22"/>
          <w:szCs w:val="22"/>
        </w:rPr>
        <w:t xml:space="preserve">Mulhuddart, Dublin 15, </w:t>
      </w:r>
    </w:p>
    <w:p w14:paraId="406FB3A8" w14:textId="77777777" w:rsidR="00001B88" w:rsidRPr="00840238" w:rsidRDefault="00001B88" w:rsidP="00001B88">
      <w:pPr>
        <w:rPr>
          <w:noProof/>
          <w:sz w:val="22"/>
          <w:szCs w:val="22"/>
        </w:rPr>
      </w:pPr>
      <w:r w:rsidRPr="00840238">
        <w:rPr>
          <w:noProof/>
          <w:sz w:val="22"/>
          <w:szCs w:val="22"/>
        </w:rPr>
        <w:t>DUBLIN</w:t>
      </w:r>
    </w:p>
    <w:p w14:paraId="184C040F" w14:textId="77777777" w:rsidR="00001B88" w:rsidRPr="00840238" w:rsidRDefault="00001B88" w:rsidP="00001B88">
      <w:pPr>
        <w:rPr>
          <w:noProof/>
          <w:sz w:val="22"/>
          <w:szCs w:val="22"/>
        </w:rPr>
      </w:pPr>
      <w:r w:rsidRPr="00840238">
        <w:rPr>
          <w:noProof/>
          <w:sz w:val="22"/>
          <w:szCs w:val="22"/>
        </w:rPr>
        <w:t>Ir</w:t>
      </w:r>
      <w:r>
        <w:rPr>
          <w:noProof/>
          <w:sz w:val="22"/>
          <w:szCs w:val="22"/>
        </w:rPr>
        <w:t>landa</w:t>
      </w:r>
    </w:p>
    <w:p w14:paraId="113ADADC" w14:textId="77777777" w:rsidR="00FA5CA9" w:rsidRPr="00FB6AD9" w:rsidRDefault="00FA5CA9" w:rsidP="00FB6AD9">
      <w:pPr>
        <w:widowControl w:val="0"/>
        <w:rPr>
          <w:noProof/>
          <w:sz w:val="22"/>
          <w:szCs w:val="22"/>
        </w:rPr>
      </w:pPr>
    </w:p>
    <w:p w14:paraId="19EAE26C" w14:textId="77777777" w:rsidR="00955B63" w:rsidRPr="00FB6AD9" w:rsidRDefault="00955B63" w:rsidP="00FB6AD9">
      <w:pPr>
        <w:widowControl w:val="0"/>
        <w:rPr>
          <w:noProof/>
          <w:sz w:val="22"/>
          <w:szCs w:val="22"/>
        </w:rPr>
      </w:pPr>
    </w:p>
    <w:p w14:paraId="62FCFB0F"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12.</w:t>
      </w:r>
      <w:r w:rsidRPr="00FB6AD9">
        <w:rPr>
          <w:b/>
          <w:noProof/>
          <w:sz w:val="22"/>
          <w:szCs w:val="22"/>
        </w:rPr>
        <w:tab/>
        <w:t>NUMĂRUL(ELE)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1E3866A3" w14:textId="77777777" w:rsidR="00FA5CA9" w:rsidRPr="00FB6AD9" w:rsidRDefault="00FA5CA9" w:rsidP="00FB6AD9">
      <w:pPr>
        <w:rPr>
          <w:noProof/>
          <w:sz w:val="22"/>
          <w:szCs w:val="22"/>
        </w:rPr>
      </w:pPr>
    </w:p>
    <w:p w14:paraId="74C63C2D" w14:textId="77777777" w:rsidR="00F10EF3" w:rsidRPr="00FB6AD9" w:rsidRDefault="00F10EF3" w:rsidP="00FB6AD9">
      <w:pPr>
        <w:rPr>
          <w:rFonts w:eastAsia="Calibri"/>
          <w:noProof/>
          <w:sz w:val="22"/>
          <w:szCs w:val="22"/>
          <w:highlight w:val="lightGray"/>
          <w:lang w:eastAsia="en-US"/>
        </w:rPr>
      </w:pPr>
      <w:r w:rsidRPr="00FB6AD9">
        <w:rPr>
          <w:rFonts w:eastAsia="Calibri"/>
          <w:noProof/>
          <w:sz w:val="22"/>
          <w:szCs w:val="22"/>
          <w:lang w:eastAsia="en-US"/>
        </w:rPr>
        <w:t>EU/1/20/1490/009</w:t>
      </w:r>
      <w:r w:rsidR="00010038" w:rsidRPr="00FB6AD9">
        <w:rPr>
          <w:rFonts w:eastAsia="Calibri"/>
          <w:noProof/>
          <w:sz w:val="22"/>
          <w:szCs w:val="22"/>
          <w:lang w:eastAsia="en-US"/>
        </w:rPr>
        <w:t xml:space="preserve"> </w:t>
      </w:r>
      <w:r w:rsidR="00010038" w:rsidRPr="00FB6AD9">
        <w:rPr>
          <w:rFonts w:eastAsia="Calibri"/>
          <w:noProof/>
          <w:sz w:val="22"/>
          <w:szCs w:val="22"/>
          <w:highlight w:val="lightGray"/>
          <w:lang w:eastAsia="en-US"/>
        </w:rPr>
        <w:t>21 capsule</w:t>
      </w:r>
    </w:p>
    <w:p w14:paraId="73FF76B1" w14:textId="77777777" w:rsidR="00FA5CA9" w:rsidRPr="00FB6AD9" w:rsidRDefault="00F10EF3" w:rsidP="00FB6AD9">
      <w:pPr>
        <w:rPr>
          <w:rFonts w:eastAsia="Calibri"/>
          <w:noProof/>
          <w:sz w:val="22"/>
          <w:szCs w:val="22"/>
          <w:highlight w:val="lightGray"/>
          <w:lang w:eastAsia="en-US"/>
        </w:rPr>
      </w:pPr>
      <w:r w:rsidRPr="00FB6AD9">
        <w:rPr>
          <w:rFonts w:eastAsia="Calibri"/>
          <w:noProof/>
          <w:sz w:val="22"/>
          <w:szCs w:val="22"/>
          <w:highlight w:val="lightGray"/>
          <w:lang w:eastAsia="en-US"/>
        </w:rPr>
        <w:t>EU/1/20/1490/010</w:t>
      </w:r>
      <w:r w:rsidR="00010038" w:rsidRPr="00FB6AD9">
        <w:rPr>
          <w:rFonts w:eastAsia="Calibri"/>
          <w:noProof/>
          <w:sz w:val="22"/>
          <w:szCs w:val="22"/>
          <w:highlight w:val="lightGray"/>
          <w:lang w:eastAsia="en-US"/>
        </w:rPr>
        <w:t xml:space="preserve"> 21 x 1 capsule (doză unitară)</w:t>
      </w:r>
    </w:p>
    <w:p w14:paraId="2A795751" w14:textId="77777777" w:rsidR="00010038" w:rsidRPr="00FB6AD9" w:rsidRDefault="00010038" w:rsidP="00FB6AD9">
      <w:pPr>
        <w:rPr>
          <w:noProof/>
          <w:sz w:val="22"/>
          <w:szCs w:val="22"/>
          <w:highlight w:val="lightGray"/>
        </w:rPr>
      </w:pPr>
      <w:r w:rsidRPr="00FB6AD9">
        <w:rPr>
          <w:rFonts w:eastAsia="Calibri"/>
          <w:noProof/>
          <w:sz w:val="22"/>
          <w:szCs w:val="22"/>
          <w:highlight w:val="lightGray"/>
          <w:lang w:eastAsia="en-US"/>
        </w:rPr>
        <w:t>EU/1/20/1490/022 7 capsule</w:t>
      </w:r>
    </w:p>
    <w:p w14:paraId="0C179160" w14:textId="77777777" w:rsidR="00010038" w:rsidRPr="00FB6AD9" w:rsidRDefault="00010038" w:rsidP="00FB6AD9">
      <w:pPr>
        <w:rPr>
          <w:noProof/>
          <w:sz w:val="22"/>
          <w:szCs w:val="22"/>
        </w:rPr>
      </w:pPr>
      <w:r w:rsidRPr="00FB6AD9">
        <w:rPr>
          <w:rFonts w:eastAsia="Calibri"/>
          <w:noProof/>
          <w:sz w:val="22"/>
          <w:szCs w:val="22"/>
          <w:highlight w:val="lightGray"/>
          <w:lang w:eastAsia="en-US"/>
        </w:rPr>
        <w:t>EU/1/20/1490/023 7 x 1 capsule (doză unitară)</w:t>
      </w:r>
    </w:p>
    <w:p w14:paraId="7F30C645" w14:textId="77777777" w:rsidR="00010038" w:rsidRPr="00FB6AD9" w:rsidRDefault="00010038" w:rsidP="00FB6AD9">
      <w:pPr>
        <w:rPr>
          <w:noProof/>
          <w:sz w:val="22"/>
          <w:szCs w:val="22"/>
        </w:rPr>
      </w:pPr>
    </w:p>
    <w:p w14:paraId="0D334054" w14:textId="77777777" w:rsidR="00F22806" w:rsidRPr="00FB6AD9" w:rsidRDefault="00F22806" w:rsidP="00FB6AD9">
      <w:pPr>
        <w:rPr>
          <w:noProof/>
          <w:sz w:val="22"/>
          <w:szCs w:val="22"/>
        </w:rPr>
      </w:pPr>
    </w:p>
    <w:p w14:paraId="0237825A"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13.</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26907423" w14:textId="77777777" w:rsidR="00FA5CA9" w:rsidRPr="00FB6AD9" w:rsidRDefault="00FA5CA9" w:rsidP="00FB6AD9">
      <w:pPr>
        <w:rPr>
          <w:noProof/>
          <w:sz w:val="22"/>
          <w:szCs w:val="22"/>
        </w:rPr>
      </w:pPr>
    </w:p>
    <w:p w14:paraId="0EC43A76" w14:textId="77777777" w:rsidR="00FA5CA9" w:rsidRPr="00FB6AD9" w:rsidRDefault="00FA5CA9" w:rsidP="00FB6AD9">
      <w:pPr>
        <w:rPr>
          <w:noProof/>
          <w:sz w:val="22"/>
          <w:szCs w:val="22"/>
        </w:rPr>
      </w:pPr>
      <w:r w:rsidRPr="00FB6AD9">
        <w:rPr>
          <w:noProof/>
          <w:sz w:val="22"/>
          <w:szCs w:val="22"/>
        </w:rPr>
        <w:t>Lot</w:t>
      </w:r>
    </w:p>
    <w:p w14:paraId="19037FE2" w14:textId="77777777" w:rsidR="00FA5CA9" w:rsidRPr="00FB6AD9" w:rsidRDefault="00FA5CA9" w:rsidP="00FB6AD9">
      <w:pPr>
        <w:rPr>
          <w:noProof/>
          <w:sz w:val="22"/>
          <w:szCs w:val="22"/>
        </w:rPr>
      </w:pPr>
    </w:p>
    <w:p w14:paraId="364DD1BA" w14:textId="77777777" w:rsidR="00955B63" w:rsidRPr="00FB6AD9" w:rsidRDefault="00955B63" w:rsidP="00FB6AD9">
      <w:pPr>
        <w:rPr>
          <w:noProof/>
          <w:sz w:val="22"/>
          <w:szCs w:val="22"/>
        </w:rPr>
      </w:pPr>
    </w:p>
    <w:p w14:paraId="62739121"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14.</w:t>
      </w:r>
      <w:r w:rsidRPr="00FB6AD9">
        <w:rPr>
          <w:b/>
          <w:noProof/>
          <w:sz w:val="22"/>
          <w:szCs w:val="22"/>
        </w:rPr>
        <w:tab/>
        <w:t>CLASIFICARE GENERALĂ PRIVIND MODUL DE ELIBERARE</w:t>
      </w:r>
    </w:p>
    <w:p w14:paraId="0693808C" w14:textId="77777777" w:rsidR="00FA5CA9" w:rsidRPr="00FB6AD9" w:rsidRDefault="00FA5CA9" w:rsidP="00FB6AD9">
      <w:pPr>
        <w:rPr>
          <w:noProof/>
          <w:sz w:val="22"/>
          <w:szCs w:val="22"/>
        </w:rPr>
      </w:pPr>
    </w:p>
    <w:p w14:paraId="63B7415D" w14:textId="77777777" w:rsidR="00955B63" w:rsidRPr="00FB6AD9" w:rsidRDefault="00955B63" w:rsidP="00FB6AD9">
      <w:pPr>
        <w:rPr>
          <w:noProof/>
          <w:sz w:val="22"/>
          <w:szCs w:val="22"/>
        </w:rPr>
      </w:pPr>
    </w:p>
    <w:p w14:paraId="08538A12"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15.</w:t>
      </w:r>
      <w:r w:rsidRPr="00FB6AD9">
        <w:rPr>
          <w:b/>
          <w:noProof/>
          <w:sz w:val="22"/>
          <w:szCs w:val="22"/>
        </w:rPr>
        <w:tab/>
        <w:t>INSTRUC</w:t>
      </w:r>
      <w:r w:rsidR="001C4FFA" w:rsidRPr="00FB6AD9">
        <w:rPr>
          <w:b/>
          <w:noProof/>
          <w:sz w:val="22"/>
          <w:szCs w:val="22"/>
        </w:rPr>
        <w:t>Ț</w:t>
      </w:r>
      <w:r w:rsidRPr="00FB6AD9">
        <w:rPr>
          <w:b/>
          <w:noProof/>
          <w:sz w:val="22"/>
          <w:szCs w:val="22"/>
        </w:rPr>
        <w:t>IUNI DE UTILIZARE</w:t>
      </w:r>
    </w:p>
    <w:p w14:paraId="07E47CA1" w14:textId="77777777" w:rsidR="00FA5CA9" w:rsidRPr="00FB6AD9" w:rsidRDefault="00FA5CA9" w:rsidP="00FB6AD9">
      <w:pPr>
        <w:rPr>
          <w:b/>
          <w:noProof/>
          <w:sz w:val="22"/>
          <w:szCs w:val="22"/>
          <w:u w:val="single"/>
        </w:rPr>
      </w:pPr>
    </w:p>
    <w:p w14:paraId="638DE6C8" w14:textId="77777777" w:rsidR="00FA5CA9" w:rsidRPr="00FB6AD9" w:rsidRDefault="00FA5CA9" w:rsidP="00FB6AD9">
      <w:pPr>
        <w:rPr>
          <w:noProof/>
          <w:sz w:val="22"/>
          <w:szCs w:val="22"/>
        </w:rPr>
      </w:pPr>
    </w:p>
    <w:p w14:paraId="55DB6CA2"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16.</w:t>
      </w:r>
      <w:r w:rsidRPr="00FB6AD9">
        <w:rPr>
          <w:b/>
          <w:noProof/>
          <w:sz w:val="22"/>
          <w:szCs w:val="22"/>
        </w:rPr>
        <w:tab/>
        <w:t>INFORMA</w:t>
      </w:r>
      <w:r w:rsidR="001C4FFA" w:rsidRPr="00FB6AD9">
        <w:rPr>
          <w:b/>
          <w:noProof/>
          <w:sz w:val="22"/>
          <w:szCs w:val="22"/>
        </w:rPr>
        <w:t>Ț</w:t>
      </w:r>
      <w:r w:rsidRPr="00FB6AD9">
        <w:rPr>
          <w:b/>
          <w:noProof/>
          <w:sz w:val="22"/>
          <w:szCs w:val="22"/>
        </w:rPr>
        <w:t>II ÎN BRAILLE</w:t>
      </w:r>
    </w:p>
    <w:p w14:paraId="5DE364DB" w14:textId="77777777" w:rsidR="00FA5CA9" w:rsidRPr="00FB6AD9" w:rsidRDefault="00FA5CA9" w:rsidP="00FB6AD9">
      <w:pPr>
        <w:rPr>
          <w:noProof/>
          <w:sz w:val="22"/>
          <w:szCs w:val="22"/>
          <w:u w:val="single"/>
        </w:rPr>
      </w:pPr>
    </w:p>
    <w:p w14:paraId="77A115DF" w14:textId="77777777" w:rsidR="00FA5CA9" w:rsidRPr="00FB6AD9" w:rsidRDefault="0057788B" w:rsidP="00FB6AD9">
      <w:pPr>
        <w:rPr>
          <w:noProof/>
          <w:sz w:val="22"/>
          <w:szCs w:val="22"/>
          <w:u w:val="single"/>
        </w:rPr>
      </w:pPr>
      <w:r w:rsidRPr="00FB6AD9">
        <w:rPr>
          <w:noProof/>
          <w:sz w:val="22"/>
          <w:szCs w:val="22"/>
        </w:rPr>
        <w:t>Lenalidomidă Mylan</w:t>
      </w:r>
      <w:r w:rsidR="00FA5CA9" w:rsidRPr="00FB6AD9">
        <w:rPr>
          <w:noProof/>
          <w:sz w:val="22"/>
          <w:szCs w:val="22"/>
        </w:rPr>
        <w:t xml:space="preserve"> 10</w:t>
      </w:r>
      <w:r w:rsidR="00FD0EC6" w:rsidRPr="00FB6AD9">
        <w:rPr>
          <w:noProof/>
          <w:sz w:val="22"/>
          <w:szCs w:val="22"/>
        </w:rPr>
        <w:t> mg</w:t>
      </w:r>
      <w:r w:rsidR="00FA5CA9" w:rsidRPr="00FB6AD9">
        <w:rPr>
          <w:noProof/>
          <w:sz w:val="22"/>
          <w:szCs w:val="22"/>
        </w:rPr>
        <w:t xml:space="preserve"> </w:t>
      </w:r>
      <w:r w:rsidR="00021FA4" w:rsidRPr="00FB6AD9">
        <w:rPr>
          <w:noProof/>
          <w:sz w:val="22"/>
          <w:szCs w:val="22"/>
          <w:highlight w:val="lightGray"/>
        </w:rPr>
        <w:t>capsule</w:t>
      </w:r>
    </w:p>
    <w:p w14:paraId="79D116ED" w14:textId="77777777" w:rsidR="00993BAA" w:rsidRPr="00FB6AD9" w:rsidRDefault="00993BAA" w:rsidP="00FB6AD9">
      <w:pPr>
        <w:rPr>
          <w:noProof/>
          <w:sz w:val="22"/>
          <w:szCs w:val="22"/>
          <w:u w:val="single"/>
        </w:rPr>
      </w:pPr>
    </w:p>
    <w:p w14:paraId="6569794E" w14:textId="77777777" w:rsidR="00993BAA" w:rsidRPr="00934A20" w:rsidRDefault="00993BAA" w:rsidP="00FB6AD9">
      <w:pPr>
        <w:rPr>
          <w:noProof/>
          <w:sz w:val="22"/>
          <w:szCs w:val="22"/>
          <w:shd w:val="clear" w:color="auto" w:fill="CCCCCC"/>
        </w:rPr>
      </w:pPr>
    </w:p>
    <w:p w14:paraId="1A5FA53E" w14:textId="77777777" w:rsidR="00993BAA" w:rsidRPr="00FB6AD9" w:rsidRDefault="00993BAA" w:rsidP="00FB6AD9">
      <w:pPr>
        <w:numPr>
          <w:ilvl w:val="0"/>
          <w:numId w:val="30"/>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FB6AD9">
        <w:rPr>
          <w:b/>
          <w:noProof/>
          <w:sz w:val="22"/>
          <w:szCs w:val="22"/>
        </w:rPr>
        <w:t>IDENTIFICATOR UNIC - COD DE BARE BIDIMENSIONAL</w:t>
      </w:r>
    </w:p>
    <w:p w14:paraId="6252F152" w14:textId="77777777" w:rsidR="00042071" w:rsidRPr="00FB6AD9" w:rsidRDefault="00042071" w:rsidP="00FB6AD9">
      <w:pPr>
        <w:rPr>
          <w:noProof/>
          <w:sz w:val="22"/>
          <w:szCs w:val="22"/>
        </w:rPr>
      </w:pPr>
    </w:p>
    <w:p w14:paraId="2300C0AA" w14:textId="262105CA" w:rsidR="00042071" w:rsidRPr="00FB6AD9" w:rsidRDefault="00042071" w:rsidP="00FB6AD9">
      <w:pPr>
        <w:rPr>
          <w:noProof/>
          <w:sz w:val="22"/>
          <w:szCs w:val="22"/>
        </w:rPr>
      </w:pPr>
      <w:r w:rsidRPr="00FB6AD9">
        <w:rPr>
          <w:noProof/>
          <w:sz w:val="22"/>
          <w:szCs w:val="22"/>
          <w:highlight w:val="lightGray"/>
        </w:rPr>
        <w:t>cod de bare bidimensional care con</w:t>
      </w:r>
      <w:r w:rsidR="001C4FFA" w:rsidRPr="00FB6AD9">
        <w:rPr>
          <w:noProof/>
          <w:sz w:val="22"/>
          <w:szCs w:val="22"/>
          <w:highlight w:val="lightGray"/>
        </w:rPr>
        <w:t>ț</w:t>
      </w:r>
      <w:r w:rsidRPr="00FB6AD9">
        <w:rPr>
          <w:noProof/>
          <w:sz w:val="22"/>
          <w:szCs w:val="22"/>
          <w:highlight w:val="lightGray"/>
        </w:rPr>
        <w:t>ine identificatorul unic.</w:t>
      </w:r>
    </w:p>
    <w:p w14:paraId="6EEC067B" w14:textId="77777777" w:rsidR="00042071" w:rsidRPr="00FB6AD9" w:rsidRDefault="00042071" w:rsidP="00FB6AD9">
      <w:pPr>
        <w:rPr>
          <w:noProof/>
          <w:sz w:val="22"/>
          <w:szCs w:val="22"/>
        </w:rPr>
      </w:pPr>
    </w:p>
    <w:p w14:paraId="6FC19CE2" w14:textId="77777777" w:rsidR="00042071" w:rsidRPr="00FB6AD9" w:rsidRDefault="00042071" w:rsidP="00FB6AD9">
      <w:pPr>
        <w:rPr>
          <w:noProof/>
          <w:sz w:val="22"/>
          <w:szCs w:val="22"/>
        </w:rPr>
      </w:pPr>
    </w:p>
    <w:p w14:paraId="71AC8235" w14:textId="77777777" w:rsidR="00042071" w:rsidRPr="00FB6AD9" w:rsidRDefault="00042071" w:rsidP="00FB6AD9">
      <w:pPr>
        <w:numPr>
          <w:ilvl w:val="0"/>
          <w:numId w:val="30"/>
        </w:num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FB6AD9">
        <w:rPr>
          <w:b/>
          <w:noProof/>
          <w:sz w:val="22"/>
          <w:szCs w:val="22"/>
        </w:rPr>
        <w:t>IDENTIFICATOR UNIC - DATE LIZIBILE PENTRU PERSOANE</w:t>
      </w:r>
    </w:p>
    <w:p w14:paraId="020C320E" w14:textId="77777777" w:rsidR="00042071" w:rsidRPr="00FB6AD9" w:rsidRDefault="00042071" w:rsidP="00FB6AD9">
      <w:pPr>
        <w:rPr>
          <w:noProof/>
          <w:sz w:val="22"/>
          <w:szCs w:val="22"/>
        </w:rPr>
      </w:pPr>
    </w:p>
    <w:p w14:paraId="28E8EDDF" w14:textId="77777777" w:rsidR="00042071" w:rsidRPr="00FB6AD9" w:rsidRDefault="00042071" w:rsidP="00FB6AD9">
      <w:pPr>
        <w:rPr>
          <w:noProof/>
          <w:sz w:val="22"/>
          <w:szCs w:val="22"/>
        </w:rPr>
      </w:pPr>
      <w:r w:rsidRPr="00FB6AD9">
        <w:rPr>
          <w:noProof/>
          <w:sz w:val="22"/>
          <w:szCs w:val="22"/>
        </w:rPr>
        <w:t>PC</w:t>
      </w:r>
    </w:p>
    <w:p w14:paraId="0AFA52FE" w14:textId="77777777" w:rsidR="00042071" w:rsidRPr="00FB6AD9" w:rsidRDefault="00042071" w:rsidP="00FB6AD9">
      <w:pPr>
        <w:rPr>
          <w:noProof/>
          <w:sz w:val="22"/>
          <w:szCs w:val="22"/>
        </w:rPr>
      </w:pPr>
      <w:r w:rsidRPr="00FB6AD9">
        <w:rPr>
          <w:noProof/>
          <w:sz w:val="22"/>
          <w:szCs w:val="22"/>
        </w:rPr>
        <w:t>SN</w:t>
      </w:r>
    </w:p>
    <w:p w14:paraId="404E8F9F" w14:textId="77777777" w:rsidR="00042071" w:rsidRPr="00FB6AD9" w:rsidRDefault="00042071" w:rsidP="00FB6AD9">
      <w:pPr>
        <w:rPr>
          <w:noProof/>
          <w:sz w:val="22"/>
          <w:szCs w:val="22"/>
        </w:rPr>
      </w:pPr>
      <w:r w:rsidRPr="00FB6AD9">
        <w:rPr>
          <w:noProof/>
          <w:sz w:val="22"/>
          <w:szCs w:val="22"/>
        </w:rPr>
        <w:t>NN</w:t>
      </w:r>
    </w:p>
    <w:p w14:paraId="20E8AD31" w14:textId="77777777" w:rsidR="00042071" w:rsidRPr="00FB6AD9" w:rsidRDefault="00042071" w:rsidP="00FB6AD9">
      <w:pPr>
        <w:rPr>
          <w:noProof/>
          <w:sz w:val="22"/>
          <w:szCs w:val="22"/>
        </w:rPr>
      </w:pPr>
    </w:p>
    <w:p w14:paraId="1948EFE5" w14:textId="77777777" w:rsidR="00BE0D1C" w:rsidRPr="00FB6AD9" w:rsidRDefault="00BE0D1C" w:rsidP="00FB6AD9">
      <w:pPr>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br w:type="page"/>
      </w:r>
    </w:p>
    <w:p w14:paraId="1E27D56C" w14:textId="77777777" w:rsidR="00FD0EC6" w:rsidRPr="00FB6AD9" w:rsidRDefault="00FD0EC6" w:rsidP="00FB6AD9">
      <w:pPr>
        <w:pageBreakBefore/>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lastRenderedPageBreak/>
        <w:t>MINIMUM DE INFORMA</w:t>
      </w:r>
      <w:r w:rsidR="001C4FFA" w:rsidRPr="00FB6AD9">
        <w:rPr>
          <w:b/>
          <w:noProof/>
          <w:sz w:val="22"/>
          <w:szCs w:val="22"/>
        </w:rPr>
        <w:t>Ț</w:t>
      </w:r>
      <w:r w:rsidRPr="00FB6AD9">
        <w:rPr>
          <w:b/>
          <w:noProof/>
          <w:sz w:val="22"/>
          <w:szCs w:val="22"/>
        </w:rPr>
        <w:t>II CARE TREBUIE SĂ APARĂ PE BLISTER SAU PE FOLIE TERMOSUDATĂ</w:t>
      </w:r>
    </w:p>
    <w:p w14:paraId="793350AB" w14:textId="77777777" w:rsidR="00691B92" w:rsidRPr="00FB6AD9" w:rsidRDefault="00691B92" w:rsidP="00FB6AD9">
      <w:pPr>
        <w:pBdr>
          <w:top w:val="single" w:sz="4" w:space="1" w:color="auto"/>
          <w:left w:val="single" w:sz="4" w:space="4" w:color="auto"/>
          <w:bottom w:val="single" w:sz="4" w:space="1" w:color="auto"/>
          <w:right w:val="single" w:sz="4" w:space="4" w:color="auto"/>
        </w:pBdr>
        <w:rPr>
          <w:b/>
          <w:noProof/>
          <w:sz w:val="22"/>
          <w:szCs w:val="22"/>
        </w:rPr>
      </w:pPr>
    </w:p>
    <w:p w14:paraId="40AAB86A" w14:textId="77777777" w:rsidR="00CC59F8" w:rsidRPr="00FB6AD9" w:rsidRDefault="00CC59F8" w:rsidP="00FB6AD9">
      <w:pPr>
        <w:pBdr>
          <w:top w:val="single" w:sz="4" w:space="1" w:color="auto"/>
          <w:left w:val="single" w:sz="4" w:space="4" w:color="auto"/>
          <w:bottom w:val="single" w:sz="4" w:space="1" w:color="auto"/>
          <w:right w:val="single" w:sz="4" w:space="4" w:color="auto"/>
        </w:pBdr>
        <w:rPr>
          <w:b/>
          <w:caps/>
          <w:noProof/>
          <w:sz w:val="22"/>
          <w:szCs w:val="22"/>
        </w:rPr>
      </w:pPr>
      <w:r w:rsidRPr="00FB6AD9">
        <w:rPr>
          <w:b/>
          <w:caps/>
          <w:noProof/>
          <w:sz w:val="22"/>
          <w:szCs w:val="22"/>
        </w:rPr>
        <w:t>Blistere</w:t>
      </w:r>
    </w:p>
    <w:p w14:paraId="7071A3EE" w14:textId="77777777" w:rsidR="00FA5CA9" w:rsidRPr="00FB6AD9" w:rsidRDefault="00FA5CA9" w:rsidP="00FB6AD9">
      <w:pPr>
        <w:rPr>
          <w:noProof/>
          <w:sz w:val="22"/>
          <w:szCs w:val="22"/>
        </w:rPr>
      </w:pPr>
    </w:p>
    <w:p w14:paraId="52AAD11A" w14:textId="77777777" w:rsidR="00FA5CA9" w:rsidRPr="00FB6AD9" w:rsidRDefault="00FA5CA9" w:rsidP="00FB6AD9">
      <w:pPr>
        <w:rPr>
          <w:noProof/>
          <w:sz w:val="22"/>
          <w:szCs w:val="22"/>
        </w:rPr>
      </w:pPr>
    </w:p>
    <w:p w14:paraId="7E24C528"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63AC9341" w14:textId="77777777" w:rsidR="00FA5CA9" w:rsidRPr="00FB6AD9" w:rsidRDefault="00FA5CA9" w:rsidP="00FB6AD9">
      <w:pPr>
        <w:ind w:left="567" w:hanging="567"/>
        <w:rPr>
          <w:noProof/>
          <w:sz w:val="22"/>
          <w:szCs w:val="22"/>
        </w:rPr>
      </w:pPr>
    </w:p>
    <w:p w14:paraId="6E9A0B0A" w14:textId="77777777" w:rsidR="00FA5CA9" w:rsidRPr="00FB6AD9" w:rsidRDefault="0057788B" w:rsidP="00FB6AD9">
      <w:pPr>
        <w:rPr>
          <w:noProof/>
          <w:sz w:val="22"/>
          <w:szCs w:val="22"/>
        </w:rPr>
      </w:pPr>
      <w:r w:rsidRPr="00FB6AD9">
        <w:rPr>
          <w:noProof/>
          <w:sz w:val="22"/>
          <w:szCs w:val="22"/>
        </w:rPr>
        <w:t>Lenalidomidă Mylan</w:t>
      </w:r>
      <w:r w:rsidR="00FA5CA9" w:rsidRPr="00FB6AD9">
        <w:rPr>
          <w:noProof/>
          <w:sz w:val="22"/>
          <w:szCs w:val="22"/>
        </w:rPr>
        <w:t xml:space="preserve"> 10</w:t>
      </w:r>
      <w:r w:rsidR="00FD0EC6" w:rsidRPr="00FB6AD9">
        <w:rPr>
          <w:noProof/>
          <w:sz w:val="22"/>
          <w:szCs w:val="22"/>
        </w:rPr>
        <w:t> mg</w:t>
      </w:r>
      <w:r w:rsidR="00FA5CA9" w:rsidRPr="00FB6AD9">
        <w:rPr>
          <w:noProof/>
          <w:sz w:val="22"/>
          <w:szCs w:val="22"/>
        </w:rPr>
        <w:t xml:space="preserve"> capsule</w:t>
      </w:r>
    </w:p>
    <w:p w14:paraId="26A66416" w14:textId="77777777" w:rsidR="00FA5CA9" w:rsidRPr="00FB6AD9" w:rsidRDefault="00FA5CA9" w:rsidP="00FB6AD9">
      <w:pPr>
        <w:rPr>
          <w:noProof/>
          <w:sz w:val="22"/>
          <w:szCs w:val="22"/>
        </w:rPr>
      </w:pPr>
      <w:r w:rsidRPr="006D0F2D">
        <w:rPr>
          <w:noProof/>
          <w:sz w:val="22"/>
          <w:szCs w:val="22"/>
          <w:highlight w:val="lightGray"/>
        </w:rPr>
        <w:t>lenalidomidă</w:t>
      </w:r>
    </w:p>
    <w:p w14:paraId="585A77BB" w14:textId="77777777" w:rsidR="00FA5CA9" w:rsidRPr="00FB6AD9" w:rsidRDefault="00FA5CA9" w:rsidP="00FB6AD9">
      <w:pPr>
        <w:rPr>
          <w:noProof/>
          <w:sz w:val="22"/>
          <w:szCs w:val="22"/>
        </w:rPr>
      </w:pPr>
    </w:p>
    <w:p w14:paraId="21B035AD" w14:textId="77777777" w:rsidR="00955B63" w:rsidRPr="00FB6AD9" w:rsidRDefault="00955B63" w:rsidP="00FB6AD9">
      <w:pPr>
        <w:rPr>
          <w:noProof/>
          <w:sz w:val="22"/>
          <w:szCs w:val="22"/>
        </w:rPr>
      </w:pPr>
    </w:p>
    <w:p w14:paraId="0007E12E"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NUMELE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49563F15" w14:textId="77777777" w:rsidR="00FA5CA9" w:rsidRPr="00FB6AD9" w:rsidRDefault="00FA5CA9" w:rsidP="00FB6AD9">
      <w:pPr>
        <w:rPr>
          <w:noProof/>
          <w:sz w:val="22"/>
          <w:szCs w:val="22"/>
        </w:rPr>
      </w:pPr>
    </w:p>
    <w:p w14:paraId="0CBEEA44" w14:textId="4113AF6B" w:rsidR="003D5AB5" w:rsidRPr="00FB6AD9" w:rsidRDefault="003D5AB5" w:rsidP="00FB6AD9">
      <w:pPr>
        <w:ind w:left="10" w:right="95"/>
        <w:rPr>
          <w:noProof/>
          <w:sz w:val="22"/>
          <w:szCs w:val="22"/>
        </w:rPr>
      </w:pPr>
      <w:r w:rsidRPr="00FB6AD9">
        <w:rPr>
          <w:noProof/>
          <w:sz w:val="22"/>
          <w:szCs w:val="22"/>
        </w:rPr>
        <w:t xml:space="preserve">Mylan </w:t>
      </w:r>
      <w:r w:rsidR="00001B88">
        <w:rPr>
          <w:noProof/>
          <w:sz w:val="22"/>
          <w:szCs w:val="22"/>
        </w:rPr>
        <w:t>Pharmaceuticals</w:t>
      </w:r>
      <w:r w:rsidRPr="00FB6AD9">
        <w:rPr>
          <w:noProof/>
          <w:sz w:val="22"/>
          <w:szCs w:val="22"/>
        </w:rPr>
        <w:t xml:space="preserve"> Limited</w:t>
      </w:r>
    </w:p>
    <w:p w14:paraId="132DE775" w14:textId="77777777" w:rsidR="00FA5CA9" w:rsidRPr="00FB6AD9" w:rsidRDefault="00FA5CA9" w:rsidP="00FB6AD9">
      <w:pPr>
        <w:rPr>
          <w:noProof/>
          <w:sz w:val="22"/>
          <w:szCs w:val="22"/>
        </w:rPr>
      </w:pPr>
    </w:p>
    <w:p w14:paraId="6315222F" w14:textId="77777777" w:rsidR="00955B63" w:rsidRPr="00FB6AD9" w:rsidRDefault="00955B63" w:rsidP="00FB6AD9">
      <w:pPr>
        <w:rPr>
          <w:noProof/>
          <w:sz w:val="22"/>
          <w:szCs w:val="22"/>
        </w:rPr>
      </w:pPr>
    </w:p>
    <w:p w14:paraId="3CCD4522"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DATA DE EXPIRARE</w:t>
      </w:r>
    </w:p>
    <w:p w14:paraId="29E1FDF3" w14:textId="77777777" w:rsidR="00FA5CA9" w:rsidRPr="00FB6AD9" w:rsidRDefault="00FA5CA9" w:rsidP="00FB6AD9">
      <w:pPr>
        <w:rPr>
          <w:noProof/>
          <w:sz w:val="22"/>
          <w:szCs w:val="22"/>
        </w:rPr>
      </w:pPr>
    </w:p>
    <w:p w14:paraId="5DD80986" w14:textId="77777777" w:rsidR="00FA5CA9" w:rsidRPr="00FB6AD9" w:rsidRDefault="00FA5CA9" w:rsidP="00FB6AD9">
      <w:pPr>
        <w:rPr>
          <w:noProof/>
          <w:sz w:val="22"/>
          <w:szCs w:val="22"/>
        </w:rPr>
      </w:pPr>
      <w:r w:rsidRPr="00FB6AD9">
        <w:rPr>
          <w:noProof/>
          <w:sz w:val="22"/>
          <w:szCs w:val="22"/>
        </w:rPr>
        <w:t>EXP</w:t>
      </w:r>
    </w:p>
    <w:p w14:paraId="43F24700" w14:textId="77777777" w:rsidR="00FA5CA9" w:rsidRPr="00FB6AD9" w:rsidRDefault="00FA5CA9" w:rsidP="00FB6AD9">
      <w:pPr>
        <w:rPr>
          <w:noProof/>
          <w:sz w:val="22"/>
          <w:szCs w:val="22"/>
        </w:rPr>
      </w:pPr>
    </w:p>
    <w:p w14:paraId="409AA55D" w14:textId="77777777" w:rsidR="00955B63" w:rsidRPr="00FB6AD9" w:rsidRDefault="00955B63" w:rsidP="00FB6AD9">
      <w:pPr>
        <w:rPr>
          <w:noProof/>
          <w:sz w:val="22"/>
          <w:szCs w:val="22"/>
        </w:rPr>
      </w:pPr>
    </w:p>
    <w:p w14:paraId="07C6BCE0"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6E4899EA" w14:textId="77777777" w:rsidR="00FA5CA9" w:rsidRPr="00FB6AD9" w:rsidRDefault="00FA5CA9" w:rsidP="00FB6AD9">
      <w:pPr>
        <w:rPr>
          <w:noProof/>
          <w:sz w:val="22"/>
          <w:szCs w:val="22"/>
        </w:rPr>
      </w:pPr>
    </w:p>
    <w:p w14:paraId="72459D37" w14:textId="77777777" w:rsidR="00FA5CA9" w:rsidRPr="00FB6AD9" w:rsidRDefault="00FA5CA9" w:rsidP="00FB6AD9">
      <w:pPr>
        <w:rPr>
          <w:noProof/>
          <w:sz w:val="22"/>
          <w:szCs w:val="22"/>
        </w:rPr>
      </w:pPr>
      <w:r w:rsidRPr="00FB6AD9">
        <w:rPr>
          <w:noProof/>
          <w:sz w:val="22"/>
          <w:szCs w:val="22"/>
        </w:rPr>
        <w:t>Lot</w:t>
      </w:r>
    </w:p>
    <w:p w14:paraId="73AD46E1" w14:textId="77777777" w:rsidR="00CC59F8" w:rsidRPr="00FB6AD9" w:rsidRDefault="00CC59F8" w:rsidP="00FB6AD9">
      <w:pPr>
        <w:rPr>
          <w:noProof/>
          <w:sz w:val="22"/>
          <w:szCs w:val="22"/>
        </w:rPr>
      </w:pPr>
    </w:p>
    <w:p w14:paraId="59852856" w14:textId="77777777" w:rsidR="00CC59F8" w:rsidRPr="00FB6AD9" w:rsidRDefault="00CC59F8" w:rsidP="00FB6AD9">
      <w:pPr>
        <w:rPr>
          <w:noProof/>
          <w:sz w:val="22"/>
          <w:szCs w:val="22"/>
        </w:rPr>
      </w:pPr>
    </w:p>
    <w:p w14:paraId="64695C28" w14:textId="77777777" w:rsidR="00CC59F8" w:rsidRPr="00FB6AD9" w:rsidRDefault="00CC59F8" w:rsidP="00FB6AD9">
      <w:pPr>
        <w:pBdr>
          <w:top w:val="single" w:sz="4" w:space="1" w:color="auto"/>
          <w:left w:val="single" w:sz="4" w:space="1" w:color="auto"/>
          <w:bottom w:val="single" w:sz="4" w:space="1" w:color="auto"/>
          <w:right w:val="single" w:sz="4" w:space="1" w:color="auto"/>
        </w:pBdr>
        <w:tabs>
          <w:tab w:val="left" w:pos="142"/>
        </w:tabs>
        <w:ind w:left="567" w:hanging="567"/>
        <w:rPr>
          <w:b/>
          <w:noProof/>
          <w:sz w:val="22"/>
        </w:rPr>
      </w:pPr>
      <w:r w:rsidRPr="00FB6AD9">
        <w:rPr>
          <w:b/>
          <w:noProof/>
          <w:sz w:val="22"/>
        </w:rPr>
        <w:t>5.</w:t>
      </w:r>
      <w:r w:rsidRPr="00FB6AD9">
        <w:rPr>
          <w:b/>
          <w:noProof/>
          <w:sz w:val="22"/>
        </w:rPr>
        <w:tab/>
        <w:t>ALTE INFORMA</w:t>
      </w:r>
      <w:r w:rsidR="001C4FFA" w:rsidRPr="00FB6AD9">
        <w:rPr>
          <w:b/>
          <w:noProof/>
          <w:sz w:val="22"/>
        </w:rPr>
        <w:t>Ț</w:t>
      </w:r>
      <w:r w:rsidRPr="00FB6AD9">
        <w:rPr>
          <w:b/>
          <w:noProof/>
          <w:sz w:val="22"/>
        </w:rPr>
        <w:t>II</w:t>
      </w:r>
    </w:p>
    <w:p w14:paraId="39016078" w14:textId="77777777" w:rsidR="00CC59F8" w:rsidRPr="00FB6AD9" w:rsidRDefault="00CC59F8" w:rsidP="00FB6AD9">
      <w:pPr>
        <w:rPr>
          <w:noProof/>
          <w:sz w:val="22"/>
          <w:szCs w:val="22"/>
        </w:rPr>
      </w:pPr>
    </w:p>
    <w:p w14:paraId="04DEB1B1" w14:textId="77777777" w:rsidR="000A7930" w:rsidRPr="00FB6AD9" w:rsidRDefault="000A7930" w:rsidP="00FB6AD9">
      <w:pPr>
        <w:rPr>
          <w:noProof/>
          <w:sz w:val="22"/>
          <w:szCs w:val="22"/>
        </w:rPr>
      </w:pPr>
      <w:r w:rsidRPr="00FB6AD9">
        <w:rPr>
          <w:noProof/>
          <w:sz w:val="22"/>
          <w:szCs w:val="22"/>
          <w:highlight w:val="lightGray"/>
        </w:rPr>
        <w:t>Administrare orală</w:t>
      </w:r>
    </w:p>
    <w:p w14:paraId="6E537B76" w14:textId="77777777" w:rsidR="00CF77BB" w:rsidRPr="00FB6AD9" w:rsidRDefault="00CF77BB" w:rsidP="00FB6AD9">
      <w:pPr>
        <w:rPr>
          <w:noProof/>
          <w:sz w:val="22"/>
          <w:szCs w:val="22"/>
        </w:rPr>
      </w:pPr>
    </w:p>
    <w:p w14:paraId="13B4457F" w14:textId="77777777" w:rsidR="00BE0D1C" w:rsidRPr="00FB6AD9" w:rsidRDefault="00BE0D1C" w:rsidP="00FB6AD9">
      <w:pPr>
        <w:rPr>
          <w:noProof/>
          <w:sz w:val="22"/>
          <w:szCs w:val="22"/>
        </w:rPr>
      </w:pPr>
      <w:r w:rsidRPr="00FB6AD9">
        <w:rPr>
          <w:noProof/>
          <w:sz w:val="22"/>
          <w:szCs w:val="22"/>
        </w:rPr>
        <w:br w:type="page"/>
      </w:r>
    </w:p>
    <w:p w14:paraId="05DAD4B5" w14:textId="77777777" w:rsidR="00FD0EC6" w:rsidRPr="00FB6AD9" w:rsidRDefault="00FD0EC6" w:rsidP="00FB6AD9">
      <w:pPr>
        <w:pBdr>
          <w:top w:val="single" w:sz="4" w:space="0" w:color="000000"/>
          <w:left w:val="single" w:sz="4" w:space="6" w:color="000000"/>
          <w:bottom w:val="single" w:sz="4" w:space="0" w:color="000000"/>
          <w:right w:val="single" w:sz="4" w:space="0" w:color="000000"/>
        </w:pBdr>
        <w:ind w:left="32" w:hanging="10"/>
        <w:rPr>
          <w:b/>
          <w:noProof/>
          <w:snapToGrid/>
          <w:color w:val="000000"/>
          <w:sz w:val="22"/>
          <w:szCs w:val="22"/>
          <w:lang w:eastAsia="en-GB"/>
        </w:rPr>
      </w:pPr>
      <w:r w:rsidRPr="00FB6AD9">
        <w:rPr>
          <w:b/>
          <w:noProof/>
          <w:snapToGrid/>
          <w:color w:val="000000"/>
          <w:sz w:val="22"/>
          <w:szCs w:val="22"/>
          <w:lang w:eastAsia="en-GB"/>
        </w:rPr>
        <w:lastRenderedPageBreak/>
        <w:t>INFORMA</w:t>
      </w:r>
      <w:r w:rsidR="001C4FFA" w:rsidRPr="00FB6AD9">
        <w:rPr>
          <w:b/>
          <w:noProof/>
          <w:snapToGrid/>
          <w:color w:val="000000"/>
          <w:sz w:val="22"/>
          <w:szCs w:val="22"/>
          <w:lang w:eastAsia="en-GB"/>
        </w:rPr>
        <w:t>Ț</w:t>
      </w:r>
      <w:r w:rsidRPr="00FB6AD9">
        <w:rPr>
          <w:b/>
          <w:noProof/>
          <w:snapToGrid/>
          <w:color w:val="000000"/>
          <w:sz w:val="22"/>
          <w:szCs w:val="22"/>
          <w:lang w:eastAsia="en-GB"/>
        </w:rPr>
        <w:t xml:space="preserve">II CARE TREBUIE SĂ APARĂ PE AMBALAJUL SECUNDAR </w:t>
      </w:r>
      <w:r w:rsidR="003D5AB5" w:rsidRPr="00FB6AD9">
        <w:rPr>
          <w:b/>
          <w:noProof/>
          <w:snapToGrid/>
          <w:color w:val="000000"/>
          <w:sz w:val="22"/>
          <w:szCs w:val="22"/>
          <w:lang w:eastAsia="en-GB"/>
        </w:rPr>
        <w:t>ŞI AMBALAJUL PRIMAR</w:t>
      </w:r>
    </w:p>
    <w:p w14:paraId="371EE6BE" w14:textId="77777777" w:rsidR="003D5AB5" w:rsidRPr="00FB6AD9" w:rsidRDefault="003D5AB5" w:rsidP="00FB6AD9">
      <w:pPr>
        <w:pBdr>
          <w:top w:val="single" w:sz="4" w:space="0" w:color="000000"/>
          <w:left w:val="single" w:sz="4" w:space="6" w:color="000000"/>
          <w:bottom w:val="single" w:sz="4" w:space="0" w:color="000000"/>
          <w:right w:val="single" w:sz="4" w:space="0" w:color="000000"/>
        </w:pBdr>
        <w:ind w:left="32" w:hanging="10"/>
        <w:rPr>
          <w:b/>
          <w:noProof/>
          <w:snapToGrid/>
          <w:color w:val="000000"/>
          <w:sz w:val="22"/>
          <w:szCs w:val="22"/>
          <w:lang w:eastAsia="en-GB"/>
        </w:rPr>
      </w:pPr>
    </w:p>
    <w:p w14:paraId="3786C956" w14:textId="77777777" w:rsidR="003D5AB5" w:rsidRPr="00FB6AD9" w:rsidRDefault="003D5AB5" w:rsidP="00FB6AD9">
      <w:pPr>
        <w:pBdr>
          <w:top w:val="single" w:sz="4" w:space="0" w:color="000000"/>
          <w:left w:val="single" w:sz="4" w:space="6" w:color="000000"/>
          <w:bottom w:val="single" w:sz="4" w:space="0" w:color="000000"/>
          <w:right w:val="single" w:sz="4" w:space="0" w:color="000000"/>
        </w:pBdr>
        <w:ind w:left="32" w:hanging="10"/>
        <w:rPr>
          <w:b/>
          <w:noProof/>
          <w:snapToGrid/>
          <w:color w:val="000000"/>
          <w:sz w:val="22"/>
          <w:szCs w:val="22"/>
          <w:lang w:eastAsia="en-GB"/>
        </w:rPr>
      </w:pPr>
      <w:r w:rsidRPr="00FB6AD9">
        <w:rPr>
          <w:b/>
          <w:noProof/>
          <w:snapToGrid/>
          <w:color w:val="000000"/>
          <w:sz w:val="22"/>
          <w:szCs w:val="22"/>
          <w:lang w:eastAsia="en-GB"/>
        </w:rPr>
        <w:t>CUTIE</w:t>
      </w:r>
    </w:p>
    <w:p w14:paraId="48E6B891" w14:textId="77777777" w:rsidR="00FA5CA9" w:rsidRPr="00FB6AD9" w:rsidRDefault="00FA5CA9" w:rsidP="00FB6AD9">
      <w:pPr>
        <w:rPr>
          <w:noProof/>
          <w:sz w:val="22"/>
          <w:szCs w:val="22"/>
        </w:rPr>
      </w:pPr>
    </w:p>
    <w:p w14:paraId="564361B9" w14:textId="77777777" w:rsidR="00FA5CA9" w:rsidRPr="00FB6AD9" w:rsidRDefault="00FA5CA9" w:rsidP="00FB6AD9">
      <w:pPr>
        <w:rPr>
          <w:noProof/>
          <w:sz w:val="22"/>
          <w:szCs w:val="22"/>
        </w:rPr>
      </w:pPr>
    </w:p>
    <w:p w14:paraId="7208E83F"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5AC2A442" w14:textId="77777777" w:rsidR="00FA5CA9" w:rsidRPr="00FB6AD9" w:rsidRDefault="00FA5CA9" w:rsidP="00FB6AD9">
      <w:pPr>
        <w:rPr>
          <w:noProof/>
          <w:sz w:val="22"/>
          <w:szCs w:val="22"/>
        </w:rPr>
      </w:pPr>
    </w:p>
    <w:p w14:paraId="78245D0D" w14:textId="77777777" w:rsidR="00FA5CA9" w:rsidRPr="00FB6AD9" w:rsidRDefault="0057788B" w:rsidP="00FB6AD9">
      <w:pPr>
        <w:rPr>
          <w:noProof/>
          <w:sz w:val="22"/>
          <w:szCs w:val="22"/>
        </w:rPr>
      </w:pPr>
      <w:r w:rsidRPr="00FB6AD9">
        <w:rPr>
          <w:noProof/>
          <w:sz w:val="22"/>
          <w:szCs w:val="22"/>
        </w:rPr>
        <w:t>Lenalidomidă Mylan</w:t>
      </w:r>
      <w:r w:rsidR="00FA5CA9" w:rsidRPr="00FB6AD9">
        <w:rPr>
          <w:noProof/>
          <w:sz w:val="22"/>
          <w:szCs w:val="22"/>
        </w:rPr>
        <w:t xml:space="preserve"> 15</w:t>
      </w:r>
      <w:r w:rsidR="00FD0EC6" w:rsidRPr="00FB6AD9">
        <w:rPr>
          <w:noProof/>
          <w:sz w:val="22"/>
          <w:szCs w:val="22"/>
        </w:rPr>
        <w:t> mg</w:t>
      </w:r>
      <w:r w:rsidR="00FA5CA9" w:rsidRPr="00FB6AD9">
        <w:rPr>
          <w:noProof/>
          <w:sz w:val="22"/>
          <w:szCs w:val="22"/>
        </w:rPr>
        <w:t xml:space="preserve"> capsule</w:t>
      </w:r>
    </w:p>
    <w:p w14:paraId="2612BD33" w14:textId="77777777" w:rsidR="00FA5CA9" w:rsidRPr="00FB6AD9" w:rsidRDefault="00FA5CA9" w:rsidP="00FB6AD9">
      <w:pPr>
        <w:rPr>
          <w:noProof/>
          <w:sz w:val="22"/>
          <w:szCs w:val="22"/>
        </w:rPr>
      </w:pPr>
      <w:r w:rsidRPr="00FB6AD9">
        <w:rPr>
          <w:noProof/>
          <w:sz w:val="22"/>
          <w:szCs w:val="22"/>
        </w:rPr>
        <w:t>lenalidomidă</w:t>
      </w:r>
    </w:p>
    <w:p w14:paraId="37F12292" w14:textId="77777777" w:rsidR="00FA5CA9" w:rsidRPr="00FB6AD9" w:rsidRDefault="00FA5CA9" w:rsidP="00FB6AD9">
      <w:pPr>
        <w:rPr>
          <w:noProof/>
          <w:sz w:val="22"/>
          <w:szCs w:val="22"/>
        </w:rPr>
      </w:pPr>
    </w:p>
    <w:p w14:paraId="38C81B19" w14:textId="77777777" w:rsidR="00955B63" w:rsidRPr="00FB6AD9" w:rsidRDefault="00955B63" w:rsidP="00FB6AD9">
      <w:pPr>
        <w:rPr>
          <w:noProof/>
          <w:sz w:val="22"/>
          <w:szCs w:val="22"/>
        </w:rPr>
      </w:pPr>
    </w:p>
    <w:p w14:paraId="6FC462AC"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DECLARAREA SUBSTAN</w:t>
      </w:r>
      <w:r w:rsidR="001C4FFA" w:rsidRPr="00FB6AD9">
        <w:rPr>
          <w:b/>
          <w:noProof/>
          <w:sz w:val="22"/>
          <w:szCs w:val="22"/>
        </w:rPr>
        <w:t>Ț</w:t>
      </w:r>
      <w:r w:rsidRPr="00FB6AD9">
        <w:rPr>
          <w:b/>
          <w:noProof/>
          <w:sz w:val="22"/>
          <w:szCs w:val="22"/>
        </w:rPr>
        <w:t>EI(</w:t>
      </w:r>
      <w:r w:rsidR="006A0469" w:rsidRPr="00FB6AD9">
        <w:rPr>
          <w:b/>
          <w:noProof/>
          <w:sz w:val="22"/>
          <w:szCs w:val="22"/>
        </w:rPr>
        <w:t>SUBSTANȚELOR</w:t>
      </w:r>
      <w:r w:rsidRPr="00FB6AD9">
        <w:rPr>
          <w:b/>
          <w:noProof/>
          <w:sz w:val="22"/>
          <w:szCs w:val="22"/>
        </w:rPr>
        <w:t>) ACTIVE</w:t>
      </w:r>
    </w:p>
    <w:p w14:paraId="5C0A6375" w14:textId="77777777" w:rsidR="00FA5CA9" w:rsidRPr="00FB6AD9" w:rsidRDefault="00FA5CA9" w:rsidP="00FB6AD9">
      <w:pPr>
        <w:rPr>
          <w:noProof/>
          <w:sz w:val="22"/>
          <w:szCs w:val="22"/>
        </w:rPr>
      </w:pPr>
    </w:p>
    <w:p w14:paraId="15966CD4" w14:textId="77777777" w:rsidR="00FA5CA9" w:rsidRPr="00FB6AD9" w:rsidRDefault="00FA5CA9"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 xml:space="preserve">ine </w:t>
      </w:r>
      <w:r w:rsidR="003D5AB5" w:rsidRPr="00FB6AD9">
        <w:rPr>
          <w:noProof/>
          <w:sz w:val="22"/>
          <w:szCs w:val="22"/>
        </w:rPr>
        <w:t xml:space="preserve">lenalidomidă </w:t>
      </w:r>
      <w:r w:rsidRPr="00FB6AD9">
        <w:rPr>
          <w:noProof/>
          <w:sz w:val="22"/>
          <w:szCs w:val="22"/>
        </w:rPr>
        <w:t>15</w:t>
      </w:r>
      <w:r w:rsidR="00FD0EC6" w:rsidRPr="00FB6AD9">
        <w:rPr>
          <w:noProof/>
          <w:sz w:val="22"/>
          <w:szCs w:val="22"/>
        </w:rPr>
        <w:t> mg</w:t>
      </w:r>
      <w:r w:rsidRPr="00FB6AD9">
        <w:rPr>
          <w:noProof/>
          <w:sz w:val="22"/>
          <w:szCs w:val="22"/>
        </w:rPr>
        <w:t>.</w:t>
      </w:r>
    </w:p>
    <w:p w14:paraId="46D9B504" w14:textId="77777777" w:rsidR="00FA5CA9" w:rsidRPr="00FB6AD9" w:rsidRDefault="00FA5CA9" w:rsidP="00FB6AD9">
      <w:pPr>
        <w:rPr>
          <w:noProof/>
          <w:sz w:val="22"/>
          <w:szCs w:val="22"/>
        </w:rPr>
      </w:pPr>
    </w:p>
    <w:p w14:paraId="2902368B" w14:textId="77777777" w:rsidR="00955B63" w:rsidRPr="00FB6AD9" w:rsidRDefault="00955B63" w:rsidP="00FB6AD9">
      <w:pPr>
        <w:rPr>
          <w:noProof/>
          <w:sz w:val="22"/>
          <w:szCs w:val="22"/>
        </w:rPr>
      </w:pPr>
    </w:p>
    <w:p w14:paraId="54F32F0A"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LISTA EXCIPIEN</w:t>
      </w:r>
      <w:r w:rsidR="001C4FFA" w:rsidRPr="00FB6AD9">
        <w:rPr>
          <w:b/>
          <w:noProof/>
          <w:sz w:val="22"/>
          <w:szCs w:val="22"/>
        </w:rPr>
        <w:t>Ț</w:t>
      </w:r>
      <w:r w:rsidRPr="00FB6AD9">
        <w:rPr>
          <w:b/>
          <w:noProof/>
          <w:sz w:val="22"/>
          <w:szCs w:val="22"/>
        </w:rPr>
        <w:t>ILOR</w:t>
      </w:r>
    </w:p>
    <w:p w14:paraId="1060637C" w14:textId="77777777" w:rsidR="00FA5CA9" w:rsidRPr="00FB6AD9" w:rsidRDefault="00FA5CA9" w:rsidP="00FB6AD9">
      <w:pPr>
        <w:rPr>
          <w:i/>
          <w:noProof/>
          <w:sz w:val="22"/>
          <w:szCs w:val="22"/>
        </w:rPr>
      </w:pPr>
    </w:p>
    <w:p w14:paraId="5CD53F26" w14:textId="77777777" w:rsidR="00955B63" w:rsidRPr="00FB6AD9" w:rsidRDefault="00955B63" w:rsidP="00FB6AD9">
      <w:pPr>
        <w:rPr>
          <w:noProof/>
          <w:sz w:val="22"/>
          <w:szCs w:val="22"/>
        </w:rPr>
      </w:pPr>
    </w:p>
    <w:p w14:paraId="7BE469FF"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 xml:space="preserve">FORMA FARMACEUTICĂ </w:t>
      </w:r>
      <w:r w:rsidR="001C4FFA" w:rsidRPr="00FB6AD9">
        <w:rPr>
          <w:b/>
          <w:noProof/>
          <w:sz w:val="22"/>
          <w:szCs w:val="22"/>
        </w:rPr>
        <w:t>Ș</w:t>
      </w:r>
      <w:r w:rsidRPr="00FB6AD9">
        <w:rPr>
          <w:b/>
          <w:noProof/>
          <w:sz w:val="22"/>
          <w:szCs w:val="22"/>
        </w:rPr>
        <w:t>I CON</w:t>
      </w:r>
      <w:r w:rsidR="001C4FFA" w:rsidRPr="00FB6AD9">
        <w:rPr>
          <w:b/>
          <w:noProof/>
          <w:sz w:val="22"/>
          <w:szCs w:val="22"/>
        </w:rPr>
        <w:t>Ț</w:t>
      </w:r>
      <w:r w:rsidRPr="00FB6AD9">
        <w:rPr>
          <w:b/>
          <w:noProof/>
          <w:sz w:val="22"/>
          <w:szCs w:val="22"/>
        </w:rPr>
        <w:t>INUTUL</w:t>
      </w:r>
    </w:p>
    <w:p w14:paraId="04C349A3" w14:textId="77777777" w:rsidR="00FA5CA9" w:rsidRPr="00FB6AD9" w:rsidRDefault="00FA5CA9" w:rsidP="00FB6AD9">
      <w:pPr>
        <w:rPr>
          <w:noProof/>
          <w:sz w:val="22"/>
          <w:szCs w:val="22"/>
        </w:rPr>
      </w:pPr>
    </w:p>
    <w:p w14:paraId="52EC9834" w14:textId="77777777" w:rsidR="003D5AB5" w:rsidRPr="00FB6AD9" w:rsidRDefault="003D5AB5" w:rsidP="00FB6AD9">
      <w:pPr>
        <w:rPr>
          <w:noProof/>
          <w:sz w:val="22"/>
          <w:szCs w:val="22"/>
        </w:rPr>
      </w:pPr>
      <w:r w:rsidRPr="00FB6AD9">
        <w:rPr>
          <w:noProof/>
          <w:sz w:val="22"/>
          <w:szCs w:val="22"/>
          <w:highlight w:val="lightGray"/>
        </w:rPr>
        <w:t>Capsulă</w:t>
      </w:r>
    </w:p>
    <w:p w14:paraId="5997E040" w14:textId="77777777" w:rsidR="003D5AB5" w:rsidRPr="00FB6AD9" w:rsidRDefault="003D5AB5" w:rsidP="00FB6AD9">
      <w:pPr>
        <w:rPr>
          <w:noProof/>
          <w:sz w:val="22"/>
          <w:szCs w:val="22"/>
        </w:rPr>
      </w:pPr>
    </w:p>
    <w:p w14:paraId="3282DD87" w14:textId="77777777" w:rsidR="00010038" w:rsidRPr="00FB6AD9" w:rsidRDefault="00010038" w:rsidP="00FB6AD9">
      <w:pPr>
        <w:rPr>
          <w:noProof/>
          <w:sz w:val="22"/>
          <w:szCs w:val="22"/>
        </w:rPr>
      </w:pPr>
      <w:r w:rsidRPr="00FB6AD9">
        <w:rPr>
          <w:noProof/>
          <w:sz w:val="22"/>
          <w:szCs w:val="22"/>
        </w:rPr>
        <w:t>7 x 1 capsule</w:t>
      </w:r>
    </w:p>
    <w:p w14:paraId="61795B8F" w14:textId="77777777" w:rsidR="00AD7E9B" w:rsidRPr="00FB6AD9" w:rsidRDefault="003D5AB5" w:rsidP="00FB6AD9">
      <w:pPr>
        <w:rPr>
          <w:noProof/>
          <w:sz w:val="22"/>
          <w:szCs w:val="22"/>
        </w:rPr>
      </w:pPr>
      <w:r w:rsidRPr="00FB6AD9">
        <w:rPr>
          <w:noProof/>
          <w:sz w:val="22"/>
          <w:szCs w:val="22"/>
          <w:highlight w:val="lightGray"/>
        </w:rPr>
        <w:t>21</w:t>
      </w:r>
      <w:r w:rsidR="00427F56" w:rsidRPr="00FB6AD9">
        <w:rPr>
          <w:noProof/>
          <w:sz w:val="22"/>
          <w:szCs w:val="22"/>
          <w:highlight w:val="lightGray"/>
        </w:rPr>
        <w:t xml:space="preserve"> </w:t>
      </w:r>
      <w:r w:rsidR="00AD7E9B" w:rsidRPr="00FB6AD9">
        <w:rPr>
          <w:noProof/>
          <w:sz w:val="22"/>
          <w:szCs w:val="22"/>
          <w:highlight w:val="lightGray"/>
        </w:rPr>
        <w:t>capsule</w:t>
      </w:r>
    </w:p>
    <w:p w14:paraId="07BA5CC9" w14:textId="77777777" w:rsidR="00FA5CA9" w:rsidRPr="00FB6AD9" w:rsidRDefault="00FA5CA9" w:rsidP="00FB6AD9">
      <w:pPr>
        <w:rPr>
          <w:noProof/>
          <w:sz w:val="22"/>
          <w:szCs w:val="22"/>
        </w:rPr>
      </w:pPr>
      <w:r w:rsidRPr="00FB6AD9">
        <w:rPr>
          <w:noProof/>
          <w:sz w:val="22"/>
          <w:szCs w:val="22"/>
          <w:highlight w:val="lightGray"/>
        </w:rPr>
        <w:t>21</w:t>
      </w:r>
      <w:r w:rsidR="003D5AB5" w:rsidRPr="00FB6AD9">
        <w:rPr>
          <w:noProof/>
          <w:sz w:val="22"/>
          <w:szCs w:val="22"/>
          <w:highlight w:val="lightGray"/>
        </w:rPr>
        <w:t xml:space="preserve"> x 1</w:t>
      </w:r>
      <w:r w:rsidRPr="00FB6AD9">
        <w:rPr>
          <w:noProof/>
          <w:sz w:val="22"/>
          <w:szCs w:val="22"/>
          <w:highlight w:val="lightGray"/>
        </w:rPr>
        <w:t> capsule</w:t>
      </w:r>
    </w:p>
    <w:p w14:paraId="13864AB6" w14:textId="77777777" w:rsidR="00FA5CA9" w:rsidRPr="00FB6AD9" w:rsidRDefault="00FA5CA9" w:rsidP="00FB6AD9">
      <w:pPr>
        <w:rPr>
          <w:noProof/>
          <w:sz w:val="22"/>
          <w:szCs w:val="22"/>
        </w:rPr>
      </w:pPr>
    </w:p>
    <w:p w14:paraId="21ECEABB" w14:textId="77777777" w:rsidR="00955B63" w:rsidRPr="00FB6AD9" w:rsidRDefault="00955B63" w:rsidP="00FB6AD9">
      <w:pPr>
        <w:rPr>
          <w:noProof/>
          <w:sz w:val="22"/>
          <w:szCs w:val="22"/>
        </w:rPr>
      </w:pPr>
    </w:p>
    <w:p w14:paraId="18F5CDC5"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5.</w:t>
      </w:r>
      <w:r w:rsidRPr="00FB6AD9">
        <w:rPr>
          <w:b/>
          <w:noProof/>
          <w:sz w:val="22"/>
          <w:szCs w:val="22"/>
        </w:rPr>
        <w:tab/>
        <w:t xml:space="preserve">MODUL </w:t>
      </w:r>
      <w:r w:rsidR="001C4FFA" w:rsidRPr="00FB6AD9">
        <w:rPr>
          <w:b/>
          <w:noProof/>
          <w:sz w:val="22"/>
          <w:szCs w:val="22"/>
        </w:rPr>
        <w:t>Ș</w:t>
      </w:r>
      <w:r w:rsidRPr="00FB6AD9">
        <w:rPr>
          <w:b/>
          <w:noProof/>
          <w:sz w:val="22"/>
          <w:szCs w:val="22"/>
        </w:rPr>
        <w:t>I CALEA(CĂILE) DE ADMINISTRARE</w:t>
      </w:r>
    </w:p>
    <w:p w14:paraId="28E3BD22" w14:textId="77777777" w:rsidR="00FA5CA9" w:rsidRPr="00FB6AD9" w:rsidRDefault="00FA5CA9" w:rsidP="00FB6AD9">
      <w:pPr>
        <w:rPr>
          <w:noProof/>
          <w:sz w:val="22"/>
          <w:szCs w:val="22"/>
        </w:rPr>
      </w:pPr>
    </w:p>
    <w:p w14:paraId="43DB8E87" w14:textId="77777777" w:rsidR="00FA5CA9" w:rsidRPr="00FB6AD9" w:rsidRDefault="00664DCC" w:rsidP="00FB6AD9">
      <w:pPr>
        <w:rPr>
          <w:noProof/>
          <w:sz w:val="22"/>
          <w:szCs w:val="22"/>
        </w:rPr>
      </w:pPr>
      <w:r w:rsidRPr="00FB6AD9">
        <w:rPr>
          <w:noProof/>
          <w:sz w:val="22"/>
          <w:szCs w:val="22"/>
        </w:rPr>
        <w:t>A</w:t>
      </w:r>
      <w:r w:rsidR="00FA5CA9" w:rsidRPr="00FB6AD9">
        <w:rPr>
          <w:noProof/>
          <w:sz w:val="22"/>
          <w:szCs w:val="22"/>
        </w:rPr>
        <w:t>dministrare orală.</w:t>
      </w:r>
    </w:p>
    <w:p w14:paraId="58F7AE54" w14:textId="77777777" w:rsidR="00FA5CA9" w:rsidRPr="00FB6AD9" w:rsidRDefault="00FA5CA9" w:rsidP="00FB6AD9">
      <w:pPr>
        <w:rPr>
          <w:noProof/>
          <w:sz w:val="22"/>
          <w:szCs w:val="22"/>
        </w:rPr>
      </w:pPr>
      <w:r w:rsidRPr="00FB6AD9">
        <w:rPr>
          <w:noProof/>
          <w:sz w:val="22"/>
          <w:szCs w:val="22"/>
        </w:rPr>
        <w:t>A se citi prospectul înainte de utilizare.</w:t>
      </w:r>
    </w:p>
    <w:p w14:paraId="30E7ABD3" w14:textId="77777777" w:rsidR="00304878" w:rsidRPr="00FB6AD9" w:rsidRDefault="00304878" w:rsidP="00FB6AD9">
      <w:pPr>
        <w:rPr>
          <w:noProof/>
          <w:sz w:val="22"/>
          <w:szCs w:val="22"/>
        </w:rPr>
      </w:pPr>
    </w:p>
    <w:p w14:paraId="42B7994A" w14:textId="77777777" w:rsidR="00955B63" w:rsidRPr="00FB6AD9" w:rsidRDefault="00955B63" w:rsidP="00FB6AD9">
      <w:pPr>
        <w:rPr>
          <w:noProof/>
          <w:sz w:val="22"/>
          <w:szCs w:val="22"/>
        </w:rPr>
      </w:pPr>
    </w:p>
    <w:p w14:paraId="18808B58"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6.</w:t>
      </w:r>
      <w:r w:rsidRPr="00FB6AD9">
        <w:rPr>
          <w:b/>
          <w:noProof/>
          <w:sz w:val="22"/>
          <w:szCs w:val="22"/>
        </w:rPr>
        <w:tab/>
        <w:t>ATEN</w:t>
      </w:r>
      <w:r w:rsidR="001C4FFA" w:rsidRPr="00FB6AD9">
        <w:rPr>
          <w:b/>
          <w:noProof/>
          <w:sz w:val="22"/>
          <w:szCs w:val="22"/>
        </w:rPr>
        <w:t>Ț</w:t>
      </w:r>
      <w:r w:rsidRPr="00FB6AD9">
        <w:rPr>
          <w:b/>
          <w:noProof/>
          <w:sz w:val="22"/>
          <w:szCs w:val="22"/>
        </w:rPr>
        <w:t>IONARE SPECIALĂ PRIVIND FAPTUL CĂ MEDICAMENTUL NU TREBUIE PĂSTRAT LA</w:t>
      </w:r>
      <w:r w:rsidR="002E6B68" w:rsidRPr="00FB6AD9">
        <w:rPr>
          <w:b/>
          <w:noProof/>
          <w:sz w:val="22"/>
          <w:szCs w:val="22"/>
        </w:rPr>
        <w:t xml:space="preserve"> VEDEREA </w:t>
      </w:r>
      <w:r w:rsidR="001C4FFA" w:rsidRPr="00FB6AD9">
        <w:rPr>
          <w:b/>
          <w:noProof/>
          <w:sz w:val="22"/>
          <w:szCs w:val="22"/>
        </w:rPr>
        <w:t>Ș</w:t>
      </w:r>
      <w:r w:rsidR="002E6B68" w:rsidRPr="00FB6AD9">
        <w:rPr>
          <w:b/>
          <w:noProof/>
          <w:sz w:val="22"/>
          <w:szCs w:val="22"/>
        </w:rPr>
        <w:t xml:space="preserve">I </w:t>
      </w:r>
      <w:r w:rsidRPr="00FB6AD9">
        <w:rPr>
          <w:b/>
          <w:noProof/>
          <w:sz w:val="22"/>
          <w:szCs w:val="22"/>
        </w:rPr>
        <w:t>ÎNDEMÂNA COPIILOR</w:t>
      </w:r>
    </w:p>
    <w:p w14:paraId="166E722F" w14:textId="77777777" w:rsidR="00FA5CA9" w:rsidRPr="00FB6AD9" w:rsidRDefault="00FA5CA9" w:rsidP="00FB6AD9">
      <w:pPr>
        <w:rPr>
          <w:noProof/>
          <w:sz w:val="22"/>
          <w:szCs w:val="22"/>
        </w:rPr>
      </w:pPr>
    </w:p>
    <w:p w14:paraId="261F25EE" w14:textId="77777777" w:rsidR="00FA5CA9" w:rsidRPr="00FB6AD9" w:rsidRDefault="00FA5CA9" w:rsidP="00FB6AD9">
      <w:pPr>
        <w:rPr>
          <w:noProof/>
          <w:sz w:val="22"/>
          <w:szCs w:val="22"/>
        </w:rPr>
      </w:pPr>
      <w:r w:rsidRPr="00FB6AD9">
        <w:rPr>
          <w:noProof/>
          <w:sz w:val="22"/>
          <w:szCs w:val="22"/>
        </w:rPr>
        <w:t xml:space="preserve">A nu se lăsa la </w:t>
      </w:r>
      <w:r w:rsidR="001A68A5" w:rsidRPr="00FB6AD9">
        <w:rPr>
          <w:noProof/>
          <w:sz w:val="22"/>
          <w:szCs w:val="22"/>
        </w:rPr>
        <w:t xml:space="preserve">vederea </w:t>
      </w:r>
      <w:r w:rsidR="001C4FFA" w:rsidRPr="00FB6AD9">
        <w:rPr>
          <w:noProof/>
          <w:sz w:val="22"/>
          <w:szCs w:val="22"/>
        </w:rPr>
        <w:t>ș</w:t>
      </w:r>
      <w:r w:rsidR="001A68A5" w:rsidRPr="00FB6AD9">
        <w:rPr>
          <w:noProof/>
          <w:sz w:val="22"/>
          <w:szCs w:val="22"/>
        </w:rPr>
        <w:t xml:space="preserve">i </w:t>
      </w:r>
      <w:r w:rsidRPr="00FB6AD9">
        <w:rPr>
          <w:noProof/>
          <w:sz w:val="22"/>
          <w:szCs w:val="22"/>
        </w:rPr>
        <w:t>îndemâna copiilor.</w:t>
      </w:r>
    </w:p>
    <w:p w14:paraId="13FEDF6D" w14:textId="77777777" w:rsidR="00FA5CA9" w:rsidRPr="00FB6AD9" w:rsidRDefault="00FA5CA9" w:rsidP="00FB6AD9">
      <w:pPr>
        <w:rPr>
          <w:noProof/>
          <w:sz w:val="22"/>
          <w:szCs w:val="22"/>
        </w:rPr>
      </w:pPr>
    </w:p>
    <w:p w14:paraId="33CE0269" w14:textId="77777777" w:rsidR="00955B63" w:rsidRPr="00FB6AD9" w:rsidRDefault="00955B63" w:rsidP="00FB6AD9">
      <w:pPr>
        <w:rPr>
          <w:noProof/>
          <w:sz w:val="22"/>
          <w:szCs w:val="22"/>
        </w:rPr>
      </w:pPr>
    </w:p>
    <w:p w14:paraId="013F3743"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7.</w:t>
      </w:r>
      <w:r w:rsidRPr="00FB6AD9">
        <w:rPr>
          <w:b/>
          <w:noProof/>
          <w:sz w:val="22"/>
          <w:szCs w:val="22"/>
        </w:rPr>
        <w:tab/>
        <w:t>ALTĂ(E) ATEN</w:t>
      </w:r>
      <w:r w:rsidR="001C4FFA" w:rsidRPr="00FB6AD9">
        <w:rPr>
          <w:b/>
          <w:noProof/>
          <w:sz w:val="22"/>
          <w:szCs w:val="22"/>
        </w:rPr>
        <w:t>Ț</w:t>
      </w:r>
      <w:r w:rsidRPr="00FB6AD9">
        <w:rPr>
          <w:b/>
          <w:noProof/>
          <w:sz w:val="22"/>
          <w:szCs w:val="22"/>
        </w:rPr>
        <w:t>IONARE(ĂRI) SPECIALĂ(E), DACĂ ESTE(SUNT) NECESARĂ(E)</w:t>
      </w:r>
    </w:p>
    <w:p w14:paraId="7137B2E5" w14:textId="77777777" w:rsidR="00FA5CA9" w:rsidRPr="00FB6AD9" w:rsidRDefault="00FA5CA9" w:rsidP="00FB6AD9">
      <w:pPr>
        <w:rPr>
          <w:noProof/>
          <w:sz w:val="22"/>
          <w:szCs w:val="22"/>
        </w:rPr>
      </w:pPr>
    </w:p>
    <w:p w14:paraId="00D6E5D2" w14:textId="77777777" w:rsidR="00D83389" w:rsidRPr="00FB6AD9" w:rsidRDefault="00174D1C" w:rsidP="00FB6AD9">
      <w:pPr>
        <w:rPr>
          <w:noProof/>
          <w:sz w:val="22"/>
          <w:szCs w:val="22"/>
        </w:rPr>
      </w:pPr>
      <w:r w:rsidRPr="00FB6AD9">
        <w:rPr>
          <w:noProof/>
          <w:sz w:val="22"/>
          <w:szCs w:val="22"/>
        </w:rPr>
        <w:t>ATEN</w:t>
      </w:r>
      <w:r w:rsidR="001C4FFA" w:rsidRPr="00FB6AD9">
        <w:rPr>
          <w:noProof/>
          <w:sz w:val="22"/>
          <w:szCs w:val="22"/>
        </w:rPr>
        <w:t>Ț</w:t>
      </w:r>
      <w:r w:rsidRPr="00FB6AD9">
        <w:rPr>
          <w:noProof/>
          <w:sz w:val="22"/>
          <w:szCs w:val="22"/>
        </w:rPr>
        <w:t>IONARE</w:t>
      </w:r>
      <w:r w:rsidR="00664DCC" w:rsidRPr="00FB6AD9">
        <w:rPr>
          <w:noProof/>
          <w:sz w:val="22"/>
          <w:szCs w:val="22"/>
        </w:rPr>
        <w:t>:</w:t>
      </w:r>
      <w:r w:rsidRPr="00FB6AD9">
        <w:rPr>
          <w:noProof/>
          <w:sz w:val="22"/>
          <w:szCs w:val="22"/>
        </w:rPr>
        <w:t xml:space="preserve"> Risc de defecte grave la na</w:t>
      </w:r>
      <w:r w:rsidR="001C4FFA" w:rsidRPr="00FB6AD9">
        <w:rPr>
          <w:noProof/>
          <w:sz w:val="22"/>
          <w:szCs w:val="22"/>
        </w:rPr>
        <w:t>ș</w:t>
      </w:r>
      <w:r w:rsidRPr="00FB6AD9">
        <w:rPr>
          <w:noProof/>
          <w:sz w:val="22"/>
          <w:szCs w:val="22"/>
        </w:rPr>
        <w:t xml:space="preserve">tere. A nu se utiliza în timpul sarcinii sau alăptării. </w:t>
      </w:r>
    </w:p>
    <w:p w14:paraId="4F3B5439" w14:textId="77777777" w:rsidR="00FA5CA9" w:rsidRPr="00FB6AD9" w:rsidRDefault="00174D1C" w:rsidP="00FB6AD9">
      <w:pPr>
        <w:rPr>
          <w:noProof/>
          <w:sz w:val="22"/>
          <w:szCs w:val="22"/>
        </w:rPr>
      </w:pPr>
      <w:r w:rsidRPr="00FB6AD9">
        <w:rPr>
          <w:noProof/>
          <w:sz w:val="22"/>
          <w:szCs w:val="22"/>
        </w:rPr>
        <w:t>Trebuie să urma</w:t>
      </w:r>
      <w:r w:rsidR="001C4FFA" w:rsidRPr="00FB6AD9">
        <w:rPr>
          <w:noProof/>
          <w:sz w:val="22"/>
          <w:szCs w:val="22"/>
        </w:rPr>
        <w:t>ț</w:t>
      </w:r>
      <w:r w:rsidRPr="00FB6AD9">
        <w:rPr>
          <w:noProof/>
          <w:sz w:val="22"/>
          <w:szCs w:val="22"/>
        </w:rPr>
        <w:t xml:space="preserve">i </w:t>
      </w:r>
      <w:r w:rsidR="00872260" w:rsidRPr="00FB6AD9">
        <w:rPr>
          <w:noProof/>
          <w:sz w:val="22"/>
          <w:szCs w:val="22"/>
        </w:rPr>
        <w:t xml:space="preserve">Programul de </w:t>
      </w:r>
      <w:r w:rsidR="00664DCC" w:rsidRPr="00FB6AD9">
        <w:rPr>
          <w:noProof/>
          <w:sz w:val="22"/>
          <w:szCs w:val="22"/>
        </w:rPr>
        <w:t>P</w:t>
      </w:r>
      <w:r w:rsidR="00872260" w:rsidRPr="00FB6AD9">
        <w:rPr>
          <w:noProof/>
          <w:sz w:val="22"/>
          <w:szCs w:val="22"/>
        </w:rPr>
        <w:t xml:space="preserve">revenire a </w:t>
      </w:r>
      <w:r w:rsidR="00664DCC" w:rsidRPr="00FB6AD9">
        <w:rPr>
          <w:noProof/>
          <w:sz w:val="22"/>
          <w:szCs w:val="22"/>
        </w:rPr>
        <w:t>S</w:t>
      </w:r>
      <w:r w:rsidR="00872260" w:rsidRPr="00FB6AD9">
        <w:rPr>
          <w:noProof/>
          <w:sz w:val="22"/>
          <w:szCs w:val="22"/>
        </w:rPr>
        <w:t xml:space="preserve">arcinii pentru </w:t>
      </w:r>
      <w:r w:rsidR="0057788B" w:rsidRPr="00FB6AD9">
        <w:rPr>
          <w:noProof/>
          <w:sz w:val="22"/>
          <w:szCs w:val="22"/>
        </w:rPr>
        <w:t>Lenalidomidă Mylan</w:t>
      </w:r>
      <w:r w:rsidRPr="00FB6AD9">
        <w:rPr>
          <w:noProof/>
          <w:sz w:val="22"/>
          <w:szCs w:val="22"/>
        </w:rPr>
        <w:t>.</w:t>
      </w:r>
    </w:p>
    <w:p w14:paraId="321AEB9F" w14:textId="77777777" w:rsidR="00FA5CA9" w:rsidRPr="00FB6AD9" w:rsidRDefault="00FA5CA9" w:rsidP="00FB6AD9">
      <w:pPr>
        <w:rPr>
          <w:noProof/>
          <w:sz w:val="22"/>
          <w:szCs w:val="22"/>
        </w:rPr>
      </w:pPr>
    </w:p>
    <w:p w14:paraId="4DCDFAB1" w14:textId="77777777" w:rsidR="00955B63" w:rsidRPr="00FB6AD9" w:rsidRDefault="00955B63" w:rsidP="00FB6AD9">
      <w:pPr>
        <w:rPr>
          <w:noProof/>
          <w:sz w:val="22"/>
          <w:szCs w:val="22"/>
        </w:rPr>
      </w:pPr>
    </w:p>
    <w:p w14:paraId="72174086"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8.</w:t>
      </w:r>
      <w:r w:rsidRPr="00FB6AD9">
        <w:rPr>
          <w:b/>
          <w:noProof/>
          <w:sz w:val="22"/>
          <w:szCs w:val="22"/>
        </w:rPr>
        <w:tab/>
        <w:t>DATA DE EXPIRARE</w:t>
      </w:r>
    </w:p>
    <w:p w14:paraId="011347EC" w14:textId="77777777" w:rsidR="00FA5CA9" w:rsidRPr="00FB6AD9" w:rsidRDefault="00FA5CA9" w:rsidP="00FB6AD9">
      <w:pPr>
        <w:rPr>
          <w:noProof/>
          <w:sz w:val="22"/>
          <w:szCs w:val="22"/>
        </w:rPr>
      </w:pPr>
    </w:p>
    <w:p w14:paraId="5BBAEA4C" w14:textId="77777777" w:rsidR="00D30590" w:rsidRPr="00FB6AD9" w:rsidRDefault="00FA5CA9" w:rsidP="00FB6AD9">
      <w:pPr>
        <w:rPr>
          <w:noProof/>
          <w:sz w:val="22"/>
          <w:szCs w:val="22"/>
        </w:rPr>
      </w:pPr>
      <w:r w:rsidRPr="00FB6AD9">
        <w:rPr>
          <w:noProof/>
          <w:sz w:val="22"/>
          <w:szCs w:val="22"/>
        </w:rPr>
        <w:t>EXP</w:t>
      </w:r>
    </w:p>
    <w:p w14:paraId="2CBB3CFA" w14:textId="77777777" w:rsidR="00D04669" w:rsidRPr="00FB6AD9" w:rsidRDefault="00D04669" w:rsidP="00FB6AD9">
      <w:pPr>
        <w:rPr>
          <w:noProof/>
          <w:sz w:val="22"/>
          <w:szCs w:val="22"/>
        </w:rPr>
      </w:pPr>
    </w:p>
    <w:p w14:paraId="261F202F" w14:textId="77777777" w:rsidR="00CF77BB" w:rsidRPr="00FB6AD9" w:rsidRDefault="00CF77BB" w:rsidP="00FB6AD9">
      <w:pPr>
        <w:rPr>
          <w:noProof/>
          <w:sz w:val="22"/>
          <w:szCs w:val="22"/>
        </w:rPr>
      </w:pPr>
    </w:p>
    <w:p w14:paraId="13226AFE" w14:textId="77777777" w:rsidR="00CF77BB" w:rsidRPr="00FB6AD9" w:rsidRDefault="00CF77BB" w:rsidP="00FB6AD9">
      <w:pPr>
        <w:keepNext/>
        <w:keepLines/>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lastRenderedPageBreak/>
        <w:t>9.</w:t>
      </w:r>
      <w:r w:rsidRPr="00FB6AD9">
        <w:rPr>
          <w:b/>
          <w:noProof/>
          <w:sz w:val="22"/>
          <w:szCs w:val="22"/>
        </w:rPr>
        <w:tab/>
        <w:t>CONDI</w:t>
      </w:r>
      <w:r w:rsidR="001C4FFA" w:rsidRPr="00FB6AD9">
        <w:rPr>
          <w:b/>
          <w:noProof/>
          <w:sz w:val="22"/>
          <w:szCs w:val="22"/>
        </w:rPr>
        <w:t>Ț</w:t>
      </w:r>
      <w:r w:rsidRPr="00FB6AD9">
        <w:rPr>
          <w:b/>
          <w:noProof/>
          <w:sz w:val="22"/>
          <w:szCs w:val="22"/>
        </w:rPr>
        <w:t>II SPECIALE DE PĂSTRARE</w:t>
      </w:r>
    </w:p>
    <w:p w14:paraId="2A6F436E" w14:textId="77777777" w:rsidR="00664DCC" w:rsidRPr="00FB6AD9" w:rsidRDefault="00664DCC" w:rsidP="00FB6AD9">
      <w:pPr>
        <w:keepNext/>
        <w:keepLines/>
        <w:rPr>
          <w:noProof/>
          <w:sz w:val="22"/>
          <w:szCs w:val="22"/>
        </w:rPr>
      </w:pPr>
    </w:p>
    <w:p w14:paraId="097A8C6F" w14:textId="77777777" w:rsidR="00CF77BB" w:rsidRPr="00FB6AD9" w:rsidRDefault="00664DCC" w:rsidP="00FB6AD9">
      <w:pPr>
        <w:keepNext/>
        <w:keepLines/>
        <w:rPr>
          <w:noProof/>
          <w:sz w:val="22"/>
          <w:szCs w:val="22"/>
        </w:rPr>
      </w:pPr>
      <w:r w:rsidRPr="00FB6AD9">
        <w:rPr>
          <w:noProof/>
          <w:sz w:val="22"/>
          <w:szCs w:val="22"/>
        </w:rPr>
        <w:t>A nu se păstra la temperaturi peste 30°C</w:t>
      </w:r>
    </w:p>
    <w:p w14:paraId="3D6A3E04" w14:textId="77777777" w:rsidR="00A14D66" w:rsidRPr="00FB6AD9" w:rsidRDefault="00A14D66" w:rsidP="00FB6AD9">
      <w:pPr>
        <w:rPr>
          <w:noProof/>
          <w:sz w:val="22"/>
          <w:szCs w:val="22"/>
        </w:rPr>
      </w:pPr>
    </w:p>
    <w:p w14:paraId="2FD9E211" w14:textId="77777777" w:rsidR="00673B94" w:rsidRPr="00FB6AD9" w:rsidRDefault="00673B94" w:rsidP="00FB6AD9">
      <w:pPr>
        <w:rPr>
          <w:noProof/>
          <w:sz w:val="22"/>
          <w:szCs w:val="22"/>
        </w:rPr>
      </w:pPr>
    </w:p>
    <w:p w14:paraId="54C26C02"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10.</w:t>
      </w:r>
      <w:r w:rsidRPr="00FB6AD9">
        <w:rPr>
          <w:b/>
          <w:noProof/>
          <w:sz w:val="22"/>
          <w:szCs w:val="22"/>
        </w:rPr>
        <w:tab/>
        <w:t>PRECAU</w:t>
      </w:r>
      <w:r w:rsidR="001C4FFA" w:rsidRPr="00FB6AD9">
        <w:rPr>
          <w:b/>
          <w:noProof/>
          <w:sz w:val="22"/>
          <w:szCs w:val="22"/>
        </w:rPr>
        <w:t>Ț</w:t>
      </w:r>
      <w:r w:rsidRPr="00FB6AD9">
        <w:rPr>
          <w:b/>
          <w:noProof/>
          <w:sz w:val="22"/>
          <w:szCs w:val="22"/>
        </w:rPr>
        <w:t>II SPECIALE PRIVIND ELIMINAREA MEDICAMENTELOR NEUTILIZATE SAU A MATERIALELOR REZIDUALE PROVENITE DIN ASTFEL DE MEDICAMENTE, DACĂ ESTE CAZUL</w:t>
      </w:r>
    </w:p>
    <w:p w14:paraId="41B66DA8" w14:textId="77777777" w:rsidR="00FA5CA9" w:rsidRPr="00FB6AD9" w:rsidRDefault="00FA5CA9" w:rsidP="00FB6AD9">
      <w:pPr>
        <w:rPr>
          <w:noProof/>
          <w:sz w:val="22"/>
          <w:szCs w:val="22"/>
        </w:rPr>
      </w:pPr>
    </w:p>
    <w:p w14:paraId="0E999336" w14:textId="77777777" w:rsidR="00955B63" w:rsidRPr="00FB6AD9" w:rsidRDefault="00955B63" w:rsidP="00FB6AD9">
      <w:pPr>
        <w:rPr>
          <w:noProof/>
          <w:sz w:val="22"/>
          <w:szCs w:val="22"/>
        </w:rPr>
      </w:pPr>
    </w:p>
    <w:p w14:paraId="34B1358A"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11.</w:t>
      </w:r>
      <w:r w:rsidRPr="00FB6AD9">
        <w:rPr>
          <w:b/>
          <w:noProof/>
          <w:sz w:val="22"/>
          <w:szCs w:val="22"/>
        </w:rPr>
        <w:tab/>
        <w:t xml:space="preserve">NUMELE </w:t>
      </w:r>
      <w:r w:rsidR="001C4FFA" w:rsidRPr="00FB6AD9">
        <w:rPr>
          <w:b/>
          <w:noProof/>
          <w:sz w:val="22"/>
          <w:szCs w:val="22"/>
        </w:rPr>
        <w:t>Ș</w:t>
      </w:r>
      <w:r w:rsidRPr="00FB6AD9">
        <w:rPr>
          <w:b/>
          <w:noProof/>
          <w:sz w:val="22"/>
          <w:szCs w:val="22"/>
        </w:rPr>
        <w:t>I ADRESA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0D5FCE72" w14:textId="77777777" w:rsidR="00FA5CA9" w:rsidRPr="00FB6AD9" w:rsidRDefault="00FA5CA9" w:rsidP="00FB6AD9">
      <w:pPr>
        <w:rPr>
          <w:noProof/>
          <w:sz w:val="22"/>
          <w:szCs w:val="22"/>
        </w:rPr>
      </w:pPr>
    </w:p>
    <w:p w14:paraId="47AEC495" w14:textId="77777777" w:rsidR="00001B88" w:rsidRPr="00840238" w:rsidRDefault="00001B88" w:rsidP="00001B88">
      <w:pPr>
        <w:rPr>
          <w:noProof/>
          <w:sz w:val="22"/>
          <w:szCs w:val="22"/>
        </w:rPr>
      </w:pPr>
      <w:r w:rsidRPr="00840238">
        <w:rPr>
          <w:noProof/>
          <w:sz w:val="22"/>
          <w:szCs w:val="22"/>
        </w:rPr>
        <w:t>Mylan Pharmaceuticals Limited</w:t>
      </w:r>
    </w:p>
    <w:p w14:paraId="16B861D2" w14:textId="77777777" w:rsidR="00001B88" w:rsidRPr="00840238" w:rsidRDefault="00001B88" w:rsidP="00001B88">
      <w:pPr>
        <w:rPr>
          <w:noProof/>
          <w:sz w:val="22"/>
          <w:szCs w:val="22"/>
        </w:rPr>
      </w:pPr>
      <w:r w:rsidRPr="00840238">
        <w:rPr>
          <w:noProof/>
          <w:sz w:val="22"/>
          <w:szCs w:val="22"/>
        </w:rPr>
        <w:t xml:space="preserve">Damastown Industrial Park, </w:t>
      </w:r>
    </w:p>
    <w:p w14:paraId="3A8D7906" w14:textId="77777777" w:rsidR="00001B88" w:rsidRPr="00840238" w:rsidRDefault="00001B88" w:rsidP="00001B88">
      <w:pPr>
        <w:rPr>
          <w:noProof/>
          <w:sz w:val="22"/>
          <w:szCs w:val="22"/>
        </w:rPr>
      </w:pPr>
      <w:r w:rsidRPr="00840238">
        <w:rPr>
          <w:noProof/>
          <w:sz w:val="22"/>
          <w:szCs w:val="22"/>
        </w:rPr>
        <w:t xml:space="preserve">Mulhuddart, Dublin 15, </w:t>
      </w:r>
    </w:p>
    <w:p w14:paraId="6068BCCF" w14:textId="77777777" w:rsidR="00001B88" w:rsidRPr="00840238" w:rsidRDefault="00001B88" w:rsidP="00001B88">
      <w:pPr>
        <w:rPr>
          <w:noProof/>
          <w:sz w:val="22"/>
          <w:szCs w:val="22"/>
        </w:rPr>
      </w:pPr>
      <w:r w:rsidRPr="00840238">
        <w:rPr>
          <w:noProof/>
          <w:sz w:val="22"/>
          <w:szCs w:val="22"/>
        </w:rPr>
        <w:t>DUBLIN</w:t>
      </w:r>
    </w:p>
    <w:p w14:paraId="2D20450A" w14:textId="77777777" w:rsidR="00001B88" w:rsidRPr="00840238" w:rsidRDefault="00001B88" w:rsidP="00001B88">
      <w:pPr>
        <w:rPr>
          <w:noProof/>
          <w:sz w:val="22"/>
          <w:szCs w:val="22"/>
        </w:rPr>
      </w:pPr>
      <w:r w:rsidRPr="00840238">
        <w:rPr>
          <w:noProof/>
          <w:sz w:val="22"/>
          <w:szCs w:val="22"/>
        </w:rPr>
        <w:t>Ir</w:t>
      </w:r>
      <w:r>
        <w:rPr>
          <w:noProof/>
          <w:sz w:val="22"/>
          <w:szCs w:val="22"/>
        </w:rPr>
        <w:t>landa</w:t>
      </w:r>
    </w:p>
    <w:p w14:paraId="3BBFC3EA" w14:textId="77777777" w:rsidR="00FA5CA9" w:rsidRPr="00FB6AD9" w:rsidRDefault="00FA5CA9" w:rsidP="00FB6AD9">
      <w:pPr>
        <w:rPr>
          <w:noProof/>
          <w:sz w:val="22"/>
          <w:szCs w:val="22"/>
        </w:rPr>
      </w:pPr>
    </w:p>
    <w:p w14:paraId="46CBB017" w14:textId="77777777" w:rsidR="00955B63" w:rsidRPr="00FB6AD9" w:rsidRDefault="00955B63" w:rsidP="00FB6AD9">
      <w:pPr>
        <w:rPr>
          <w:noProof/>
          <w:sz w:val="22"/>
          <w:szCs w:val="22"/>
        </w:rPr>
      </w:pPr>
    </w:p>
    <w:p w14:paraId="0F2F3228"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12.</w:t>
      </w:r>
      <w:r w:rsidRPr="00FB6AD9">
        <w:rPr>
          <w:b/>
          <w:noProof/>
          <w:sz w:val="22"/>
          <w:szCs w:val="22"/>
        </w:rPr>
        <w:tab/>
        <w:t>NUMĂRUL(ELE)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20A3ED2B" w14:textId="77777777" w:rsidR="00FA5CA9" w:rsidRPr="00FB6AD9" w:rsidRDefault="00FA5CA9" w:rsidP="00FB6AD9">
      <w:pPr>
        <w:rPr>
          <w:noProof/>
          <w:sz w:val="22"/>
          <w:szCs w:val="22"/>
        </w:rPr>
      </w:pPr>
    </w:p>
    <w:p w14:paraId="4BCE4CC8" w14:textId="77777777" w:rsidR="00F10EF3" w:rsidRPr="00FB6AD9" w:rsidRDefault="00F10EF3" w:rsidP="00FB6AD9">
      <w:pPr>
        <w:rPr>
          <w:noProof/>
          <w:sz w:val="22"/>
          <w:szCs w:val="22"/>
          <w:highlight w:val="lightGray"/>
        </w:rPr>
      </w:pPr>
      <w:r w:rsidRPr="00FB6AD9">
        <w:rPr>
          <w:noProof/>
          <w:sz w:val="22"/>
          <w:szCs w:val="22"/>
        </w:rPr>
        <w:t>EU/1/20/1490/011</w:t>
      </w:r>
      <w:r w:rsidR="00010038" w:rsidRPr="00FB6AD9">
        <w:rPr>
          <w:noProof/>
          <w:sz w:val="22"/>
          <w:szCs w:val="22"/>
        </w:rPr>
        <w:t xml:space="preserve"> </w:t>
      </w:r>
      <w:r w:rsidR="00010038" w:rsidRPr="00FB6AD9">
        <w:rPr>
          <w:noProof/>
          <w:sz w:val="22"/>
          <w:szCs w:val="22"/>
          <w:highlight w:val="lightGray"/>
        </w:rPr>
        <w:t>21 capsule</w:t>
      </w:r>
    </w:p>
    <w:p w14:paraId="44647D68" w14:textId="77777777" w:rsidR="00FA5CA9" w:rsidRPr="00FB6AD9" w:rsidRDefault="00F10EF3" w:rsidP="00FB6AD9">
      <w:pPr>
        <w:rPr>
          <w:rFonts w:eastAsia="Calibri"/>
          <w:noProof/>
          <w:sz w:val="22"/>
          <w:szCs w:val="22"/>
          <w:highlight w:val="lightGray"/>
          <w:lang w:eastAsia="en-US"/>
        </w:rPr>
      </w:pPr>
      <w:r w:rsidRPr="00FB6AD9">
        <w:rPr>
          <w:noProof/>
          <w:sz w:val="22"/>
          <w:szCs w:val="22"/>
          <w:highlight w:val="lightGray"/>
        </w:rPr>
        <w:t>EU/1/20/1490/012</w:t>
      </w:r>
      <w:r w:rsidR="00010038" w:rsidRPr="00FB6AD9">
        <w:rPr>
          <w:noProof/>
          <w:sz w:val="22"/>
          <w:szCs w:val="22"/>
          <w:highlight w:val="lightGray"/>
        </w:rPr>
        <w:t xml:space="preserve"> 21 x 1 capsule </w:t>
      </w:r>
      <w:r w:rsidR="00010038" w:rsidRPr="00FB6AD9">
        <w:rPr>
          <w:rFonts w:eastAsia="Calibri"/>
          <w:noProof/>
          <w:sz w:val="22"/>
          <w:szCs w:val="22"/>
          <w:highlight w:val="lightGray"/>
          <w:lang w:eastAsia="en-US"/>
        </w:rPr>
        <w:t>(doză unitară)</w:t>
      </w:r>
    </w:p>
    <w:p w14:paraId="5E2BD612" w14:textId="4D515E71" w:rsidR="00010038" w:rsidRPr="00FB6AD9" w:rsidRDefault="00010038" w:rsidP="00FB6AD9">
      <w:pPr>
        <w:ind w:right="2"/>
        <w:rPr>
          <w:noProof/>
          <w:sz w:val="22"/>
          <w:szCs w:val="22"/>
        </w:rPr>
      </w:pPr>
      <w:r w:rsidRPr="00FB6AD9">
        <w:rPr>
          <w:noProof/>
          <w:sz w:val="22"/>
          <w:szCs w:val="22"/>
          <w:highlight w:val="lightGray"/>
        </w:rPr>
        <w:t>EU/1/20/1490/024 7 x 1 capsule (</w:t>
      </w:r>
      <w:r w:rsidRPr="00FB6AD9">
        <w:rPr>
          <w:rFonts w:eastAsia="Calibri"/>
          <w:noProof/>
          <w:sz w:val="22"/>
          <w:szCs w:val="22"/>
          <w:highlight w:val="lightGray"/>
          <w:lang w:eastAsia="en-US"/>
        </w:rPr>
        <w:t>doză unitară</w:t>
      </w:r>
      <w:r w:rsidRPr="00FB6AD9">
        <w:rPr>
          <w:noProof/>
          <w:sz w:val="22"/>
          <w:szCs w:val="22"/>
          <w:highlight w:val="lightGray"/>
        </w:rPr>
        <w:t>)</w:t>
      </w:r>
    </w:p>
    <w:p w14:paraId="52C061D4" w14:textId="77777777" w:rsidR="00010038" w:rsidRPr="00FB6AD9" w:rsidRDefault="00010038" w:rsidP="00FB6AD9">
      <w:pPr>
        <w:rPr>
          <w:noProof/>
          <w:sz w:val="22"/>
          <w:szCs w:val="22"/>
        </w:rPr>
      </w:pPr>
    </w:p>
    <w:p w14:paraId="3975F46F" w14:textId="77777777" w:rsidR="00955B63" w:rsidRPr="00FB6AD9" w:rsidRDefault="00955B63" w:rsidP="00FB6AD9">
      <w:pPr>
        <w:rPr>
          <w:noProof/>
          <w:sz w:val="22"/>
          <w:szCs w:val="22"/>
        </w:rPr>
      </w:pPr>
    </w:p>
    <w:p w14:paraId="7D2F07CF"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13.</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104B86F7" w14:textId="77777777" w:rsidR="00FA5CA9" w:rsidRPr="00FB6AD9" w:rsidRDefault="00FA5CA9" w:rsidP="00FB6AD9">
      <w:pPr>
        <w:rPr>
          <w:noProof/>
          <w:sz w:val="22"/>
          <w:szCs w:val="22"/>
        </w:rPr>
      </w:pPr>
    </w:p>
    <w:p w14:paraId="3C856176" w14:textId="77777777" w:rsidR="00FA5CA9" w:rsidRPr="00FB6AD9" w:rsidRDefault="00FA5CA9" w:rsidP="00FB6AD9">
      <w:pPr>
        <w:rPr>
          <w:noProof/>
          <w:sz w:val="22"/>
          <w:szCs w:val="22"/>
        </w:rPr>
      </w:pPr>
      <w:r w:rsidRPr="00FB6AD9">
        <w:rPr>
          <w:noProof/>
          <w:sz w:val="22"/>
          <w:szCs w:val="22"/>
        </w:rPr>
        <w:t>Lot</w:t>
      </w:r>
    </w:p>
    <w:p w14:paraId="63F8BA64" w14:textId="77777777" w:rsidR="00FA5CA9" w:rsidRPr="00FB6AD9" w:rsidRDefault="00FA5CA9" w:rsidP="00FB6AD9">
      <w:pPr>
        <w:rPr>
          <w:noProof/>
          <w:sz w:val="22"/>
          <w:szCs w:val="22"/>
        </w:rPr>
      </w:pPr>
    </w:p>
    <w:p w14:paraId="581375F4" w14:textId="77777777" w:rsidR="00955B63" w:rsidRPr="00FB6AD9" w:rsidRDefault="00955B63" w:rsidP="00FB6AD9">
      <w:pPr>
        <w:rPr>
          <w:noProof/>
          <w:sz w:val="22"/>
          <w:szCs w:val="22"/>
        </w:rPr>
      </w:pPr>
    </w:p>
    <w:p w14:paraId="7DA0F37E"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14.</w:t>
      </w:r>
      <w:r w:rsidRPr="00FB6AD9">
        <w:rPr>
          <w:b/>
          <w:noProof/>
          <w:sz w:val="22"/>
          <w:szCs w:val="22"/>
        </w:rPr>
        <w:tab/>
        <w:t>CLASIFICARE GENERALĂ PRIVIND MODUL DE ELIBERARE</w:t>
      </w:r>
    </w:p>
    <w:p w14:paraId="22AA3185" w14:textId="77777777" w:rsidR="00FA5CA9" w:rsidRPr="00FB6AD9" w:rsidRDefault="00FA5CA9" w:rsidP="00FB6AD9">
      <w:pPr>
        <w:rPr>
          <w:noProof/>
          <w:sz w:val="22"/>
          <w:szCs w:val="22"/>
        </w:rPr>
      </w:pPr>
    </w:p>
    <w:p w14:paraId="763A81D2" w14:textId="77777777" w:rsidR="00955B63" w:rsidRPr="00FB6AD9" w:rsidRDefault="00955B63" w:rsidP="00FB6AD9">
      <w:pPr>
        <w:rPr>
          <w:noProof/>
          <w:sz w:val="22"/>
          <w:szCs w:val="22"/>
        </w:rPr>
      </w:pPr>
    </w:p>
    <w:p w14:paraId="3D935292"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15.</w:t>
      </w:r>
      <w:r w:rsidRPr="00FB6AD9">
        <w:rPr>
          <w:b/>
          <w:noProof/>
          <w:sz w:val="22"/>
          <w:szCs w:val="22"/>
        </w:rPr>
        <w:tab/>
        <w:t>INSTRUC</w:t>
      </w:r>
      <w:r w:rsidR="001C4FFA" w:rsidRPr="00FB6AD9">
        <w:rPr>
          <w:b/>
          <w:noProof/>
          <w:sz w:val="22"/>
          <w:szCs w:val="22"/>
        </w:rPr>
        <w:t>Ț</w:t>
      </w:r>
      <w:r w:rsidRPr="00FB6AD9">
        <w:rPr>
          <w:b/>
          <w:noProof/>
          <w:sz w:val="22"/>
          <w:szCs w:val="22"/>
        </w:rPr>
        <w:t>IUNI DE UTILIZARE</w:t>
      </w:r>
    </w:p>
    <w:p w14:paraId="57D3797D" w14:textId="77777777" w:rsidR="00FA5CA9" w:rsidRPr="00FB6AD9" w:rsidRDefault="00FA5CA9" w:rsidP="00FB6AD9">
      <w:pPr>
        <w:rPr>
          <w:noProof/>
          <w:sz w:val="22"/>
          <w:szCs w:val="22"/>
        </w:rPr>
      </w:pPr>
    </w:p>
    <w:p w14:paraId="66E89111" w14:textId="77777777" w:rsidR="00FA5CA9" w:rsidRPr="00FB6AD9" w:rsidRDefault="00FA5CA9" w:rsidP="00FB6AD9">
      <w:pPr>
        <w:rPr>
          <w:noProof/>
          <w:sz w:val="22"/>
          <w:szCs w:val="22"/>
        </w:rPr>
      </w:pPr>
    </w:p>
    <w:p w14:paraId="03121F28"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16.</w:t>
      </w:r>
      <w:r w:rsidRPr="00FB6AD9">
        <w:rPr>
          <w:b/>
          <w:noProof/>
          <w:sz w:val="22"/>
          <w:szCs w:val="22"/>
        </w:rPr>
        <w:tab/>
        <w:t>INFORMA</w:t>
      </w:r>
      <w:r w:rsidR="001C4FFA" w:rsidRPr="00FB6AD9">
        <w:rPr>
          <w:b/>
          <w:noProof/>
          <w:sz w:val="22"/>
          <w:szCs w:val="22"/>
        </w:rPr>
        <w:t>Ț</w:t>
      </w:r>
      <w:r w:rsidRPr="00FB6AD9">
        <w:rPr>
          <w:b/>
          <w:noProof/>
          <w:sz w:val="22"/>
          <w:szCs w:val="22"/>
        </w:rPr>
        <w:t>II ÎN BRAILLE</w:t>
      </w:r>
    </w:p>
    <w:p w14:paraId="6941FD2C" w14:textId="77777777" w:rsidR="00FA5CA9" w:rsidRPr="00FB6AD9" w:rsidRDefault="00FA5CA9" w:rsidP="00FB6AD9">
      <w:pPr>
        <w:rPr>
          <w:noProof/>
          <w:sz w:val="22"/>
          <w:szCs w:val="22"/>
        </w:rPr>
      </w:pPr>
    </w:p>
    <w:p w14:paraId="239A714E" w14:textId="77777777" w:rsidR="00FA5CA9" w:rsidRPr="00FB6AD9" w:rsidRDefault="0057788B" w:rsidP="00FB6AD9">
      <w:pPr>
        <w:rPr>
          <w:noProof/>
          <w:sz w:val="22"/>
          <w:szCs w:val="22"/>
        </w:rPr>
      </w:pPr>
      <w:r w:rsidRPr="00FB6AD9">
        <w:rPr>
          <w:noProof/>
          <w:sz w:val="22"/>
          <w:szCs w:val="22"/>
        </w:rPr>
        <w:t>Lenalidomidă Mylan</w:t>
      </w:r>
      <w:r w:rsidR="00FA5CA9" w:rsidRPr="00FB6AD9">
        <w:rPr>
          <w:noProof/>
          <w:sz w:val="22"/>
          <w:szCs w:val="22"/>
        </w:rPr>
        <w:t xml:space="preserve"> 15</w:t>
      </w:r>
      <w:r w:rsidR="00FD0EC6" w:rsidRPr="00FB6AD9">
        <w:rPr>
          <w:noProof/>
          <w:sz w:val="22"/>
          <w:szCs w:val="22"/>
        </w:rPr>
        <w:t> mg</w:t>
      </w:r>
      <w:r w:rsidR="00FA5CA9" w:rsidRPr="00FB6AD9">
        <w:rPr>
          <w:noProof/>
          <w:sz w:val="22"/>
          <w:szCs w:val="22"/>
        </w:rPr>
        <w:t xml:space="preserve"> </w:t>
      </w:r>
      <w:r w:rsidR="00664DCC" w:rsidRPr="00FB6AD9">
        <w:rPr>
          <w:noProof/>
          <w:sz w:val="22"/>
          <w:szCs w:val="22"/>
          <w:highlight w:val="lightGray"/>
        </w:rPr>
        <w:t>capsule</w:t>
      </w:r>
    </w:p>
    <w:p w14:paraId="76F99287" w14:textId="77777777" w:rsidR="00FA5CA9" w:rsidRPr="00FB6AD9" w:rsidRDefault="00FA5CA9" w:rsidP="00FB6AD9">
      <w:pPr>
        <w:rPr>
          <w:noProof/>
          <w:sz w:val="22"/>
          <w:szCs w:val="22"/>
        </w:rPr>
      </w:pPr>
    </w:p>
    <w:p w14:paraId="5F773309" w14:textId="77777777" w:rsidR="00993BAA" w:rsidRPr="00934A20" w:rsidRDefault="00993BAA" w:rsidP="00FB6AD9">
      <w:pPr>
        <w:rPr>
          <w:noProof/>
          <w:sz w:val="22"/>
          <w:szCs w:val="22"/>
          <w:shd w:val="clear" w:color="auto" w:fill="CCCCCC"/>
        </w:rPr>
      </w:pPr>
    </w:p>
    <w:p w14:paraId="7AEDD2FB" w14:textId="77777777" w:rsidR="00993BAA" w:rsidRPr="00FB6AD9" w:rsidRDefault="00993BAA" w:rsidP="00FB6AD9">
      <w:pPr>
        <w:numPr>
          <w:ilvl w:val="0"/>
          <w:numId w:val="31"/>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FB6AD9">
        <w:rPr>
          <w:b/>
          <w:noProof/>
          <w:sz w:val="22"/>
          <w:szCs w:val="22"/>
        </w:rPr>
        <w:t>IDENTIFICATOR UNIC - COD DE BARE BIDIMENSIONAL</w:t>
      </w:r>
    </w:p>
    <w:p w14:paraId="10C3EAE9" w14:textId="77777777" w:rsidR="00042071" w:rsidRPr="00FB6AD9" w:rsidRDefault="00042071" w:rsidP="00FB6AD9">
      <w:pPr>
        <w:rPr>
          <w:noProof/>
          <w:sz w:val="22"/>
          <w:szCs w:val="22"/>
        </w:rPr>
      </w:pPr>
    </w:p>
    <w:p w14:paraId="4717ACB5" w14:textId="5BE7D22D" w:rsidR="00042071" w:rsidRPr="00FB6AD9" w:rsidRDefault="00042071" w:rsidP="00FB6AD9">
      <w:pPr>
        <w:rPr>
          <w:noProof/>
          <w:sz w:val="22"/>
          <w:szCs w:val="22"/>
        </w:rPr>
      </w:pPr>
      <w:r w:rsidRPr="00FB6AD9">
        <w:rPr>
          <w:noProof/>
          <w:sz w:val="22"/>
          <w:szCs w:val="22"/>
          <w:highlight w:val="lightGray"/>
        </w:rPr>
        <w:t>cod de bare bidimensional care con</w:t>
      </w:r>
      <w:r w:rsidR="001C4FFA" w:rsidRPr="00FB6AD9">
        <w:rPr>
          <w:noProof/>
          <w:sz w:val="22"/>
          <w:szCs w:val="22"/>
          <w:highlight w:val="lightGray"/>
        </w:rPr>
        <w:t>ț</w:t>
      </w:r>
      <w:r w:rsidRPr="00FB6AD9">
        <w:rPr>
          <w:noProof/>
          <w:sz w:val="22"/>
          <w:szCs w:val="22"/>
          <w:highlight w:val="lightGray"/>
        </w:rPr>
        <w:t>ine identificatorul unic.</w:t>
      </w:r>
    </w:p>
    <w:p w14:paraId="72498134" w14:textId="77777777" w:rsidR="00042071" w:rsidRPr="00FB6AD9" w:rsidRDefault="00042071" w:rsidP="00FB6AD9">
      <w:pPr>
        <w:rPr>
          <w:noProof/>
          <w:sz w:val="22"/>
          <w:szCs w:val="22"/>
        </w:rPr>
      </w:pPr>
    </w:p>
    <w:p w14:paraId="08EEA5D9" w14:textId="77777777" w:rsidR="00042071" w:rsidRPr="00FB6AD9" w:rsidRDefault="00042071" w:rsidP="00FB6AD9">
      <w:pPr>
        <w:rPr>
          <w:noProof/>
          <w:sz w:val="22"/>
          <w:szCs w:val="22"/>
        </w:rPr>
      </w:pPr>
    </w:p>
    <w:p w14:paraId="465D3658" w14:textId="77777777" w:rsidR="00042071" w:rsidRPr="00FB6AD9" w:rsidRDefault="00042071" w:rsidP="00FB6AD9">
      <w:pPr>
        <w:numPr>
          <w:ilvl w:val="0"/>
          <w:numId w:val="31"/>
        </w:num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FB6AD9">
        <w:rPr>
          <w:b/>
          <w:noProof/>
          <w:sz w:val="22"/>
          <w:szCs w:val="22"/>
        </w:rPr>
        <w:t>IDENTIFICATOR UNIC - DATE LIZIBILE PENTRU PERSOANE</w:t>
      </w:r>
    </w:p>
    <w:p w14:paraId="00FAB6DF" w14:textId="77777777" w:rsidR="00042071" w:rsidRPr="00FB6AD9" w:rsidRDefault="00042071" w:rsidP="00FB6AD9">
      <w:pPr>
        <w:rPr>
          <w:noProof/>
          <w:sz w:val="22"/>
          <w:szCs w:val="22"/>
        </w:rPr>
      </w:pPr>
    </w:p>
    <w:p w14:paraId="2D4647E1" w14:textId="77777777" w:rsidR="00042071" w:rsidRPr="00FB6AD9" w:rsidRDefault="00042071" w:rsidP="00FB6AD9">
      <w:pPr>
        <w:rPr>
          <w:noProof/>
          <w:sz w:val="22"/>
          <w:szCs w:val="22"/>
        </w:rPr>
      </w:pPr>
      <w:r w:rsidRPr="00FB6AD9">
        <w:rPr>
          <w:noProof/>
          <w:sz w:val="22"/>
          <w:szCs w:val="22"/>
        </w:rPr>
        <w:t>PC</w:t>
      </w:r>
    </w:p>
    <w:p w14:paraId="7C40456C" w14:textId="77777777" w:rsidR="00042071" w:rsidRPr="00FB6AD9" w:rsidRDefault="00042071" w:rsidP="00FB6AD9">
      <w:pPr>
        <w:rPr>
          <w:noProof/>
          <w:sz w:val="22"/>
          <w:szCs w:val="22"/>
        </w:rPr>
      </w:pPr>
      <w:r w:rsidRPr="00FB6AD9">
        <w:rPr>
          <w:noProof/>
          <w:sz w:val="22"/>
          <w:szCs w:val="22"/>
        </w:rPr>
        <w:t>SN</w:t>
      </w:r>
    </w:p>
    <w:p w14:paraId="48B43EE7" w14:textId="77777777" w:rsidR="00042071" w:rsidRPr="00FB6AD9" w:rsidRDefault="00042071" w:rsidP="00FB6AD9">
      <w:pPr>
        <w:rPr>
          <w:noProof/>
          <w:sz w:val="22"/>
          <w:szCs w:val="22"/>
        </w:rPr>
      </w:pPr>
      <w:r w:rsidRPr="00FB6AD9">
        <w:rPr>
          <w:noProof/>
          <w:sz w:val="22"/>
          <w:szCs w:val="22"/>
        </w:rPr>
        <w:t>NN</w:t>
      </w:r>
    </w:p>
    <w:p w14:paraId="45DDED1F" w14:textId="77777777" w:rsidR="00042071" w:rsidRPr="00FB6AD9" w:rsidRDefault="00042071" w:rsidP="00FB6AD9">
      <w:pPr>
        <w:rPr>
          <w:noProof/>
          <w:sz w:val="22"/>
          <w:szCs w:val="22"/>
        </w:rPr>
      </w:pPr>
    </w:p>
    <w:p w14:paraId="6DDEA9DB" w14:textId="77777777" w:rsidR="008C2444" w:rsidRPr="00FB6AD9" w:rsidRDefault="008C2444" w:rsidP="00FB6AD9">
      <w:pPr>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br w:type="page"/>
      </w:r>
    </w:p>
    <w:p w14:paraId="12273078" w14:textId="77777777" w:rsidR="00FD0EC6" w:rsidRPr="00FB6AD9" w:rsidRDefault="00FD0EC6" w:rsidP="00FB6AD9">
      <w:pPr>
        <w:pageBreakBefore/>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lastRenderedPageBreak/>
        <w:t>MINIMUM DE INFORMA</w:t>
      </w:r>
      <w:r w:rsidR="001C4FFA" w:rsidRPr="00FB6AD9">
        <w:rPr>
          <w:b/>
          <w:noProof/>
          <w:sz w:val="22"/>
          <w:szCs w:val="22"/>
        </w:rPr>
        <w:t>Ț</w:t>
      </w:r>
      <w:r w:rsidRPr="00FB6AD9">
        <w:rPr>
          <w:b/>
          <w:noProof/>
          <w:sz w:val="22"/>
          <w:szCs w:val="22"/>
        </w:rPr>
        <w:t>II CARE TREBUIE SĂ APARĂ PE BLISTER SAU PE FOLIE TERMOSUDATĂ</w:t>
      </w:r>
    </w:p>
    <w:p w14:paraId="047B3374" w14:textId="77777777" w:rsidR="00691B92" w:rsidRPr="00FB6AD9" w:rsidRDefault="00691B92" w:rsidP="00FB6AD9">
      <w:pPr>
        <w:pBdr>
          <w:top w:val="single" w:sz="4" w:space="1" w:color="auto"/>
          <w:left w:val="single" w:sz="4" w:space="4" w:color="auto"/>
          <w:bottom w:val="single" w:sz="4" w:space="1" w:color="auto"/>
          <w:right w:val="single" w:sz="4" w:space="4" w:color="auto"/>
        </w:pBdr>
        <w:rPr>
          <w:b/>
          <w:noProof/>
          <w:sz w:val="22"/>
          <w:szCs w:val="22"/>
        </w:rPr>
      </w:pPr>
    </w:p>
    <w:p w14:paraId="0571A40A" w14:textId="77777777" w:rsidR="00CC59F8" w:rsidRPr="00FB6AD9" w:rsidRDefault="00CC59F8" w:rsidP="00FB6AD9">
      <w:pPr>
        <w:pBdr>
          <w:top w:val="single" w:sz="4" w:space="1" w:color="auto"/>
          <w:left w:val="single" w:sz="4" w:space="4" w:color="auto"/>
          <w:bottom w:val="single" w:sz="4" w:space="1" w:color="auto"/>
          <w:right w:val="single" w:sz="4" w:space="4" w:color="auto"/>
        </w:pBdr>
        <w:rPr>
          <w:b/>
          <w:caps/>
          <w:noProof/>
          <w:sz w:val="22"/>
          <w:szCs w:val="22"/>
        </w:rPr>
      </w:pPr>
      <w:r w:rsidRPr="00FB6AD9">
        <w:rPr>
          <w:b/>
          <w:caps/>
          <w:noProof/>
          <w:sz w:val="22"/>
          <w:szCs w:val="22"/>
        </w:rPr>
        <w:t>Blistere</w:t>
      </w:r>
    </w:p>
    <w:p w14:paraId="73AEBE44" w14:textId="77777777" w:rsidR="00FA5CA9" w:rsidRPr="00FB6AD9" w:rsidRDefault="00FA5CA9" w:rsidP="00FB6AD9">
      <w:pPr>
        <w:rPr>
          <w:noProof/>
          <w:sz w:val="22"/>
          <w:szCs w:val="22"/>
        </w:rPr>
      </w:pPr>
    </w:p>
    <w:p w14:paraId="11C61E1B" w14:textId="77777777" w:rsidR="00FA5CA9" w:rsidRPr="00FB6AD9" w:rsidRDefault="00FA5CA9" w:rsidP="00FB6AD9">
      <w:pPr>
        <w:rPr>
          <w:noProof/>
          <w:sz w:val="22"/>
          <w:szCs w:val="22"/>
        </w:rPr>
      </w:pPr>
    </w:p>
    <w:p w14:paraId="787DBEC2"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0B0C0739" w14:textId="77777777" w:rsidR="00FA5CA9" w:rsidRPr="00FB6AD9" w:rsidRDefault="00FA5CA9" w:rsidP="00FB6AD9">
      <w:pPr>
        <w:ind w:left="567" w:hanging="567"/>
        <w:rPr>
          <w:noProof/>
          <w:sz w:val="22"/>
          <w:szCs w:val="22"/>
        </w:rPr>
      </w:pPr>
    </w:p>
    <w:p w14:paraId="677DDB2A" w14:textId="77777777" w:rsidR="00FA5CA9" w:rsidRPr="00FB6AD9" w:rsidRDefault="0057788B" w:rsidP="00FB6AD9">
      <w:pPr>
        <w:rPr>
          <w:noProof/>
          <w:sz w:val="22"/>
          <w:szCs w:val="22"/>
        </w:rPr>
      </w:pPr>
      <w:r w:rsidRPr="00FB6AD9">
        <w:rPr>
          <w:noProof/>
          <w:sz w:val="22"/>
          <w:szCs w:val="22"/>
        </w:rPr>
        <w:t>Lenalidomidă Mylan</w:t>
      </w:r>
      <w:r w:rsidR="00FA5CA9" w:rsidRPr="00FB6AD9">
        <w:rPr>
          <w:noProof/>
          <w:sz w:val="22"/>
          <w:szCs w:val="22"/>
        </w:rPr>
        <w:t xml:space="preserve"> 15</w:t>
      </w:r>
      <w:r w:rsidR="00FD0EC6" w:rsidRPr="00FB6AD9">
        <w:rPr>
          <w:noProof/>
          <w:sz w:val="22"/>
          <w:szCs w:val="22"/>
        </w:rPr>
        <w:t> mg</w:t>
      </w:r>
      <w:r w:rsidR="00FA5CA9" w:rsidRPr="00FB6AD9">
        <w:rPr>
          <w:noProof/>
          <w:sz w:val="22"/>
          <w:szCs w:val="22"/>
        </w:rPr>
        <w:t xml:space="preserve"> capsule</w:t>
      </w:r>
    </w:p>
    <w:p w14:paraId="624DC2B5" w14:textId="77777777" w:rsidR="00FA5CA9" w:rsidRPr="00FB6AD9" w:rsidRDefault="00FA5CA9" w:rsidP="00FB6AD9">
      <w:pPr>
        <w:rPr>
          <w:noProof/>
          <w:sz w:val="22"/>
          <w:szCs w:val="22"/>
        </w:rPr>
      </w:pPr>
      <w:r w:rsidRPr="006D0F2D">
        <w:rPr>
          <w:noProof/>
          <w:sz w:val="22"/>
          <w:szCs w:val="22"/>
          <w:highlight w:val="lightGray"/>
        </w:rPr>
        <w:t>lenalidomidă</w:t>
      </w:r>
    </w:p>
    <w:p w14:paraId="5C337B89" w14:textId="77777777" w:rsidR="00FA5CA9" w:rsidRPr="00FB6AD9" w:rsidRDefault="00FA5CA9" w:rsidP="00FB6AD9">
      <w:pPr>
        <w:rPr>
          <w:noProof/>
          <w:sz w:val="22"/>
          <w:szCs w:val="22"/>
        </w:rPr>
      </w:pPr>
    </w:p>
    <w:p w14:paraId="3E17122F" w14:textId="77777777" w:rsidR="00955B63" w:rsidRPr="00FB6AD9" w:rsidRDefault="00955B63" w:rsidP="00FB6AD9">
      <w:pPr>
        <w:rPr>
          <w:noProof/>
          <w:sz w:val="22"/>
          <w:szCs w:val="22"/>
        </w:rPr>
      </w:pPr>
    </w:p>
    <w:p w14:paraId="16215FA1"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NUMELE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195E7311" w14:textId="77777777" w:rsidR="00FA5CA9" w:rsidRPr="00FB6AD9" w:rsidRDefault="00FA5CA9" w:rsidP="00FB6AD9">
      <w:pPr>
        <w:rPr>
          <w:noProof/>
          <w:sz w:val="22"/>
          <w:szCs w:val="22"/>
        </w:rPr>
      </w:pPr>
    </w:p>
    <w:p w14:paraId="577102E7" w14:textId="69471684" w:rsidR="00664DCC" w:rsidRPr="00FB6AD9" w:rsidRDefault="00664DCC" w:rsidP="00FB6AD9">
      <w:pPr>
        <w:ind w:left="10" w:right="95"/>
        <w:rPr>
          <w:noProof/>
          <w:sz w:val="22"/>
          <w:szCs w:val="22"/>
        </w:rPr>
      </w:pPr>
      <w:r w:rsidRPr="00FB6AD9">
        <w:rPr>
          <w:noProof/>
          <w:sz w:val="22"/>
          <w:szCs w:val="22"/>
        </w:rPr>
        <w:t xml:space="preserve">Mylan </w:t>
      </w:r>
      <w:r w:rsidR="00001B88">
        <w:rPr>
          <w:noProof/>
          <w:sz w:val="22"/>
          <w:szCs w:val="22"/>
        </w:rPr>
        <w:t>Pharmaceuticals</w:t>
      </w:r>
      <w:r w:rsidRPr="00FB6AD9">
        <w:rPr>
          <w:noProof/>
          <w:sz w:val="22"/>
          <w:szCs w:val="22"/>
        </w:rPr>
        <w:t xml:space="preserve"> Limited</w:t>
      </w:r>
    </w:p>
    <w:p w14:paraId="25894CCF" w14:textId="77777777" w:rsidR="00FA5CA9" w:rsidRPr="00FB6AD9" w:rsidRDefault="00FA5CA9" w:rsidP="00FB6AD9">
      <w:pPr>
        <w:rPr>
          <w:noProof/>
          <w:sz w:val="22"/>
          <w:szCs w:val="22"/>
        </w:rPr>
      </w:pPr>
    </w:p>
    <w:p w14:paraId="1F546277" w14:textId="77777777" w:rsidR="00955B63" w:rsidRPr="00FB6AD9" w:rsidRDefault="00955B63" w:rsidP="00FB6AD9">
      <w:pPr>
        <w:rPr>
          <w:noProof/>
          <w:sz w:val="22"/>
          <w:szCs w:val="22"/>
        </w:rPr>
      </w:pPr>
    </w:p>
    <w:p w14:paraId="03522ABA"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DATA DE EXPIRARE</w:t>
      </w:r>
    </w:p>
    <w:p w14:paraId="023DDD98" w14:textId="77777777" w:rsidR="00FA5CA9" w:rsidRPr="00FB6AD9" w:rsidRDefault="00FA5CA9" w:rsidP="00FB6AD9">
      <w:pPr>
        <w:rPr>
          <w:noProof/>
          <w:sz w:val="22"/>
          <w:szCs w:val="22"/>
        </w:rPr>
      </w:pPr>
    </w:p>
    <w:p w14:paraId="1A6AB04B" w14:textId="77777777" w:rsidR="00FA5CA9" w:rsidRPr="00FB6AD9" w:rsidRDefault="00FA5CA9" w:rsidP="00FB6AD9">
      <w:pPr>
        <w:rPr>
          <w:noProof/>
          <w:sz w:val="22"/>
          <w:szCs w:val="22"/>
        </w:rPr>
      </w:pPr>
      <w:r w:rsidRPr="00FB6AD9">
        <w:rPr>
          <w:noProof/>
          <w:sz w:val="22"/>
          <w:szCs w:val="22"/>
        </w:rPr>
        <w:t>EXP</w:t>
      </w:r>
    </w:p>
    <w:p w14:paraId="09F9EDD5" w14:textId="77777777" w:rsidR="00FA5CA9" w:rsidRPr="00FB6AD9" w:rsidRDefault="00FA5CA9" w:rsidP="00FB6AD9">
      <w:pPr>
        <w:rPr>
          <w:noProof/>
          <w:sz w:val="22"/>
          <w:szCs w:val="22"/>
        </w:rPr>
      </w:pPr>
    </w:p>
    <w:p w14:paraId="5425C642" w14:textId="77777777" w:rsidR="00955B63" w:rsidRPr="00FB6AD9" w:rsidRDefault="00955B63" w:rsidP="00FB6AD9">
      <w:pPr>
        <w:rPr>
          <w:noProof/>
          <w:sz w:val="22"/>
          <w:szCs w:val="22"/>
        </w:rPr>
      </w:pPr>
    </w:p>
    <w:p w14:paraId="4833BD5E"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03F49C4A" w14:textId="77777777" w:rsidR="00FA5CA9" w:rsidRPr="00FB6AD9" w:rsidRDefault="00FA5CA9" w:rsidP="00FB6AD9">
      <w:pPr>
        <w:rPr>
          <w:noProof/>
          <w:sz w:val="22"/>
          <w:szCs w:val="22"/>
        </w:rPr>
      </w:pPr>
    </w:p>
    <w:p w14:paraId="5A1C6DE4" w14:textId="77777777" w:rsidR="00FA5CA9" w:rsidRPr="00FB6AD9" w:rsidRDefault="00FA5CA9" w:rsidP="00FB6AD9">
      <w:pPr>
        <w:rPr>
          <w:noProof/>
          <w:sz w:val="22"/>
          <w:szCs w:val="22"/>
        </w:rPr>
      </w:pPr>
      <w:r w:rsidRPr="00FB6AD9">
        <w:rPr>
          <w:noProof/>
          <w:sz w:val="22"/>
          <w:szCs w:val="22"/>
        </w:rPr>
        <w:t>Lot</w:t>
      </w:r>
    </w:p>
    <w:p w14:paraId="0FB0A7B6" w14:textId="77777777" w:rsidR="00CC59F8" w:rsidRPr="00FB6AD9" w:rsidRDefault="00CC59F8" w:rsidP="00FB6AD9">
      <w:pPr>
        <w:rPr>
          <w:noProof/>
          <w:sz w:val="22"/>
          <w:szCs w:val="22"/>
        </w:rPr>
      </w:pPr>
    </w:p>
    <w:p w14:paraId="071EA978" w14:textId="77777777" w:rsidR="00CC59F8" w:rsidRPr="00FB6AD9" w:rsidRDefault="00CC59F8" w:rsidP="00FB6AD9">
      <w:pPr>
        <w:rPr>
          <w:noProof/>
          <w:sz w:val="22"/>
          <w:szCs w:val="22"/>
        </w:rPr>
      </w:pPr>
    </w:p>
    <w:p w14:paraId="3E58047C" w14:textId="77777777" w:rsidR="00CC59F8" w:rsidRPr="00FB6AD9" w:rsidRDefault="00CC59F8" w:rsidP="00FB6AD9">
      <w:pPr>
        <w:pBdr>
          <w:top w:val="single" w:sz="4" w:space="1" w:color="auto"/>
          <w:left w:val="single" w:sz="4" w:space="1" w:color="auto"/>
          <w:bottom w:val="single" w:sz="4" w:space="1" w:color="auto"/>
          <w:right w:val="single" w:sz="4" w:space="1" w:color="auto"/>
        </w:pBdr>
        <w:tabs>
          <w:tab w:val="left" w:pos="142"/>
        </w:tabs>
        <w:ind w:left="567" w:hanging="567"/>
        <w:rPr>
          <w:b/>
          <w:noProof/>
          <w:sz w:val="22"/>
          <w:szCs w:val="22"/>
        </w:rPr>
      </w:pPr>
      <w:r w:rsidRPr="00FB6AD9">
        <w:rPr>
          <w:b/>
          <w:noProof/>
          <w:sz w:val="22"/>
          <w:szCs w:val="22"/>
        </w:rPr>
        <w:t>5.</w:t>
      </w:r>
      <w:r w:rsidRPr="00FB6AD9">
        <w:rPr>
          <w:b/>
          <w:noProof/>
          <w:sz w:val="22"/>
          <w:szCs w:val="22"/>
        </w:rPr>
        <w:tab/>
        <w:t>ALTE INFORMA</w:t>
      </w:r>
      <w:r w:rsidR="001C4FFA" w:rsidRPr="00FB6AD9">
        <w:rPr>
          <w:b/>
          <w:noProof/>
          <w:sz w:val="22"/>
          <w:szCs w:val="22"/>
        </w:rPr>
        <w:t>Ț</w:t>
      </w:r>
      <w:r w:rsidRPr="00FB6AD9">
        <w:rPr>
          <w:b/>
          <w:noProof/>
          <w:sz w:val="22"/>
          <w:szCs w:val="22"/>
        </w:rPr>
        <w:t>II</w:t>
      </w:r>
    </w:p>
    <w:p w14:paraId="51B0E31C" w14:textId="77777777" w:rsidR="00CC59F8" w:rsidRPr="00FB6AD9" w:rsidRDefault="00CC59F8" w:rsidP="00FB6AD9">
      <w:pPr>
        <w:rPr>
          <w:b/>
          <w:noProof/>
          <w:sz w:val="22"/>
          <w:szCs w:val="22"/>
        </w:rPr>
      </w:pPr>
    </w:p>
    <w:p w14:paraId="0A058FC1" w14:textId="77777777" w:rsidR="000A7930" w:rsidRPr="00FB6AD9" w:rsidRDefault="000A7930" w:rsidP="00FB6AD9">
      <w:pPr>
        <w:rPr>
          <w:noProof/>
          <w:sz w:val="22"/>
          <w:szCs w:val="22"/>
        </w:rPr>
      </w:pPr>
      <w:r w:rsidRPr="00FB6AD9">
        <w:rPr>
          <w:noProof/>
          <w:sz w:val="22"/>
          <w:szCs w:val="22"/>
          <w:highlight w:val="lightGray"/>
        </w:rPr>
        <w:t>Administrare orală</w:t>
      </w:r>
    </w:p>
    <w:p w14:paraId="126885C8" w14:textId="77777777" w:rsidR="00CF77BB" w:rsidRPr="00FB6AD9" w:rsidRDefault="00CF77BB" w:rsidP="00FB6AD9">
      <w:pPr>
        <w:rPr>
          <w:b/>
          <w:noProof/>
          <w:sz w:val="22"/>
          <w:szCs w:val="22"/>
        </w:rPr>
      </w:pPr>
    </w:p>
    <w:p w14:paraId="4EE0F2A4" w14:textId="77777777" w:rsidR="008C2444" w:rsidRPr="00FB6AD9" w:rsidRDefault="008C2444" w:rsidP="00FB6AD9">
      <w:pPr>
        <w:rPr>
          <w:b/>
          <w:noProof/>
          <w:sz w:val="22"/>
          <w:szCs w:val="22"/>
        </w:rPr>
      </w:pPr>
      <w:r w:rsidRPr="00FB6AD9">
        <w:rPr>
          <w:b/>
          <w:noProof/>
          <w:sz w:val="22"/>
          <w:szCs w:val="22"/>
        </w:rPr>
        <w:br w:type="page"/>
      </w:r>
    </w:p>
    <w:p w14:paraId="26C96522" w14:textId="77777777" w:rsidR="00FD0EC6" w:rsidRPr="00FB6AD9" w:rsidRDefault="00FD0EC6" w:rsidP="00FB6AD9">
      <w:pPr>
        <w:pBdr>
          <w:top w:val="single" w:sz="4" w:space="0" w:color="000000"/>
          <w:left w:val="single" w:sz="4" w:space="5" w:color="000000"/>
          <w:bottom w:val="single" w:sz="4" w:space="0" w:color="000000"/>
          <w:right w:val="single" w:sz="4" w:space="5" w:color="000000"/>
        </w:pBdr>
        <w:ind w:left="32" w:hanging="10"/>
        <w:rPr>
          <w:b/>
          <w:noProof/>
          <w:snapToGrid/>
          <w:color w:val="000000"/>
          <w:sz w:val="22"/>
          <w:szCs w:val="22"/>
          <w:lang w:eastAsia="en-GB"/>
        </w:rPr>
      </w:pPr>
      <w:r w:rsidRPr="00FB6AD9">
        <w:rPr>
          <w:b/>
          <w:noProof/>
          <w:snapToGrid/>
          <w:color w:val="000000"/>
          <w:sz w:val="22"/>
          <w:szCs w:val="22"/>
          <w:lang w:eastAsia="en-GB"/>
        </w:rPr>
        <w:lastRenderedPageBreak/>
        <w:t>INFORMA</w:t>
      </w:r>
      <w:r w:rsidR="001C4FFA" w:rsidRPr="00FB6AD9">
        <w:rPr>
          <w:b/>
          <w:noProof/>
          <w:snapToGrid/>
          <w:color w:val="000000"/>
          <w:sz w:val="22"/>
          <w:szCs w:val="22"/>
          <w:lang w:eastAsia="en-GB"/>
        </w:rPr>
        <w:t>Ț</w:t>
      </w:r>
      <w:r w:rsidRPr="00FB6AD9">
        <w:rPr>
          <w:b/>
          <w:noProof/>
          <w:snapToGrid/>
          <w:color w:val="000000"/>
          <w:sz w:val="22"/>
          <w:szCs w:val="22"/>
          <w:lang w:eastAsia="en-GB"/>
        </w:rPr>
        <w:t xml:space="preserve">II CARE TREBUIE SĂ APARĂ PE AMBALAJUL SECUNDAR </w:t>
      </w:r>
      <w:r w:rsidR="00664DCC" w:rsidRPr="00FB6AD9">
        <w:rPr>
          <w:b/>
          <w:noProof/>
          <w:snapToGrid/>
          <w:color w:val="000000"/>
          <w:sz w:val="22"/>
          <w:szCs w:val="22"/>
          <w:lang w:eastAsia="en-GB"/>
        </w:rPr>
        <w:t>ŞI AMBALAJUL PRIMAR</w:t>
      </w:r>
    </w:p>
    <w:p w14:paraId="17397DE1" w14:textId="77777777" w:rsidR="00664DCC" w:rsidRPr="00FB6AD9" w:rsidRDefault="00664DCC" w:rsidP="00FB6AD9">
      <w:pPr>
        <w:pBdr>
          <w:top w:val="single" w:sz="4" w:space="0" w:color="000000"/>
          <w:left w:val="single" w:sz="4" w:space="5" w:color="000000"/>
          <w:bottom w:val="single" w:sz="4" w:space="0" w:color="000000"/>
          <w:right w:val="single" w:sz="4" w:space="5" w:color="000000"/>
        </w:pBdr>
        <w:ind w:left="32" w:hanging="10"/>
        <w:rPr>
          <w:b/>
          <w:noProof/>
          <w:snapToGrid/>
          <w:color w:val="000000"/>
          <w:sz w:val="22"/>
          <w:szCs w:val="22"/>
          <w:lang w:eastAsia="en-GB"/>
        </w:rPr>
      </w:pPr>
    </w:p>
    <w:p w14:paraId="139EE0E1" w14:textId="77777777" w:rsidR="00664DCC" w:rsidRPr="00FB6AD9" w:rsidRDefault="00664DCC" w:rsidP="00FB6AD9">
      <w:pPr>
        <w:pBdr>
          <w:top w:val="single" w:sz="4" w:space="0" w:color="000000"/>
          <w:left w:val="single" w:sz="4" w:space="5" w:color="000000"/>
          <w:bottom w:val="single" w:sz="4" w:space="0" w:color="000000"/>
          <w:right w:val="single" w:sz="4" w:space="5" w:color="000000"/>
        </w:pBdr>
        <w:ind w:left="32" w:hanging="10"/>
        <w:rPr>
          <w:b/>
          <w:noProof/>
          <w:snapToGrid/>
          <w:color w:val="000000"/>
          <w:sz w:val="22"/>
          <w:szCs w:val="22"/>
          <w:lang w:eastAsia="en-GB"/>
        </w:rPr>
      </w:pPr>
      <w:r w:rsidRPr="00FB6AD9">
        <w:rPr>
          <w:b/>
          <w:noProof/>
          <w:snapToGrid/>
          <w:color w:val="000000"/>
          <w:sz w:val="22"/>
          <w:szCs w:val="22"/>
          <w:lang w:eastAsia="en-GB"/>
        </w:rPr>
        <w:t>CUTIE</w:t>
      </w:r>
    </w:p>
    <w:p w14:paraId="5125DDCC" w14:textId="77777777" w:rsidR="00FA5CA9" w:rsidRPr="00FB6AD9" w:rsidRDefault="00FA5CA9" w:rsidP="00FB6AD9">
      <w:pPr>
        <w:rPr>
          <w:noProof/>
          <w:sz w:val="22"/>
          <w:szCs w:val="22"/>
        </w:rPr>
      </w:pPr>
    </w:p>
    <w:p w14:paraId="34BAAE95" w14:textId="77777777" w:rsidR="00FA5CA9" w:rsidRPr="00FB6AD9" w:rsidRDefault="00FA5CA9" w:rsidP="00FB6AD9">
      <w:pPr>
        <w:rPr>
          <w:noProof/>
          <w:sz w:val="22"/>
          <w:szCs w:val="22"/>
        </w:rPr>
      </w:pPr>
    </w:p>
    <w:p w14:paraId="78C84AF0"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36EFDDF6" w14:textId="77777777" w:rsidR="00FA5CA9" w:rsidRPr="00FB6AD9" w:rsidRDefault="00FA5CA9" w:rsidP="00FB6AD9">
      <w:pPr>
        <w:rPr>
          <w:noProof/>
          <w:sz w:val="22"/>
          <w:szCs w:val="22"/>
        </w:rPr>
      </w:pPr>
    </w:p>
    <w:p w14:paraId="2B22FB1D" w14:textId="77777777" w:rsidR="00FA5CA9" w:rsidRPr="00FB6AD9" w:rsidRDefault="0057788B" w:rsidP="00FB6AD9">
      <w:pPr>
        <w:rPr>
          <w:noProof/>
          <w:sz w:val="22"/>
          <w:szCs w:val="22"/>
        </w:rPr>
      </w:pPr>
      <w:r w:rsidRPr="00FB6AD9">
        <w:rPr>
          <w:noProof/>
          <w:sz w:val="22"/>
          <w:szCs w:val="22"/>
        </w:rPr>
        <w:t>Lenalidomidă Mylan</w:t>
      </w:r>
      <w:r w:rsidR="00FA5CA9" w:rsidRPr="00FB6AD9">
        <w:rPr>
          <w:noProof/>
          <w:sz w:val="22"/>
          <w:szCs w:val="22"/>
        </w:rPr>
        <w:t xml:space="preserve"> 2</w:t>
      </w:r>
      <w:r w:rsidR="00C524C8" w:rsidRPr="00FB6AD9">
        <w:rPr>
          <w:noProof/>
          <w:sz w:val="22"/>
          <w:szCs w:val="22"/>
        </w:rPr>
        <w:t>0</w:t>
      </w:r>
      <w:r w:rsidR="00FD0EC6" w:rsidRPr="00FB6AD9">
        <w:rPr>
          <w:noProof/>
          <w:sz w:val="22"/>
          <w:szCs w:val="22"/>
        </w:rPr>
        <w:t> mg</w:t>
      </w:r>
      <w:r w:rsidR="00FA5CA9" w:rsidRPr="00FB6AD9">
        <w:rPr>
          <w:noProof/>
          <w:sz w:val="22"/>
          <w:szCs w:val="22"/>
        </w:rPr>
        <w:t xml:space="preserve"> capsule</w:t>
      </w:r>
    </w:p>
    <w:p w14:paraId="78084BB8" w14:textId="77777777" w:rsidR="00FA5CA9" w:rsidRPr="00FB6AD9" w:rsidRDefault="00FA5CA9" w:rsidP="00FB6AD9">
      <w:pPr>
        <w:rPr>
          <w:noProof/>
          <w:sz w:val="22"/>
          <w:szCs w:val="22"/>
        </w:rPr>
      </w:pPr>
      <w:r w:rsidRPr="00FB6AD9">
        <w:rPr>
          <w:noProof/>
          <w:sz w:val="22"/>
          <w:szCs w:val="22"/>
        </w:rPr>
        <w:t>lenalidomidă</w:t>
      </w:r>
    </w:p>
    <w:p w14:paraId="714DB6EB" w14:textId="77777777" w:rsidR="00FA5CA9" w:rsidRPr="00FB6AD9" w:rsidRDefault="00FA5CA9" w:rsidP="00FB6AD9">
      <w:pPr>
        <w:rPr>
          <w:noProof/>
          <w:sz w:val="22"/>
          <w:szCs w:val="22"/>
        </w:rPr>
      </w:pPr>
    </w:p>
    <w:p w14:paraId="4D6F56EC" w14:textId="77777777" w:rsidR="00955B63" w:rsidRPr="00FB6AD9" w:rsidRDefault="00955B63" w:rsidP="00FB6AD9">
      <w:pPr>
        <w:rPr>
          <w:noProof/>
          <w:sz w:val="22"/>
          <w:szCs w:val="22"/>
        </w:rPr>
      </w:pPr>
    </w:p>
    <w:p w14:paraId="436677D2"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DECLARAREA SUBSTAN</w:t>
      </w:r>
      <w:r w:rsidR="001C4FFA" w:rsidRPr="00FB6AD9">
        <w:rPr>
          <w:b/>
          <w:noProof/>
          <w:sz w:val="22"/>
          <w:szCs w:val="22"/>
        </w:rPr>
        <w:t>Ț</w:t>
      </w:r>
      <w:r w:rsidRPr="00FB6AD9">
        <w:rPr>
          <w:b/>
          <w:noProof/>
          <w:sz w:val="22"/>
          <w:szCs w:val="22"/>
        </w:rPr>
        <w:t>EI(</w:t>
      </w:r>
      <w:r w:rsidR="006A0469" w:rsidRPr="00FB6AD9">
        <w:rPr>
          <w:b/>
          <w:noProof/>
          <w:sz w:val="22"/>
          <w:szCs w:val="22"/>
        </w:rPr>
        <w:t>SUBSTANȚELOR</w:t>
      </w:r>
      <w:r w:rsidRPr="00FB6AD9">
        <w:rPr>
          <w:b/>
          <w:noProof/>
          <w:sz w:val="22"/>
          <w:szCs w:val="22"/>
        </w:rPr>
        <w:t>) ACTIVE</w:t>
      </w:r>
    </w:p>
    <w:p w14:paraId="4D0F9632" w14:textId="77777777" w:rsidR="00FA5CA9" w:rsidRPr="00FB6AD9" w:rsidRDefault="00FA5CA9" w:rsidP="00FB6AD9">
      <w:pPr>
        <w:rPr>
          <w:noProof/>
          <w:sz w:val="22"/>
          <w:szCs w:val="22"/>
        </w:rPr>
      </w:pPr>
    </w:p>
    <w:p w14:paraId="6A01CD02" w14:textId="77777777" w:rsidR="00FA5CA9" w:rsidRPr="00FB6AD9" w:rsidRDefault="00FA5CA9"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 xml:space="preserve">ine </w:t>
      </w:r>
      <w:r w:rsidR="00664DCC" w:rsidRPr="00FB6AD9">
        <w:rPr>
          <w:noProof/>
          <w:sz w:val="22"/>
          <w:szCs w:val="22"/>
        </w:rPr>
        <w:t xml:space="preserve">lenalidomidă </w:t>
      </w:r>
      <w:r w:rsidRPr="00FB6AD9">
        <w:rPr>
          <w:noProof/>
          <w:sz w:val="22"/>
          <w:szCs w:val="22"/>
        </w:rPr>
        <w:t>2</w:t>
      </w:r>
      <w:r w:rsidR="00A86BD1" w:rsidRPr="00FB6AD9">
        <w:rPr>
          <w:noProof/>
          <w:sz w:val="22"/>
          <w:szCs w:val="22"/>
        </w:rPr>
        <w:t>0</w:t>
      </w:r>
      <w:r w:rsidR="00FD0EC6" w:rsidRPr="00FB6AD9">
        <w:rPr>
          <w:noProof/>
          <w:sz w:val="22"/>
          <w:szCs w:val="22"/>
        </w:rPr>
        <w:t> mg</w:t>
      </w:r>
      <w:r w:rsidRPr="00FB6AD9">
        <w:rPr>
          <w:noProof/>
          <w:sz w:val="22"/>
          <w:szCs w:val="22"/>
        </w:rPr>
        <w:t>.</w:t>
      </w:r>
    </w:p>
    <w:p w14:paraId="6222C58D" w14:textId="77777777" w:rsidR="00FA5CA9" w:rsidRPr="00FB6AD9" w:rsidRDefault="00FA5CA9" w:rsidP="00FB6AD9">
      <w:pPr>
        <w:rPr>
          <w:noProof/>
          <w:sz w:val="22"/>
          <w:szCs w:val="22"/>
        </w:rPr>
      </w:pPr>
    </w:p>
    <w:p w14:paraId="6B01ADC7" w14:textId="77777777" w:rsidR="00955B63" w:rsidRPr="00FB6AD9" w:rsidRDefault="00955B63" w:rsidP="00FB6AD9">
      <w:pPr>
        <w:rPr>
          <w:noProof/>
          <w:sz w:val="22"/>
          <w:szCs w:val="22"/>
        </w:rPr>
      </w:pPr>
    </w:p>
    <w:p w14:paraId="3A74994A"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LISTA EXCIPIEN</w:t>
      </w:r>
      <w:r w:rsidR="001C4FFA" w:rsidRPr="00FB6AD9">
        <w:rPr>
          <w:b/>
          <w:noProof/>
          <w:sz w:val="22"/>
          <w:szCs w:val="22"/>
        </w:rPr>
        <w:t>Ț</w:t>
      </w:r>
      <w:r w:rsidRPr="00FB6AD9">
        <w:rPr>
          <w:b/>
          <w:noProof/>
          <w:sz w:val="22"/>
          <w:szCs w:val="22"/>
        </w:rPr>
        <w:t>ILOR</w:t>
      </w:r>
    </w:p>
    <w:p w14:paraId="2629783D" w14:textId="77777777" w:rsidR="00FA5CA9" w:rsidRPr="00FB6AD9" w:rsidRDefault="00FA5CA9" w:rsidP="00FB6AD9">
      <w:pPr>
        <w:rPr>
          <w:noProof/>
          <w:sz w:val="22"/>
          <w:szCs w:val="22"/>
        </w:rPr>
      </w:pPr>
    </w:p>
    <w:p w14:paraId="1FF67329" w14:textId="77777777" w:rsidR="00955B63" w:rsidRPr="00FB6AD9" w:rsidRDefault="00955B63" w:rsidP="00FB6AD9">
      <w:pPr>
        <w:rPr>
          <w:noProof/>
          <w:sz w:val="22"/>
          <w:szCs w:val="22"/>
        </w:rPr>
      </w:pPr>
    </w:p>
    <w:p w14:paraId="4CACABCF"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 xml:space="preserve">FORMA FARMACEUTICĂ </w:t>
      </w:r>
      <w:r w:rsidR="001C4FFA" w:rsidRPr="00FB6AD9">
        <w:rPr>
          <w:b/>
          <w:noProof/>
          <w:sz w:val="22"/>
          <w:szCs w:val="22"/>
        </w:rPr>
        <w:t>Ș</w:t>
      </w:r>
      <w:r w:rsidRPr="00FB6AD9">
        <w:rPr>
          <w:b/>
          <w:noProof/>
          <w:sz w:val="22"/>
          <w:szCs w:val="22"/>
        </w:rPr>
        <w:t>I CON</w:t>
      </w:r>
      <w:r w:rsidR="001C4FFA" w:rsidRPr="00FB6AD9">
        <w:rPr>
          <w:b/>
          <w:noProof/>
          <w:sz w:val="22"/>
          <w:szCs w:val="22"/>
        </w:rPr>
        <w:t>Ț</w:t>
      </w:r>
      <w:r w:rsidRPr="00FB6AD9">
        <w:rPr>
          <w:b/>
          <w:noProof/>
          <w:sz w:val="22"/>
          <w:szCs w:val="22"/>
        </w:rPr>
        <w:t>INUTUL</w:t>
      </w:r>
    </w:p>
    <w:p w14:paraId="1747FBB8" w14:textId="77777777" w:rsidR="00FA5CA9" w:rsidRPr="00FB6AD9" w:rsidRDefault="00FA5CA9" w:rsidP="00FB6AD9">
      <w:pPr>
        <w:rPr>
          <w:noProof/>
          <w:sz w:val="22"/>
          <w:szCs w:val="22"/>
        </w:rPr>
      </w:pPr>
    </w:p>
    <w:p w14:paraId="3F907B50" w14:textId="77777777" w:rsidR="00664DCC" w:rsidRPr="00FB6AD9" w:rsidRDefault="00664DCC" w:rsidP="00FB6AD9">
      <w:pPr>
        <w:rPr>
          <w:noProof/>
          <w:color w:val="000000"/>
          <w:sz w:val="22"/>
          <w:szCs w:val="22"/>
        </w:rPr>
      </w:pPr>
      <w:r w:rsidRPr="00FB6AD9">
        <w:rPr>
          <w:noProof/>
          <w:color w:val="000000"/>
          <w:sz w:val="22"/>
          <w:szCs w:val="22"/>
          <w:highlight w:val="lightGray"/>
        </w:rPr>
        <w:t>Capsulă.</w:t>
      </w:r>
    </w:p>
    <w:p w14:paraId="24D7921E" w14:textId="77777777" w:rsidR="00664DCC" w:rsidRPr="00FB6AD9" w:rsidRDefault="00664DCC" w:rsidP="00FB6AD9">
      <w:pPr>
        <w:rPr>
          <w:noProof/>
          <w:color w:val="000000"/>
          <w:sz w:val="22"/>
          <w:szCs w:val="22"/>
        </w:rPr>
      </w:pPr>
    </w:p>
    <w:p w14:paraId="7D0D4B82" w14:textId="77777777" w:rsidR="00EF72EA" w:rsidRPr="00FB6AD9" w:rsidRDefault="00EF72EA" w:rsidP="00FB6AD9">
      <w:pPr>
        <w:rPr>
          <w:noProof/>
          <w:color w:val="000000"/>
          <w:sz w:val="22"/>
          <w:szCs w:val="22"/>
        </w:rPr>
      </w:pPr>
      <w:r w:rsidRPr="00FB6AD9">
        <w:rPr>
          <w:noProof/>
          <w:color w:val="000000"/>
          <w:sz w:val="22"/>
          <w:szCs w:val="22"/>
        </w:rPr>
        <w:t>7 capsule</w:t>
      </w:r>
    </w:p>
    <w:p w14:paraId="0216A66D" w14:textId="77777777" w:rsidR="00010038" w:rsidRPr="00FB6AD9" w:rsidRDefault="00010038" w:rsidP="00FB6AD9">
      <w:pPr>
        <w:rPr>
          <w:noProof/>
          <w:color w:val="000000"/>
          <w:sz w:val="22"/>
          <w:szCs w:val="22"/>
        </w:rPr>
      </w:pPr>
      <w:r w:rsidRPr="00FB6AD9">
        <w:rPr>
          <w:noProof/>
          <w:color w:val="000000"/>
          <w:sz w:val="22"/>
          <w:szCs w:val="22"/>
          <w:highlight w:val="lightGray"/>
        </w:rPr>
        <w:t>7 x 1 capsule</w:t>
      </w:r>
    </w:p>
    <w:p w14:paraId="39FB622A" w14:textId="77777777" w:rsidR="00EF72EA" w:rsidRPr="00FB6AD9" w:rsidRDefault="00EF72EA" w:rsidP="00FB6AD9">
      <w:pPr>
        <w:rPr>
          <w:noProof/>
          <w:sz w:val="22"/>
          <w:szCs w:val="22"/>
          <w:shd w:val="clear" w:color="auto" w:fill="CCCCCC"/>
        </w:rPr>
      </w:pPr>
      <w:r w:rsidRPr="00FB6AD9">
        <w:rPr>
          <w:noProof/>
          <w:sz w:val="22"/>
          <w:szCs w:val="22"/>
          <w:shd w:val="clear" w:color="auto" w:fill="CCCCCC"/>
        </w:rPr>
        <w:t>21 capsule</w:t>
      </w:r>
    </w:p>
    <w:p w14:paraId="7BF1B26F" w14:textId="77777777" w:rsidR="00664DCC" w:rsidRPr="00FB6AD9" w:rsidRDefault="00664DCC" w:rsidP="00FB6AD9">
      <w:pPr>
        <w:rPr>
          <w:noProof/>
          <w:sz w:val="22"/>
          <w:szCs w:val="22"/>
          <w:shd w:val="clear" w:color="auto" w:fill="CCCCCC"/>
        </w:rPr>
      </w:pPr>
      <w:r w:rsidRPr="00FB6AD9">
        <w:rPr>
          <w:noProof/>
          <w:sz w:val="22"/>
          <w:szCs w:val="22"/>
          <w:shd w:val="clear" w:color="auto" w:fill="CCCCCC"/>
        </w:rPr>
        <w:t>21 x 1 capsule</w:t>
      </w:r>
    </w:p>
    <w:p w14:paraId="0257409E" w14:textId="77777777" w:rsidR="00FA5CA9" w:rsidRPr="00FB6AD9" w:rsidRDefault="00FA5CA9" w:rsidP="00FB6AD9">
      <w:pPr>
        <w:rPr>
          <w:noProof/>
          <w:sz w:val="22"/>
          <w:szCs w:val="22"/>
        </w:rPr>
      </w:pPr>
    </w:p>
    <w:p w14:paraId="68569D47" w14:textId="77777777" w:rsidR="00955B63" w:rsidRPr="00FB6AD9" w:rsidRDefault="00955B63" w:rsidP="00FB6AD9">
      <w:pPr>
        <w:rPr>
          <w:noProof/>
          <w:sz w:val="22"/>
          <w:szCs w:val="22"/>
        </w:rPr>
      </w:pPr>
    </w:p>
    <w:p w14:paraId="5DDC8941"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5.</w:t>
      </w:r>
      <w:r w:rsidRPr="00FB6AD9">
        <w:rPr>
          <w:b/>
          <w:noProof/>
          <w:sz w:val="22"/>
          <w:szCs w:val="22"/>
        </w:rPr>
        <w:tab/>
        <w:t xml:space="preserve">MODUL </w:t>
      </w:r>
      <w:r w:rsidR="001C4FFA" w:rsidRPr="00FB6AD9">
        <w:rPr>
          <w:b/>
          <w:noProof/>
          <w:sz w:val="22"/>
          <w:szCs w:val="22"/>
        </w:rPr>
        <w:t>Ș</w:t>
      </w:r>
      <w:r w:rsidRPr="00FB6AD9">
        <w:rPr>
          <w:b/>
          <w:noProof/>
          <w:sz w:val="22"/>
          <w:szCs w:val="22"/>
        </w:rPr>
        <w:t>I CALEA(CĂILE) DE ADMINISTRARE</w:t>
      </w:r>
    </w:p>
    <w:p w14:paraId="708A78FF" w14:textId="77777777" w:rsidR="00FA5CA9" w:rsidRPr="00FB6AD9" w:rsidRDefault="00FA5CA9" w:rsidP="00FB6AD9">
      <w:pPr>
        <w:rPr>
          <w:noProof/>
          <w:sz w:val="22"/>
          <w:szCs w:val="22"/>
        </w:rPr>
      </w:pPr>
    </w:p>
    <w:p w14:paraId="0B50CE8B" w14:textId="77777777" w:rsidR="00FA5CA9" w:rsidRPr="00FB6AD9" w:rsidRDefault="00664DCC" w:rsidP="00FB6AD9">
      <w:pPr>
        <w:rPr>
          <w:noProof/>
          <w:sz w:val="22"/>
          <w:szCs w:val="22"/>
        </w:rPr>
      </w:pPr>
      <w:r w:rsidRPr="00FB6AD9">
        <w:rPr>
          <w:noProof/>
          <w:sz w:val="22"/>
          <w:szCs w:val="22"/>
        </w:rPr>
        <w:t>A</w:t>
      </w:r>
      <w:r w:rsidR="00FA5CA9" w:rsidRPr="00FB6AD9">
        <w:rPr>
          <w:noProof/>
          <w:sz w:val="22"/>
          <w:szCs w:val="22"/>
        </w:rPr>
        <w:t>dministrare orală</w:t>
      </w:r>
    </w:p>
    <w:p w14:paraId="3610605F" w14:textId="77777777" w:rsidR="00955B63" w:rsidRPr="00FB6AD9" w:rsidRDefault="00FA5CA9" w:rsidP="00FB6AD9">
      <w:pPr>
        <w:rPr>
          <w:noProof/>
          <w:sz w:val="22"/>
          <w:szCs w:val="22"/>
        </w:rPr>
      </w:pPr>
      <w:r w:rsidRPr="00FB6AD9">
        <w:rPr>
          <w:noProof/>
          <w:sz w:val="22"/>
          <w:szCs w:val="22"/>
        </w:rPr>
        <w:t>A se citi prospectul înainte de utilizare.</w:t>
      </w:r>
    </w:p>
    <w:p w14:paraId="2D4DE6FE" w14:textId="77777777" w:rsidR="00304878" w:rsidRPr="00FB6AD9" w:rsidRDefault="00304878" w:rsidP="00FB6AD9">
      <w:pPr>
        <w:rPr>
          <w:noProof/>
          <w:sz w:val="22"/>
          <w:szCs w:val="22"/>
        </w:rPr>
      </w:pPr>
    </w:p>
    <w:p w14:paraId="20A366E2" w14:textId="77777777" w:rsidR="00304878" w:rsidRPr="00FB6AD9" w:rsidRDefault="00304878" w:rsidP="00FB6AD9">
      <w:pPr>
        <w:rPr>
          <w:noProof/>
          <w:sz w:val="22"/>
          <w:szCs w:val="22"/>
        </w:rPr>
      </w:pPr>
    </w:p>
    <w:p w14:paraId="37AE9FF4"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6.</w:t>
      </w:r>
      <w:r w:rsidRPr="00FB6AD9">
        <w:rPr>
          <w:b/>
          <w:noProof/>
          <w:sz w:val="22"/>
          <w:szCs w:val="22"/>
        </w:rPr>
        <w:tab/>
        <w:t>ATEN</w:t>
      </w:r>
      <w:r w:rsidR="001C4FFA" w:rsidRPr="00FB6AD9">
        <w:rPr>
          <w:b/>
          <w:noProof/>
          <w:sz w:val="22"/>
          <w:szCs w:val="22"/>
        </w:rPr>
        <w:t>Ț</w:t>
      </w:r>
      <w:r w:rsidRPr="00FB6AD9">
        <w:rPr>
          <w:b/>
          <w:noProof/>
          <w:sz w:val="22"/>
          <w:szCs w:val="22"/>
        </w:rPr>
        <w:t xml:space="preserve">IONARE SPECIALĂ PRIVIND FAPTUL CĂ MEDICAMENTUL NU TREBUIE PĂSTRAT LA </w:t>
      </w:r>
      <w:r w:rsidR="002E6B68" w:rsidRPr="00FB6AD9">
        <w:rPr>
          <w:b/>
          <w:noProof/>
          <w:sz w:val="22"/>
          <w:szCs w:val="22"/>
        </w:rPr>
        <w:t xml:space="preserve">VEDEREA </w:t>
      </w:r>
      <w:r w:rsidR="001C4FFA" w:rsidRPr="00FB6AD9">
        <w:rPr>
          <w:b/>
          <w:noProof/>
          <w:sz w:val="22"/>
          <w:szCs w:val="22"/>
        </w:rPr>
        <w:t>Ș</w:t>
      </w:r>
      <w:r w:rsidR="002E6B68" w:rsidRPr="00FB6AD9">
        <w:rPr>
          <w:b/>
          <w:noProof/>
          <w:sz w:val="22"/>
          <w:szCs w:val="22"/>
        </w:rPr>
        <w:t xml:space="preserve">I </w:t>
      </w:r>
      <w:r w:rsidRPr="00FB6AD9">
        <w:rPr>
          <w:b/>
          <w:noProof/>
          <w:sz w:val="22"/>
          <w:szCs w:val="22"/>
        </w:rPr>
        <w:t>ÎNDEMÂNA COPIILOR</w:t>
      </w:r>
    </w:p>
    <w:p w14:paraId="413B21CB" w14:textId="77777777" w:rsidR="00FA5CA9" w:rsidRPr="00FB6AD9" w:rsidRDefault="00FA5CA9" w:rsidP="00FB6AD9">
      <w:pPr>
        <w:rPr>
          <w:noProof/>
          <w:sz w:val="22"/>
          <w:szCs w:val="22"/>
        </w:rPr>
      </w:pPr>
    </w:p>
    <w:p w14:paraId="148C2D89" w14:textId="77777777" w:rsidR="00FA5CA9" w:rsidRPr="00FB6AD9" w:rsidRDefault="00FA5CA9" w:rsidP="00FB6AD9">
      <w:pPr>
        <w:rPr>
          <w:noProof/>
          <w:sz w:val="22"/>
          <w:szCs w:val="22"/>
        </w:rPr>
      </w:pPr>
      <w:r w:rsidRPr="00FB6AD9">
        <w:rPr>
          <w:noProof/>
          <w:sz w:val="22"/>
          <w:szCs w:val="22"/>
        </w:rPr>
        <w:t xml:space="preserve">A nu se lăsa la </w:t>
      </w:r>
      <w:r w:rsidR="001A68A5" w:rsidRPr="00FB6AD9">
        <w:rPr>
          <w:noProof/>
          <w:sz w:val="22"/>
          <w:szCs w:val="22"/>
        </w:rPr>
        <w:t xml:space="preserve">vederea </w:t>
      </w:r>
      <w:r w:rsidR="001C4FFA" w:rsidRPr="00FB6AD9">
        <w:rPr>
          <w:noProof/>
          <w:sz w:val="22"/>
          <w:szCs w:val="22"/>
        </w:rPr>
        <w:t>ș</w:t>
      </w:r>
      <w:r w:rsidR="001A68A5" w:rsidRPr="00FB6AD9">
        <w:rPr>
          <w:noProof/>
          <w:sz w:val="22"/>
          <w:szCs w:val="22"/>
        </w:rPr>
        <w:t xml:space="preserve">i </w:t>
      </w:r>
      <w:r w:rsidRPr="00FB6AD9">
        <w:rPr>
          <w:noProof/>
          <w:sz w:val="22"/>
          <w:szCs w:val="22"/>
        </w:rPr>
        <w:t>îndemâna copiilor.</w:t>
      </w:r>
    </w:p>
    <w:p w14:paraId="60BB8A81" w14:textId="77777777" w:rsidR="00FA5CA9" w:rsidRPr="00FB6AD9" w:rsidRDefault="00FA5CA9" w:rsidP="00FB6AD9">
      <w:pPr>
        <w:rPr>
          <w:noProof/>
          <w:sz w:val="22"/>
          <w:szCs w:val="22"/>
        </w:rPr>
      </w:pPr>
    </w:p>
    <w:p w14:paraId="15BD5760" w14:textId="77777777" w:rsidR="00955B63" w:rsidRPr="00FB6AD9" w:rsidRDefault="00955B63" w:rsidP="00FB6AD9">
      <w:pPr>
        <w:rPr>
          <w:noProof/>
          <w:sz w:val="22"/>
          <w:szCs w:val="22"/>
        </w:rPr>
      </w:pPr>
    </w:p>
    <w:p w14:paraId="1BCDAF8E"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7.</w:t>
      </w:r>
      <w:r w:rsidRPr="00FB6AD9">
        <w:rPr>
          <w:b/>
          <w:noProof/>
          <w:sz w:val="22"/>
          <w:szCs w:val="22"/>
        </w:rPr>
        <w:tab/>
        <w:t>ALTĂ(E) ATEN</w:t>
      </w:r>
      <w:r w:rsidR="001C4FFA" w:rsidRPr="00FB6AD9">
        <w:rPr>
          <w:b/>
          <w:noProof/>
          <w:sz w:val="22"/>
          <w:szCs w:val="22"/>
        </w:rPr>
        <w:t>Ț</w:t>
      </w:r>
      <w:r w:rsidRPr="00FB6AD9">
        <w:rPr>
          <w:b/>
          <w:noProof/>
          <w:sz w:val="22"/>
          <w:szCs w:val="22"/>
        </w:rPr>
        <w:t>IONARE(ĂRI) SPECIALĂ(E), DACĂ ESTE(SUNT) NECESARĂ(E)</w:t>
      </w:r>
    </w:p>
    <w:p w14:paraId="3CD49E79" w14:textId="77777777" w:rsidR="00FA5CA9" w:rsidRPr="00FB6AD9" w:rsidRDefault="00FA5CA9" w:rsidP="00FB6AD9">
      <w:pPr>
        <w:rPr>
          <w:noProof/>
          <w:sz w:val="22"/>
          <w:szCs w:val="22"/>
        </w:rPr>
      </w:pPr>
    </w:p>
    <w:p w14:paraId="43D05129" w14:textId="77777777" w:rsidR="00D83389" w:rsidRPr="00FB6AD9" w:rsidRDefault="00174D1C" w:rsidP="00FB6AD9">
      <w:pPr>
        <w:rPr>
          <w:noProof/>
          <w:sz w:val="22"/>
          <w:szCs w:val="22"/>
        </w:rPr>
      </w:pPr>
      <w:r w:rsidRPr="00FB6AD9">
        <w:rPr>
          <w:noProof/>
          <w:sz w:val="22"/>
          <w:szCs w:val="22"/>
        </w:rPr>
        <w:t>ATEN</w:t>
      </w:r>
      <w:r w:rsidR="001C4FFA" w:rsidRPr="00FB6AD9">
        <w:rPr>
          <w:noProof/>
          <w:sz w:val="22"/>
          <w:szCs w:val="22"/>
        </w:rPr>
        <w:t>Ț</w:t>
      </w:r>
      <w:r w:rsidRPr="00FB6AD9">
        <w:rPr>
          <w:noProof/>
          <w:sz w:val="22"/>
          <w:szCs w:val="22"/>
        </w:rPr>
        <w:t>IONARE</w:t>
      </w:r>
      <w:r w:rsidR="00110668" w:rsidRPr="00FB6AD9">
        <w:rPr>
          <w:noProof/>
          <w:sz w:val="22"/>
          <w:szCs w:val="22"/>
        </w:rPr>
        <w:t>:</w:t>
      </w:r>
      <w:r w:rsidRPr="00FB6AD9">
        <w:rPr>
          <w:noProof/>
          <w:sz w:val="22"/>
          <w:szCs w:val="22"/>
        </w:rPr>
        <w:t xml:space="preserve"> Risc de defecte grave la na</w:t>
      </w:r>
      <w:r w:rsidR="001C4FFA" w:rsidRPr="00FB6AD9">
        <w:rPr>
          <w:noProof/>
          <w:sz w:val="22"/>
          <w:szCs w:val="22"/>
        </w:rPr>
        <w:t>ș</w:t>
      </w:r>
      <w:r w:rsidRPr="00FB6AD9">
        <w:rPr>
          <w:noProof/>
          <w:sz w:val="22"/>
          <w:szCs w:val="22"/>
        </w:rPr>
        <w:t xml:space="preserve">tere. A nu se utiliza în timpul sarcinii sau alăptării. </w:t>
      </w:r>
    </w:p>
    <w:p w14:paraId="29C67D7E" w14:textId="77777777" w:rsidR="00FA5CA9" w:rsidRPr="00FB6AD9" w:rsidRDefault="00174D1C" w:rsidP="00FB6AD9">
      <w:pPr>
        <w:rPr>
          <w:noProof/>
          <w:sz w:val="22"/>
          <w:szCs w:val="22"/>
        </w:rPr>
      </w:pPr>
      <w:r w:rsidRPr="00FB6AD9">
        <w:rPr>
          <w:noProof/>
          <w:sz w:val="22"/>
          <w:szCs w:val="22"/>
        </w:rPr>
        <w:t>Trebuie să urma</w:t>
      </w:r>
      <w:r w:rsidR="001C4FFA" w:rsidRPr="00FB6AD9">
        <w:rPr>
          <w:noProof/>
          <w:sz w:val="22"/>
          <w:szCs w:val="22"/>
        </w:rPr>
        <w:t>ț</w:t>
      </w:r>
      <w:r w:rsidRPr="00FB6AD9">
        <w:rPr>
          <w:noProof/>
          <w:sz w:val="22"/>
          <w:szCs w:val="22"/>
        </w:rPr>
        <w:t xml:space="preserve">i </w:t>
      </w:r>
      <w:r w:rsidR="00872260" w:rsidRPr="00FB6AD9">
        <w:rPr>
          <w:noProof/>
          <w:sz w:val="22"/>
          <w:szCs w:val="22"/>
        </w:rPr>
        <w:t xml:space="preserve">Programul de </w:t>
      </w:r>
      <w:r w:rsidR="00110668" w:rsidRPr="00FB6AD9">
        <w:rPr>
          <w:noProof/>
          <w:sz w:val="22"/>
          <w:szCs w:val="22"/>
        </w:rPr>
        <w:t>P</w:t>
      </w:r>
      <w:r w:rsidR="00872260" w:rsidRPr="00FB6AD9">
        <w:rPr>
          <w:noProof/>
          <w:sz w:val="22"/>
          <w:szCs w:val="22"/>
        </w:rPr>
        <w:t xml:space="preserve">revenire a </w:t>
      </w:r>
      <w:r w:rsidR="00110668" w:rsidRPr="00FB6AD9">
        <w:rPr>
          <w:noProof/>
          <w:sz w:val="22"/>
          <w:szCs w:val="22"/>
        </w:rPr>
        <w:t>S</w:t>
      </w:r>
      <w:r w:rsidR="00872260" w:rsidRPr="00FB6AD9">
        <w:rPr>
          <w:noProof/>
          <w:sz w:val="22"/>
          <w:szCs w:val="22"/>
        </w:rPr>
        <w:t xml:space="preserve">arcinii pentru </w:t>
      </w:r>
      <w:r w:rsidR="0057788B" w:rsidRPr="00FB6AD9">
        <w:rPr>
          <w:noProof/>
          <w:sz w:val="22"/>
          <w:szCs w:val="22"/>
        </w:rPr>
        <w:t>Lenalidomidă Mylan</w:t>
      </w:r>
      <w:r w:rsidRPr="00FB6AD9">
        <w:rPr>
          <w:noProof/>
          <w:sz w:val="22"/>
          <w:szCs w:val="22"/>
        </w:rPr>
        <w:t>.</w:t>
      </w:r>
    </w:p>
    <w:p w14:paraId="3EC91E52" w14:textId="77777777" w:rsidR="00FA5CA9" w:rsidRPr="00FB6AD9" w:rsidRDefault="00FA5CA9" w:rsidP="00FB6AD9">
      <w:pPr>
        <w:rPr>
          <w:noProof/>
          <w:sz w:val="22"/>
          <w:szCs w:val="22"/>
        </w:rPr>
      </w:pPr>
    </w:p>
    <w:p w14:paraId="449CF792" w14:textId="77777777" w:rsidR="00955B63" w:rsidRPr="00FB6AD9" w:rsidRDefault="00955B63" w:rsidP="00FB6AD9">
      <w:pPr>
        <w:rPr>
          <w:noProof/>
          <w:sz w:val="22"/>
          <w:szCs w:val="22"/>
        </w:rPr>
      </w:pPr>
    </w:p>
    <w:p w14:paraId="54D27654"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8.</w:t>
      </w:r>
      <w:r w:rsidRPr="00FB6AD9">
        <w:rPr>
          <w:b/>
          <w:noProof/>
          <w:sz w:val="22"/>
          <w:szCs w:val="22"/>
        </w:rPr>
        <w:tab/>
        <w:t>DATA DE EXPIRARE</w:t>
      </w:r>
    </w:p>
    <w:p w14:paraId="291249A3" w14:textId="77777777" w:rsidR="00FA5CA9" w:rsidRPr="00FB6AD9" w:rsidRDefault="00FA5CA9" w:rsidP="00FB6AD9">
      <w:pPr>
        <w:rPr>
          <w:noProof/>
          <w:sz w:val="22"/>
          <w:szCs w:val="22"/>
        </w:rPr>
      </w:pPr>
    </w:p>
    <w:p w14:paraId="3D9FB2E1" w14:textId="77777777" w:rsidR="00D30590" w:rsidRPr="00FB6AD9" w:rsidRDefault="00FA5CA9" w:rsidP="00FB6AD9">
      <w:pPr>
        <w:rPr>
          <w:noProof/>
          <w:sz w:val="22"/>
          <w:szCs w:val="22"/>
        </w:rPr>
      </w:pPr>
      <w:r w:rsidRPr="00FB6AD9">
        <w:rPr>
          <w:noProof/>
          <w:sz w:val="22"/>
          <w:szCs w:val="22"/>
        </w:rPr>
        <w:t>EXP</w:t>
      </w:r>
    </w:p>
    <w:p w14:paraId="329E3236" w14:textId="77777777" w:rsidR="00CF77BB" w:rsidRPr="00FB6AD9" w:rsidRDefault="00CF77BB" w:rsidP="00FB6AD9">
      <w:pPr>
        <w:rPr>
          <w:noProof/>
          <w:sz w:val="22"/>
          <w:szCs w:val="22"/>
        </w:rPr>
      </w:pPr>
    </w:p>
    <w:p w14:paraId="79F91E9A" w14:textId="77777777" w:rsidR="00CF77BB" w:rsidRPr="00FB6AD9" w:rsidRDefault="00CF77BB" w:rsidP="00FB6AD9">
      <w:pPr>
        <w:rPr>
          <w:noProof/>
          <w:sz w:val="22"/>
          <w:szCs w:val="22"/>
        </w:rPr>
      </w:pPr>
    </w:p>
    <w:p w14:paraId="6517E3BE" w14:textId="77777777" w:rsidR="00CF77BB" w:rsidRPr="00FB6AD9" w:rsidRDefault="00CF77BB" w:rsidP="00FB6AD9">
      <w:pPr>
        <w:keepNext/>
        <w:keepLines/>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lastRenderedPageBreak/>
        <w:t>9.</w:t>
      </w:r>
      <w:r w:rsidRPr="00FB6AD9">
        <w:rPr>
          <w:b/>
          <w:noProof/>
          <w:sz w:val="22"/>
          <w:szCs w:val="22"/>
        </w:rPr>
        <w:tab/>
        <w:t>CONDI</w:t>
      </w:r>
      <w:r w:rsidR="001C4FFA" w:rsidRPr="00FB6AD9">
        <w:rPr>
          <w:b/>
          <w:noProof/>
          <w:sz w:val="22"/>
          <w:szCs w:val="22"/>
        </w:rPr>
        <w:t>Ț</w:t>
      </w:r>
      <w:r w:rsidRPr="00FB6AD9">
        <w:rPr>
          <w:b/>
          <w:noProof/>
          <w:sz w:val="22"/>
          <w:szCs w:val="22"/>
        </w:rPr>
        <w:t>II SPECIALE DE PĂSTRARE</w:t>
      </w:r>
    </w:p>
    <w:p w14:paraId="6088DC25" w14:textId="77777777" w:rsidR="00673B94" w:rsidRPr="00FB6AD9" w:rsidRDefault="00673B94" w:rsidP="00FB6AD9">
      <w:pPr>
        <w:keepNext/>
        <w:keepLines/>
        <w:rPr>
          <w:noProof/>
          <w:sz w:val="22"/>
          <w:szCs w:val="22"/>
        </w:rPr>
      </w:pPr>
    </w:p>
    <w:p w14:paraId="7D725566" w14:textId="77777777" w:rsidR="00CF77BB" w:rsidRPr="00FB6AD9" w:rsidRDefault="00110668" w:rsidP="00FB6AD9">
      <w:pPr>
        <w:rPr>
          <w:noProof/>
          <w:sz w:val="22"/>
          <w:szCs w:val="22"/>
        </w:rPr>
      </w:pPr>
      <w:r w:rsidRPr="00FB6AD9">
        <w:rPr>
          <w:noProof/>
          <w:sz w:val="22"/>
          <w:szCs w:val="22"/>
        </w:rPr>
        <w:t>A nu se păstra la temperaturi peste 30°C</w:t>
      </w:r>
    </w:p>
    <w:p w14:paraId="264321B8" w14:textId="77777777" w:rsidR="00955B63" w:rsidRPr="00FB6AD9" w:rsidRDefault="00955B63" w:rsidP="00FB6AD9">
      <w:pPr>
        <w:rPr>
          <w:noProof/>
          <w:sz w:val="22"/>
          <w:szCs w:val="22"/>
        </w:rPr>
      </w:pPr>
    </w:p>
    <w:p w14:paraId="78714677" w14:textId="77777777" w:rsidR="00673B94" w:rsidRPr="00FB6AD9" w:rsidRDefault="00673B94" w:rsidP="00FB6AD9">
      <w:pPr>
        <w:rPr>
          <w:noProof/>
          <w:sz w:val="22"/>
          <w:szCs w:val="22"/>
        </w:rPr>
      </w:pPr>
    </w:p>
    <w:p w14:paraId="2CA92D08"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10.</w:t>
      </w:r>
      <w:r w:rsidRPr="00FB6AD9">
        <w:rPr>
          <w:b/>
          <w:noProof/>
          <w:sz w:val="22"/>
          <w:szCs w:val="22"/>
        </w:rPr>
        <w:tab/>
        <w:t>PRECAU</w:t>
      </w:r>
      <w:r w:rsidR="001C4FFA" w:rsidRPr="00FB6AD9">
        <w:rPr>
          <w:b/>
          <w:noProof/>
          <w:sz w:val="22"/>
          <w:szCs w:val="22"/>
        </w:rPr>
        <w:t>Ț</w:t>
      </w:r>
      <w:r w:rsidRPr="00FB6AD9">
        <w:rPr>
          <w:b/>
          <w:noProof/>
          <w:sz w:val="22"/>
          <w:szCs w:val="22"/>
        </w:rPr>
        <w:t>II SPECIALE PRIVIND ELIMINAREA MEDICAMENTELOR NEUTILIZATE SAU A MATERIALELOR REZIDUALE PROVENITE DIN ASTFEL DE MEDICAMENTE, DACĂ ESTE CAZUL</w:t>
      </w:r>
    </w:p>
    <w:p w14:paraId="713151A9" w14:textId="77777777" w:rsidR="00FA5CA9" w:rsidRPr="00FB6AD9" w:rsidRDefault="00FA5CA9" w:rsidP="00FB6AD9">
      <w:pPr>
        <w:rPr>
          <w:noProof/>
          <w:sz w:val="22"/>
          <w:szCs w:val="22"/>
        </w:rPr>
      </w:pPr>
    </w:p>
    <w:p w14:paraId="0C16C4B9" w14:textId="77777777" w:rsidR="00955B63" w:rsidRPr="00FB6AD9" w:rsidRDefault="00955B63" w:rsidP="00FB6AD9">
      <w:pPr>
        <w:rPr>
          <w:noProof/>
          <w:sz w:val="22"/>
          <w:szCs w:val="22"/>
        </w:rPr>
      </w:pPr>
    </w:p>
    <w:p w14:paraId="6085984A"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11.</w:t>
      </w:r>
      <w:r w:rsidRPr="00FB6AD9">
        <w:rPr>
          <w:b/>
          <w:noProof/>
          <w:sz w:val="22"/>
          <w:szCs w:val="22"/>
        </w:rPr>
        <w:tab/>
        <w:t xml:space="preserve">NUMELE </w:t>
      </w:r>
      <w:r w:rsidR="001C4FFA" w:rsidRPr="00FB6AD9">
        <w:rPr>
          <w:b/>
          <w:noProof/>
          <w:sz w:val="22"/>
          <w:szCs w:val="22"/>
        </w:rPr>
        <w:t>Ș</w:t>
      </w:r>
      <w:r w:rsidRPr="00FB6AD9">
        <w:rPr>
          <w:b/>
          <w:noProof/>
          <w:sz w:val="22"/>
          <w:szCs w:val="22"/>
        </w:rPr>
        <w:t>I ADRESA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003039BC" w14:textId="77777777" w:rsidR="00FA5CA9" w:rsidRPr="00FB6AD9" w:rsidRDefault="00FA5CA9" w:rsidP="00FB6AD9">
      <w:pPr>
        <w:rPr>
          <w:noProof/>
          <w:sz w:val="22"/>
          <w:szCs w:val="22"/>
        </w:rPr>
      </w:pPr>
    </w:p>
    <w:p w14:paraId="6F29830A" w14:textId="77777777" w:rsidR="00001B88" w:rsidRPr="00840238" w:rsidRDefault="00001B88" w:rsidP="00001B88">
      <w:pPr>
        <w:rPr>
          <w:noProof/>
          <w:sz w:val="22"/>
          <w:szCs w:val="22"/>
        </w:rPr>
      </w:pPr>
      <w:r w:rsidRPr="00840238">
        <w:rPr>
          <w:noProof/>
          <w:sz w:val="22"/>
          <w:szCs w:val="22"/>
        </w:rPr>
        <w:t>Mylan Pharmaceuticals Limited</w:t>
      </w:r>
    </w:p>
    <w:p w14:paraId="269515F0" w14:textId="77777777" w:rsidR="00001B88" w:rsidRPr="00840238" w:rsidRDefault="00001B88" w:rsidP="00001B88">
      <w:pPr>
        <w:rPr>
          <w:noProof/>
          <w:sz w:val="22"/>
          <w:szCs w:val="22"/>
        </w:rPr>
      </w:pPr>
      <w:r w:rsidRPr="00840238">
        <w:rPr>
          <w:noProof/>
          <w:sz w:val="22"/>
          <w:szCs w:val="22"/>
        </w:rPr>
        <w:t xml:space="preserve">Damastown Industrial Park, </w:t>
      </w:r>
    </w:p>
    <w:p w14:paraId="4077630B" w14:textId="77777777" w:rsidR="00001B88" w:rsidRPr="00840238" w:rsidRDefault="00001B88" w:rsidP="00001B88">
      <w:pPr>
        <w:rPr>
          <w:noProof/>
          <w:sz w:val="22"/>
          <w:szCs w:val="22"/>
        </w:rPr>
      </w:pPr>
      <w:r w:rsidRPr="00840238">
        <w:rPr>
          <w:noProof/>
          <w:sz w:val="22"/>
          <w:szCs w:val="22"/>
        </w:rPr>
        <w:t xml:space="preserve">Mulhuddart, Dublin 15, </w:t>
      </w:r>
    </w:p>
    <w:p w14:paraId="3F1F6215" w14:textId="77777777" w:rsidR="00001B88" w:rsidRPr="00840238" w:rsidRDefault="00001B88" w:rsidP="00001B88">
      <w:pPr>
        <w:rPr>
          <w:noProof/>
          <w:sz w:val="22"/>
          <w:szCs w:val="22"/>
        </w:rPr>
      </w:pPr>
      <w:r w:rsidRPr="00840238">
        <w:rPr>
          <w:noProof/>
          <w:sz w:val="22"/>
          <w:szCs w:val="22"/>
        </w:rPr>
        <w:t>DUBLIN</w:t>
      </w:r>
    </w:p>
    <w:p w14:paraId="3202853D" w14:textId="77777777" w:rsidR="00001B88" w:rsidRPr="00840238" w:rsidRDefault="00001B88" w:rsidP="00001B88">
      <w:pPr>
        <w:rPr>
          <w:noProof/>
          <w:sz w:val="22"/>
          <w:szCs w:val="22"/>
        </w:rPr>
      </w:pPr>
      <w:r w:rsidRPr="00840238">
        <w:rPr>
          <w:noProof/>
          <w:sz w:val="22"/>
          <w:szCs w:val="22"/>
        </w:rPr>
        <w:t>Ir</w:t>
      </w:r>
      <w:r>
        <w:rPr>
          <w:noProof/>
          <w:sz w:val="22"/>
          <w:szCs w:val="22"/>
        </w:rPr>
        <w:t>landa</w:t>
      </w:r>
    </w:p>
    <w:p w14:paraId="025CDC4F" w14:textId="77777777" w:rsidR="00FA5CA9" w:rsidRPr="00FB6AD9" w:rsidRDefault="00FA5CA9" w:rsidP="00FB6AD9">
      <w:pPr>
        <w:rPr>
          <w:noProof/>
          <w:sz w:val="22"/>
          <w:szCs w:val="22"/>
        </w:rPr>
      </w:pPr>
    </w:p>
    <w:p w14:paraId="3F7C77F9" w14:textId="77777777" w:rsidR="00955B63" w:rsidRPr="00FB6AD9" w:rsidRDefault="00955B63" w:rsidP="00FB6AD9">
      <w:pPr>
        <w:rPr>
          <w:noProof/>
          <w:sz w:val="22"/>
          <w:szCs w:val="22"/>
        </w:rPr>
      </w:pPr>
    </w:p>
    <w:p w14:paraId="25136AEC"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12.</w:t>
      </w:r>
      <w:r w:rsidRPr="00FB6AD9">
        <w:rPr>
          <w:b/>
          <w:noProof/>
          <w:sz w:val="22"/>
          <w:szCs w:val="22"/>
        </w:rPr>
        <w:tab/>
        <w:t>NUMĂRUL(ELE)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74F99395" w14:textId="77777777" w:rsidR="00FA5CA9" w:rsidRPr="00FB6AD9" w:rsidRDefault="00FA5CA9" w:rsidP="00FB6AD9">
      <w:pPr>
        <w:rPr>
          <w:noProof/>
          <w:sz w:val="22"/>
          <w:szCs w:val="22"/>
        </w:rPr>
      </w:pPr>
    </w:p>
    <w:p w14:paraId="259FAFA5" w14:textId="77777777" w:rsidR="00F10EF3" w:rsidRPr="00FB6AD9" w:rsidRDefault="00F10EF3" w:rsidP="00FB6AD9">
      <w:pPr>
        <w:rPr>
          <w:rFonts w:eastAsia="Calibri"/>
          <w:noProof/>
          <w:sz w:val="22"/>
          <w:szCs w:val="22"/>
          <w:highlight w:val="lightGray"/>
          <w:lang w:eastAsia="en-US"/>
        </w:rPr>
      </w:pPr>
      <w:r w:rsidRPr="00FB6AD9">
        <w:rPr>
          <w:rFonts w:eastAsia="Calibri"/>
          <w:noProof/>
          <w:sz w:val="22"/>
          <w:szCs w:val="22"/>
          <w:lang w:eastAsia="en-US"/>
        </w:rPr>
        <w:t>EU/1/20/1490/013</w:t>
      </w:r>
      <w:r w:rsidR="00010038" w:rsidRPr="00FB6AD9">
        <w:rPr>
          <w:rFonts w:eastAsia="Calibri"/>
          <w:noProof/>
          <w:sz w:val="22"/>
          <w:szCs w:val="22"/>
          <w:lang w:eastAsia="en-US"/>
        </w:rPr>
        <w:t xml:space="preserve"> </w:t>
      </w:r>
      <w:r w:rsidR="00010038" w:rsidRPr="00FB6AD9">
        <w:rPr>
          <w:rFonts w:eastAsia="Calibri"/>
          <w:noProof/>
          <w:sz w:val="22"/>
          <w:szCs w:val="22"/>
          <w:highlight w:val="lightGray"/>
          <w:lang w:eastAsia="en-US"/>
        </w:rPr>
        <w:t>7 capsule</w:t>
      </w:r>
    </w:p>
    <w:p w14:paraId="7A2211CC" w14:textId="77777777" w:rsidR="00F10EF3" w:rsidRPr="00FB6AD9" w:rsidRDefault="00F10EF3" w:rsidP="00FB6AD9">
      <w:pPr>
        <w:rPr>
          <w:rFonts w:eastAsia="Calibri"/>
          <w:noProof/>
          <w:sz w:val="22"/>
          <w:szCs w:val="22"/>
          <w:highlight w:val="lightGray"/>
          <w:lang w:eastAsia="en-US"/>
        </w:rPr>
      </w:pPr>
      <w:r w:rsidRPr="00FB6AD9">
        <w:rPr>
          <w:rFonts w:eastAsia="Calibri"/>
          <w:noProof/>
          <w:sz w:val="22"/>
          <w:szCs w:val="22"/>
          <w:highlight w:val="lightGray"/>
          <w:lang w:eastAsia="en-US"/>
        </w:rPr>
        <w:t>EU/1/20/1490/014</w:t>
      </w:r>
      <w:r w:rsidR="00010038" w:rsidRPr="00FB6AD9">
        <w:rPr>
          <w:rFonts w:eastAsia="Calibri"/>
          <w:noProof/>
          <w:sz w:val="22"/>
          <w:szCs w:val="22"/>
          <w:highlight w:val="lightGray"/>
          <w:lang w:eastAsia="en-US"/>
        </w:rPr>
        <w:t xml:space="preserve"> 21 capsule</w:t>
      </w:r>
    </w:p>
    <w:p w14:paraId="0811BC8B" w14:textId="77777777" w:rsidR="00FA5CA9" w:rsidRPr="00FB6AD9" w:rsidRDefault="00F10EF3" w:rsidP="00FB6AD9">
      <w:pPr>
        <w:rPr>
          <w:rFonts w:eastAsia="Calibri"/>
          <w:noProof/>
          <w:sz w:val="22"/>
          <w:szCs w:val="22"/>
          <w:highlight w:val="lightGray"/>
          <w:lang w:eastAsia="en-US"/>
        </w:rPr>
      </w:pPr>
      <w:r w:rsidRPr="00FB6AD9">
        <w:rPr>
          <w:rFonts w:eastAsia="Calibri"/>
          <w:noProof/>
          <w:sz w:val="22"/>
          <w:szCs w:val="22"/>
          <w:highlight w:val="lightGray"/>
          <w:lang w:eastAsia="en-US"/>
        </w:rPr>
        <w:t>EU/1/20/1490/015</w:t>
      </w:r>
      <w:r w:rsidR="00010038" w:rsidRPr="00FB6AD9">
        <w:rPr>
          <w:rFonts w:eastAsia="Calibri"/>
          <w:noProof/>
          <w:sz w:val="22"/>
          <w:szCs w:val="22"/>
          <w:highlight w:val="lightGray"/>
          <w:lang w:eastAsia="en-US"/>
        </w:rPr>
        <w:t xml:space="preserve"> 21 x 1 capsule (doză unitară)</w:t>
      </w:r>
    </w:p>
    <w:p w14:paraId="2B7AD6AC" w14:textId="77777777" w:rsidR="00010038" w:rsidRPr="00FB6AD9" w:rsidRDefault="00010038" w:rsidP="00FB6AD9">
      <w:pPr>
        <w:rPr>
          <w:noProof/>
          <w:sz w:val="22"/>
          <w:szCs w:val="22"/>
        </w:rPr>
      </w:pPr>
      <w:r w:rsidRPr="00FB6AD9">
        <w:rPr>
          <w:rFonts w:eastAsia="Calibri"/>
          <w:noProof/>
          <w:sz w:val="22"/>
          <w:szCs w:val="22"/>
          <w:highlight w:val="lightGray"/>
          <w:lang w:eastAsia="en-US"/>
        </w:rPr>
        <w:t>EU/1/20/1490/025 7 x 1 capsule (doză unitară)</w:t>
      </w:r>
    </w:p>
    <w:p w14:paraId="228A447A" w14:textId="77777777" w:rsidR="00010038" w:rsidRPr="00FB6AD9" w:rsidRDefault="00010038" w:rsidP="00FB6AD9">
      <w:pPr>
        <w:rPr>
          <w:noProof/>
          <w:sz w:val="22"/>
          <w:szCs w:val="22"/>
        </w:rPr>
      </w:pPr>
    </w:p>
    <w:p w14:paraId="2D71B471" w14:textId="77777777" w:rsidR="00955B63" w:rsidRPr="00FB6AD9" w:rsidRDefault="00955B63" w:rsidP="00FB6AD9">
      <w:pPr>
        <w:rPr>
          <w:noProof/>
          <w:sz w:val="22"/>
          <w:szCs w:val="22"/>
        </w:rPr>
      </w:pPr>
    </w:p>
    <w:p w14:paraId="7E242EC2"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13.</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4D22D544" w14:textId="77777777" w:rsidR="00FA5CA9" w:rsidRPr="00FB6AD9" w:rsidRDefault="00FA5CA9" w:rsidP="00FB6AD9">
      <w:pPr>
        <w:rPr>
          <w:noProof/>
          <w:sz w:val="22"/>
          <w:szCs w:val="22"/>
        </w:rPr>
      </w:pPr>
    </w:p>
    <w:p w14:paraId="4C5C773B" w14:textId="77777777" w:rsidR="00FA5CA9" w:rsidRPr="00FB6AD9" w:rsidRDefault="00FA5CA9" w:rsidP="00FB6AD9">
      <w:pPr>
        <w:rPr>
          <w:noProof/>
          <w:sz w:val="22"/>
          <w:szCs w:val="22"/>
        </w:rPr>
      </w:pPr>
      <w:r w:rsidRPr="00FB6AD9">
        <w:rPr>
          <w:noProof/>
          <w:sz w:val="22"/>
          <w:szCs w:val="22"/>
        </w:rPr>
        <w:t>Lot</w:t>
      </w:r>
    </w:p>
    <w:p w14:paraId="1256F0FF" w14:textId="77777777" w:rsidR="00FA5CA9" w:rsidRPr="00FB6AD9" w:rsidRDefault="00FA5CA9" w:rsidP="00FB6AD9">
      <w:pPr>
        <w:rPr>
          <w:noProof/>
          <w:sz w:val="22"/>
          <w:szCs w:val="22"/>
        </w:rPr>
      </w:pPr>
    </w:p>
    <w:p w14:paraId="2C6822F5" w14:textId="77777777" w:rsidR="00955B63" w:rsidRPr="00FB6AD9" w:rsidRDefault="00955B63" w:rsidP="00FB6AD9">
      <w:pPr>
        <w:rPr>
          <w:noProof/>
          <w:sz w:val="22"/>
          <w:szCs w:val="22"/>
        </w:rPr>
      </w:pPr>
    </w:p>
    <w:p w14:paraId="3211CCF3"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14.</w:t>
      </w:r>
      <w:r w:rsidRPr="00FB6AD9">
        <w:rPr>
          <w:b/>
          <w:noProof/>
          <w:sz w:val="22"/>
          <w:szCs w:val="22"/>
        </w:rPr>
        <w:tab/>
        <w:t>CLASIFICARE GENERALĂ PRIVIND MODUL DE ELIBERARE</w:t>
      </w:r>
    </w:p>
    <w:p w14:paraId="6FF045BD" w14:textId="77777777" w:rsidR="00FA5CA9" w:rsidRPr="00FB6AD9" w:rsidRDefault="00FA5CA9" w:rsidP="00FB6AD9">
      <w:pPr>
        <w:rPr>
          <w:noProof/>
          <w:sz w:val="22"/>
          <w:szCs w:val="22"/>
        </w:rPr>
      </w:pPr>
    </w:p>
    <w:p w14:paraId="6FB05E17" w14:textId="77777777" w:rsidR="00955B63" w:rsidRPr="00FB6AD9" w:rsidRDefault="00955B63" w:rsidP="00FB6AD9">
      <w:pPr>
        <w:rPr>
          <w:noProof/>
          <w:sz w:val="22"/>
          <w:szCs w:val="22"/>
        </w:rPr>
      </w:pPr>
    </w:p>
    <w:p w14:paraId="5C169110"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15.</w:t>
      </w:r>
      <w:r w:rsidRPr="00FB6AD9">
        <w:rPr>
          <w:b/>
          <w:noProof/>
          <w:sz w:val="22"/>
          <w:szCs w:val="22"/>
        </w:rPr>
        <w:tab/>
        <w:t>INSTRUC</w:t>
      </w:r>
      <w:r w:rsidR="001C4FFA" w:rsidRPr="00FB6AD9">
        <w:rPr>
          <w:b/>
          <w:noProof/>
          <w:sz w:val="22"/>
          <w:szCs w:val="22"/>
        </w:rPr>
        <w:t>Ț</w:t>
      </w:r>
      <w:r w:rsidRPr="00FB6AD9">
        <w:rPr>
          <w:b/>
          <w:noProof/>
          <w:sz w:val="22"/>
          <w:szCs w:val="22"/>
        </w:rPr>
        <w:t>IUNI DE UTILIZARE</w:t>
      </w:r>
    </w:p>
    <w:p w14:paraId="68C804A0" w14:textId="77777777" w:rsidR="00FA5CA9" w:rsidRPr="00FB6AD9" w:rsidRDefault="00FA5CA9" w:rsidP="00FB6AD9">
      <w:pPr>
        <w:rPr>
          <w:noProof/>
          <w:sz w:val="22"/>
          <w:szCs w:val="22"/>
        </w:rPr>
      </w:pPr>
    </w:p>
    <w:p w14:paraId="5C666AF4" w14:textId="77777777" w:rsidR="00FA5CA9" w:rsidRPr="00FB6AD9" w:rsidRDefault="00FA5CA9" w:rsidP="00FB6AD9">
      <w:pPr>
        <w:rPr>
          <w:noProof/>
          <w:sz w:val="22"/>
          <w:szCs w:val="22"/>
        </w:rPr>
      </w:pPr>
    </w:p>
    <w:p w14:paraId="60220401"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16.</w:t>
      </w:r>
      <w:r w:rsidRPr="00FB6AD9">
        <w:rPr>
          <w:b/>
          <w:noProof/>
          <w:sz w:val="22"/>
          <w:szCs w:val="22"/>
        </w:rPr>
        <w:tab/>
        <w:t>INFORMA</w:t>
      </w:r>
      <w:r w:rsidR="001C4FFA" w:rsidRPr="00FB6AD9">
        <w:rPr>
          <w:b/>
          <w:noProof/>
          <w:sz w:val="22"/>
          <w:szCs w:val="22"/>
        </w:rPr>
        <w:t>Ț</w:t>
      </w:r>
      <w:r w:rsidRPr="00FB6AD9">
        <w:rPr>
          <w:b/>
          <w:noProof/>
          <w:sz w:val="22"/>
          <w:szCs w:val="22"/>
        </w:rPr>
        <w:t>II ÎN BRAILLE</w:t>
      </w:r>
    </w:p>
    <w:p w14:paraId="140093C0" w14:textId="77777777" w:rsidR="00FA5CA9" w:rsidRPr="00FB6AD9" w:rsidRDefault="00FA5CA9" w:rsidP="00FB6AD9">
      <w:pPr>
        <w:rPr>
          <w:noProof/>
          <w:sz w:val="22"/>
          <w:szCs w:val="22"/>
        </w:rPr>
      </w:pPr>
    </w:p>
    <w:p w14:paraId="7530EA1D" w14:textId="77777777" w:rsidR="00FA5CA9" w:rsidRPr="00FB6AD9" w:rsidRDefault="0057788B" w:rsidP="00FB6AD9">
      <w:pPr>
        <w:rPr>
          <w:noProof/>
          <w:sz w:val="22"/>
          <w:szCs w:val="22"/>
        </w:rPr>
      </w:pPr>
      <w:r w:rsidRPr="00FB6AD9">
        <w:rPr>
          <w:noProof/>
          <w:sz w:val="22"/>
          <w:szCs w:val="22"/>
        </w:rPr>
        <w:t>Lenalidomidă Mylan</w:t>
      </w:r>
      <w:r w:rsidR="00FA5CA9" w:rsidRPr="00FB6AD9">
        <w:rPr>
          <w:noProof/>
          <w:sz w:val="22"/>
          <w:szCs w:val="22"/>
        </w:rPr>
        <w:t xml:space="preserve"> 2</w:t>
      </w:r>
      <w:r w:rsidR="00A86BD1" w:rsidRPr="00FB6AD9">
        <w:rPr>
          <w:noProof/>
          <w:sz w:val="22"/>
          <w:szCs w:val="22"/>
        </w:rPr>
        <w:t>0</w:t>
      </w:r>
      <w:r w:rsidR="00FD0EC6" w:rsidRPr="00FB6AD9">
        <w:rPr>
          <w:noProof/>
          <w:sz w:val="22"/>
          <w:szCs w:val="22"/>
        </w:rPr>
        <w:t> mg</w:t>
      </w:r>
      <w:r w:rsidR="00110668" w:rsidRPr="00FB6AD9">
        <w:rPr>
          <w:noProof/>
          <w:sz w:val="22"/>
          <w:szCs w:val="22"/>
        </w:rPr>
        <w:t xml:space="preserve"> </w:t>
      </w:r>
      <w:r w:rsidR="00110668" w:rsidRPr="00FB6AD9">
        <w:rPr>
          <w:noProof/>
          <w:sz w:val="22"/>
          <w:szCs w:val="22"/>
          <w:highlight w:val="lightGray"/>
        </w:rPr>
        <w:t>capsule</w:t>
      </w:r>
    </w:p>
    <w:p w14:paraId="709251AB" w14:textId="77777777" w:rsidR="00DE2476" w:rsidRPr="00FB6AD9" w:rsidRDefault="00DE2476" w:rsidP="00FB6AD9">
      <w:pPr>
        <w:rPr>
          <w:noProof/>
          <w:sz w:val="22"/>
          <w:szCs w:val="22"/>
        </w:rPr>
      </w:pPr>
    </w:p>
    <w:p w14:paraId="38540622" w14:textId="77777777" w:rsidR="00DE2476" w:rsidRPr="00934A20" w:rsidRDefault="00DE2476" w:rsidP="00FB6AD9">
      <w:pPr>
        <w:rPr>
          <w:noProof/>
          <w:sz w:val="22"/>
          <w:szCs w:val="22"/>
          <w:shd w:val="clear" w:color="auto" w:fill="CCCCCC"/>
        </w:rPr>
      </w:pPr>
    </w:p>
    <w:p w14:paraId="0A7C0751" w14:textId="77777777" w:rsidR="00DE2476" w:rsidRPr="00FB6AD9" w:rsidRDefault="00DE2476" w:rsidP="00FB6AD9">
      <w:pPr>
        <w:numPr>
          <w:ilvl w:val="0"/>
          <w:numId w:val="32"/>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FB6AD9">
        <w:rPr>
          <w:b/>
          <w:noProof/>
          <w:sz w:val="22"/>
          <w:szCs w:val="22"/>
        </w:rPr>
        <w:t>IDENTIFICATOR UNIC - COD DE BARE BIDIMENSIONAL</w:t>
      </w:r>
    </w:p>
    <w:p w14:paraId="53317468" w14:textId="77777777" w:rsidR="00042071" w:rsidRPr="00FB6AD9" w:rsidRDefault="00042071" w:rsidP="00FB6AD9">
      <w:pPr>
        <w:rPr>
          <w:noProof/>
          <w:sz w:val="22"/>
          <w:szCs w:val="22"/>
        </w:rPr>
      </w:pPr>
    </w:p>
    <w:p w14:paraId="2B4BACA6" w14:textId="6776E03D" w:rsidR="00042071" w:rsidRPr="00FB6AD9" w:rsidRDefault="00042071" w:rsidP="00FB6AD9">
      <w:pPr>
        <w:rPr>
          <w:noProof/>
          <w:sz w:val="22"/>
          <w:szCs w:val="22"/>
        </w:rPr>
      </w:pPr>
      <w:r w:rsidRPr="00FB6AD9">
        <w:rPr>
          <w:noProof/>
          <w:sz w:val="22"/>
          <w:szCs w:val="22"/>
          <w:highlight w:val="lightGray"/>
        </w:rPr>
        <w:t>cod de bare bidimensional care con</w:t>
      </w:r>
      <w:r w:rsidR="001C4FFA" w:rsidRPr="00FB6AD9">
        <w:rPr>
          <w:noProof/>
          <w:sz w:val="22"/>
          <w:szCs w:val="22"/>
          <w:highlight w:val="lightGray"/>
        </w:rPr>
        <w:t>ț</w:t>
      </w:r>
      <w:r w:rsidRPr="00FB6AD9">
        <w:rPr>
          <w:noProof/>
          <w:sz w:val="22"/>
          <w:szCs w:val="22"/>
          <w:highlight w:val="lightGray"/>
        </w:rPr>
        <w:t>ine identificatorul unic.</w:t>
      </w:r>
    </w:p>
    <w:p w14:paraId="112B213E" w14:textId="77777777" w:rsidR="00042071" w:rsidRPr="00FB6AD9" w:rsidRDefault="00042071" w:rsidP="00FB6AD9">
      <w:pPr>
        <w:rPr>
          <w:noProof/>
          <w:sz w:val="22"/>
          <w:szCs w:val="22"/>
        </w:rPr>
      </w:pPr>
    </w:p>
    <w:p w14:paraId="3EA6FF32" w14:textId="77777777" w:rsidR="00042071" w:rsidRPr="00FB6AD9" w:rsidRDefault="00042071" w:rsidP="00FB6AD9">
      <w:pPr>
        <w:rPr>
          <w:noProof/>
          <w:sz w:val="22"/>
          <w:szCs w:val="22"/>
        </w:rPr>
      </w:pPr>
    </w:p>
    <w:p w14:paraId="2798F96E" w14:textId="77777777" w:rsidR="00042071" w:rsidRPr="00FB6AD9" w:rsidRDefault="00042071" w:rsidP="00FB6AD9">
      <w:pPr>
        <w:numPr>
          <w:ilvl w:val="0"/>
          <w:numId w:val="32"/>
        </w:num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FB6AD9">
        <w:rPr>
          <w:b/>
          <w:noProof/>
          <w:sz w:val="22"/>
          <w:szCs w:val="22"/>
        </w:rPr>
        <w:t>IDENTIFICATOR UNIC - DATE LIZIBILE PENTRU PERSOANE</w:t>
      </w:r>
    </w:p>
    <w:p w14:paraId="32A5C9C1" w14:textId="77777777" w:rsidR="00042071" w:rsidRPr="00FB6AD9" w:rsidRDefault="00042071" w:rsidP="00FB6AD9">
      <w:pPr>
        <w:rPr>
          <w:noProof/>
          <w:sz w:val="22"/>
          <w:szCs w:val="22"/>
        </w:rPr>
      </w:pPr>
    </w:p>
    <w:p w14:paraId="1D39ADF5" w14:textId="77777777" w:rsidR="00042071" w:rsidRPr="00FB6AD9" w:rsidRDefault="00042071" w:rsidP="00FB6AD9">
      <w:pPr>
        <w:rPr>
          <w:noProof/>
          <w:sz w:val="22"/>
          <w:szCs w:val="22"/>
        </w:rPr>
      </w:pPr>
      <w:r w:rsidRPr="00FB6AD9">
        <w:rPr>
          <w:noProof/>
          <w:sz w:val="22"/>
          <w:szCs w:val="22"/>
        </w:rPr>
        <w:t>PC</w:t>
      </w:r>
    </w:p>
    <w:p w14:paraId="48D3565D" w14:textId="77777777" w:rsidR="00042071" w:rsidRPr="00FB6AD9" w:rsidRDefault="00042071" w:rsidP="00FB6AD9">
      <w:pPr>
        <w:rPr>
          <w:noProof/>
          <w:sz w:val="22"/>
          <w:szCs w:val="22"/>
        </w:rPr>
      </w:pPr>
      <w:r w:rsidRPr="00FB6AD9">
        <w:rPr>
          <w:noProof/>
          <w:sz w:val="22"/>
          <w:szCs w:val="22"/>
        </w:rPr>
        <w:t>SN</w:t>
      </w:r>
    </w:p>
    <w:p w14:paraId="6EA4F6C3" w14:textId="77777777" w:rsidR="00042071" w:rsidRPr="00FB6AD9" w:rsidRDefault="00042071" w:rsidP="00FB6AD9">
      <w:pPr>
        <w:rPr>
          <w:noProof/>
          <w:sz w:val="22"/>
          <w:szCs w:val="22"/>
        </w:rPr>
      </w:pPr>
      <w:r w:rsidRPr="00FB6AD9">
        <w:rPr>
          <w:noProof/>
          <w:sz w:val="22"/>
          <w:szCs w:val="22"/>
        </w:rPr>
        <w:t>NN</w:t>
      </w:r>
    </w:p>
    <w:p w14:paraId="499B93E5" w14:textId="77777777" w:rsidR="00042071" w:rsidRPr="00FB6AD9" w:rsidRDefault="00042071" w:rsidP="00FB6AD9">
      <w:pPr>
        <w:rPr>
          <w:noProof/>
          <w:sz w:val="22"/>
          <w:szCs w:val="22"/>
        </w:rPr>
      </w:pPr>
    </w:p>
    <w:p w14:paraId="7085982C" w14:textId="77777777" w:rsidR="008C2444" w:rsidRPr="00FB6AD9" w:rsidRDefault="008C2444" w:rsidP="00FB6AD9">
      <w:pPr>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br w:type="page"/>
      </w:r>
    </w:p>
    <w:p w14:paraId="502BC3F9" w14:textId="77777777" w:rsidR="00FD0EC6" w:rsidRPr="00FB6AD9" w:rsidRDefault="00FD0EC6" w:rsidP="00FB6AD9">
      <w:pPr>
        <w:pageBreakBefore/>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lastRenderedPageBreak/>
        <w:t>MINIMUM DE INFORMA</w:t>
      </w:r>
      <w:r w:rsidR="001C4FFA" w:rsidRPr="00FB6AD9">
        <w:rPr>
          <w:b/>
          <w:noProof/>
          <w:sz w:val="22"/>
          <w:szCs w:val="22"/>
        </w:rPr>
        <w:t>Ț</w:t>
      </w:r>
      <w:r w:rsidRPr="00FB6AD9">
        <w:rPr>
          <w:b/>
          <w:noProof/>
          <w:sz w:val="22"/>
          <w:szCs w:val="22"/>
        </w:rPr>
        <w:t>II CARE TREBUIE SĂ APARĂ PE BLISTER SAU PE FOLIE TERMOSUDATĂ</w:t>
      </w:r>
    </w:p>
    <w:p w14:paraId="3A0A0831" w14:textId="77777777" w:rsidR="00691B92" w:rsidRPr="00FB6AD9" w:rsidRDefault="00691B92" w:rsidP="00FB6AD9">
      <w:pPr>
        <w:pBdr>
          <w:top w:val="single" w:sz="4" w:space="1" w:color="auto"/>
          <w:left w:val="single" w:sz="4" w:space="4" w:color="auto"/>
          <w:bottom w:val="single" w:sz="4" w:space="1" w:color="auto"/>
          <w:right w:val="single" w:sz="4" w:space="4" w:color="auto"/>
        </w:pBdr>
        <w:rPr>
          <w:b/>
          <w:noProof/>
          <w:sz w:val="22"/>
          <w:szCs w:val="22"/>
        </w:rPr>
      </w:pPr>
    </w:p>
    <w:p w14:paraId="2DE90662" w14:textId="77777777" w:rsidR="00CC59F8" w:rsidRPr="00FB6AD9" w:rsidRDefault="00CC59F8" w:rsidP="00FB6AD9">
      <w:pPr>
        <w:pBdr>
          <w:top w:val="single" w:sz="4" w:space="1" w:color="auto"/>
          <w:left w:val="single" w:sz="4" w:space="4" w:color="auto"/>
          <w:bottom w:val="single" w:sz="4" w:space="1" w:color="auto"/>
          <w:right w:val="single" w:sz="4" w:space="4" w:color="auto"/>
        </w:pBdr>
        <w:rPr>
          <w:b/>
          <w:caps/>
          <w:noProof/>
          <w:sz w:val="22"/>
          <w:szCs w:val="22"/>
        </w:rPr>
      </w:pPr>
      <w:r w:rsidRPr="00FB6AD9">
        <w:rPr>
          <w:b/>
          <w:caps/>
          <w:noProof/>
          <w:sz w:val="22"/>
          <w:szCs w:val="22"/>
        </w:rPr>
        <w:t>Blistere</w:t>
      </w:r>
    </w:p>
    <w:p w14:paraId="5FA6BB7C" w14:textId="77777777" w:rsidR="00FA5CA9" w:rsidRPr="00FB6AD9" w:rsidRDefault="00FA5CA9" w:rsidP="00FB6AD9">
      <w:pPr>
        <w:rPr>
          <w:noProof/>
          <w:sz w:val="22"/>
          <w:szCs w:val="22"/>
        </w:rPr>
      </w:pPr>
    </w:p>
    <w:p w14:paraId="1A7374BE" w14:textId="77777777" w:rsidR="00FA5CA9" w:rsidRPr="00FB6AD9" w:rsidRDefault="00FA5CA9" w:rsidP="00FB6AD9">
      <w:pPr>
        <w:rPr>
          <w:noProof/>
          <w:sz w:val="22"/>
          <w:szCs w:val="22"/>
        </w:rPr>
      </w:pPr>
    </w:p>
    <w:p w14:paraId="5A5257B1"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23FB03C2" w14:textId="77777777" w:rsidR="00FA5CA9" w:rsidRPr="00FB6AD9" w:rsidRDefault="00FA5CA9" w:rsidP="00FB6AD9">
      <w:pPr>
        <w:ind w:left="567" w:hanging="567"/>
        <w:rPr>
          <w:noProof/>
          <w:sz w:val="22"/>
          <w:szCs w:val="22"/>
        </w:rPr>
      </w:pPr>
    </w:p>
    <w:p w14:paraId="6FCBF6E0" w14:textId="77777777" w:rsidR="00FA5CA9" w:rsidRPr="00FB6AD9" w:rsidRDefault="0057788B" w:rsidP="00FB6AD9">
      <w:pPr>
        <w:rPr>
          <w:noProof/>
          <w:sz w:val="22"/>
          <w:szCs w:val="22"/>
        </w:rPr>
      </w:pPr>
      <w:r w:rsidRPr="00FB6AD9">
        <w:rPr>
          <w:noProof/>
          <w:sz w:val="22"/>
          <w:szCs w:val="22"/>
        </w:rPr>
        <w:t>Lenalidomidă Mylan</w:t>
      </w:r>
      <w:r w:rsidR="00FA5CA9" w:rsidRPr="00FB6AD9">
        <w:rPr>
          <w:noProof/>
          <w:sz w:val="22"/>
          <w:szCs w:val="22"/>
        </w:rPr>
        <w:t xml:space="preserve"> 2</w:t>
      </w:r>
      <w:r w:rsidR="00CF75B8" w:rsidRPr="00FB6AD9">
        <w:rPr>
          <w:noProof/>
          <w:sz w:val="22"/>
          <w:szCs w:val="22"/>
        </w:rPr>
        <w:t>0</w:t>
      </w:r>
      <w:r w:rsidR="00FD0EC6" w:rsidRPr="00FB6AD9">
        <w:rPr>
          <w:noProof/>
          <w:sz w:val="22"/>
          <w:szCs w:val="22"/>
        </w:rPr>
        <w:t> mg</w:t>
      </w:r>
      <w:r w:rsidR="00FA5CA9" w:rsidRPr="00FB6AD9">
        <w:rPr>
          <w:noProof/>
          <w:sz w:val="22"/>
          <w:szCs w:val="22"/>
        </w:rPr>
        <w:t xml:space="preserve"> capsule</w:t>
      </w:r>
    </w:p>
    <w:p w14:paraId="7ECAE190" w14:textId="77777777" w:rsidR="00FA5CA9" w:rsidRPr="00FB6AD9" w:rsidRDefault="00FA5CA9" w:rsidP="00FB6AD9">
      <w:pPr>
        <w:rPr>
          <w:noProof/>
          <w:sz w:val="22"/>
          <w:szCs w:val="22"/>
        </w:rPr>
      </w:pPr>
      <w:r w:rsidRPr="006D0F2D">
        <w:rPr>
          <w:noProof/>
          <w:sz w:val="22"/>
          <w:szCs w:val="22"/>
          <w:highlight w:val="lightGray"/>
        </w:rPr>
        <w:t>lenalidomidă</w:t>
      </w:r>
    </w:p>
    <w:p w14:paraId="483C4A9F" w14:textId="77777777" w:rsidR="00FA5CA9" w:rsidRPr="00FB6AD9" w:rsidRDefault="00FA5CA9" w:rsidP="00FB6AD9">
      <w:pPr>
        <w:rPr>
          <w:noProof/>
          <w:sz w:val="22"/>
          <w:szCs w:val="22"/>
        </w:rPr>
      </w:pPr>
    </w:p>
    <w:p w14:paraId="4C079299" w14:textId="77777777" w:rsidR="00955B63" w:rsidRPr="00FB6AD9" w:rsidRDefault="00955B63" w:rsidP="00FB6AD9">
      <w:pPr>
        <w:rPr>
          <w:noProof/>
          <w:sz w:val="22"/>
          <w:szCs w:val="22"/>
        </w:rPr>
      </w:pPr>
    </w:p>
    <w:p w14:paraId="598FD371"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NUMELE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7DAF8A69" w14:textId="77777777" w:rsidR="00FA5CA9" w:rsidRPr="00FB6AD9" w:rsidRDefault="00FA5CA9" w:rsidP="00FB6AD9">
      <w:pPr>
        <w:rPr>
          <w:noProof/>
          <w:sz w:val="22"/>
          <w:szCs w:val="22"/>
        </w:rPr>
      </w:pPr>
    </w:p>
    <w:p w14:paraId="525DE1B8" w14:textId="2C8BE93C" w:rsidR="00110668" w:rsidRPr="00FB6AD9" w:rsidRDefault="00110668" w:rsidP="00FB6AD9">
      <w:pPr>
        <w:ind w:left="10" w:right="95"/>
        <w:rPr>
          <w:noProof/>
          <w:sz w:val="22"/>
          <w:szCs w:val="22"/>
        </w:rPr>
      </w:pPr>
      <w:r w:rsidRPr="00FB6AD9">
        <w:rPr>
          <w:noProof/>
          <w:sz w:val="22"/>
          <w:szCs w:val="22"/>
        </w:rPr>
        <w:t xml:space="preserve">Mylan </w:t>
      </w:r>
      <w:r w:rsidR="00001B88">
        <w:rPr>
          <w:noProof/>
          <w:sz w:val="22"/>
          <w:szCs w:val="22"/>
        </w:rPr>
        <w:t>Pharmaceuticals</w:t>
      </w:r>
      <w:r w:rsidRPr="00FB6AD9">
        <w:rPr>
          <w:noProof/>
          <w:sz w:val="22"/>
          <w:szCs w:val="22"/>
        </w:rPr>
        <w:t xml:space="preserve"> Limited</w:t>
      </w:r>
    </w:p>
    <w:p w14:paraId="76A9282E" w14:textId="77777777" w:rsidR="00FA5CA9" w:rsidRPr="00FB6AD9" w:rsidRDefault="00FA5CA9" w:rsidP="00FB6AD9">
      <w:pPr>
        <w:rPr>
          <w:noProof/>
          <w:sz w:val="22"/>
          <w:szCs w:val="22"/>
        </w:rPr>
      </w:pPr>
    </w:p>
    <w:p w14:paraId="527772D5" w14:textId="77777777" w:rsidR="00955B63" w:rsidRPr="00FB6AD9" w:rsidRDefault="00955B63" w:rsidP="00FB6AD9">
      <w:pPr>
        <w:rPr>
          <w:noProof/>
          <w:sz w:val="22"/>
          <w:szCs w:val="22"/>
        </w:rPr>
      </w:pPr>
    </w:p>
    <w:p w14:paraId="4B7D349D"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DATA DE EXPIRARE</w:t>
      </w:r>
    </w:p>
    <w:p w14:paraId="1D583FB5" w14:textId="77777777" w:rsidR="00FA5CA9" w:rsidRPr="00FB6AD9" w:rsidRDefault="00FA5CA9" w:rsidP="00FB6AD9">
      <w:pPr>
        <w:rPr>
          <w:noProof/>
          <w:sz w:val="22"/>
          <w:szCs w:val="22"/>
        </w:rPr>
      </w:pPr>
    </w:p>
    <w:p w14:paraId="5D90BFF8" w14:textId="77777777" w:rsidR="00FA5CA9" w:rsidRPr="00FB6AD9" w:rsidRDefault="00FA5CA9" w:rsidP="00FB6AD9">
      <w:pPr>
        <w:rPr>
          <w:noProof/>
          <w:sz w:val="22"/>
          <w:szCs w:val="22"/>
        </w:rPr>
      </w:pPr>
      <w:r w:rsidRPr="00FB6AD9">
        <w:rPr>
          <w:noProof/>
          <w:sz w:val="22"/>
          <w:szCs w:val="22"/>
        </w:rPr>
        <w:t>EXP</w:t>
      </w:r>
    </w:p>
    <w:p w14:paraId="1521764C" w14:textId="77777777" w:rsidR="00FA5CA9" w:rsidRPr="00FB6AD9" w:rsidRDefault="00FA5CA9" w:rsidP="00FB6AD9">
      <w:pPr>
        <w:rPr>
          <w:noProof/>
          <w:sz w:val="22"/>
          <w:szCs w:val="22"/>
        </w:rPr>
      </w:pPr>
    </w:p>
    <w:p w14:paraId="3FC3F5FC" w14:textId="77777777" w:rsidR="00955B63" w:rsidRPr="00FB6AD9" w:rsidRDefault="00955B63" w:rsidP="00FB6AD9">
      <w:pPr>
        <w:rPr>
          <w:noProof/>
          <w:sz w:val="22"/>
          <w:szCs w:val="22"/>
        </w:rPr>
      </w:pPr>
    </w:p>
    <w:p w14:paraId="5BC09D1C" w14:textId="77777777" w:rsidR="00FD0EC6" w:rsidRPr="00FB6AD9" w:rsidRDefault="00FD0EC6"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07582FD7" w14:textId="77777777" w:rsidR="00FA5CA9" w:rsidRPr="00FB6AD9" w:rsidRDefault="00FA5CA9" w:rsidP="00FB6AD9">
      <w:pPr>
        <w:rPr>
          <w:noProof/>
          <w:sz w:val="22"/>
          <w:szCs w:val="22"/>
        </w:rPr>
      </w:pPr>
    </w:p>
    <w:p w14:paraId="5D2FF776" w14:textId="77777777" w:rsidR="00FA5CA9" w:rsidRPr="00FB6AD9" w:rsidRDefault="00FA5CA9" w:rsidP="00FB6AD9">
      <w:pPr>
        <w:rPr>
          <w:noProof/>
          <w:sz w:val="22"/>
          <w:szCs w:val="22"/>
        </w:rPr>
      </w:pPr>
      <w:r w:rsidRPr="00FB6AD9">
        <w:rPr>
          <w:noProof/>
          <w:sz w:val="22"/>
          <w:szCs w:val="22"/>
        </w:rPr>
        <w:t>Lot</w:t>
      </w:r>
    </w:p>
    <w:p w14:paraId="14355817" w14:textId="77777777" w:rsidR="00CC59F8" w:rsidRPr="00FB6AD9" w:rsidRDefault="00CC59F8" w:rsidP="00FB6AD9">
      <w:pPr>
        <w:rPr>
          <w:noProof/>
          <w:sz w:val="22"/>
          <w:szCs w:val="22"/>
        </w:rPr>
      </w:pPr>
    </w:p>
    <w:p w14:paraId="5D81253F" w14:textId="77777777" w:rsidR="00AF744C" w:rsidRPr="00FB6AD9" w:rsidRDefault="00AF744C" w:rsidP="00FB6AD9">
      <w:pPr>
        <w:rPr>
          <w:noProof/>
          <w:sz w:val="22"/>
          <w:szCs w:val="22"/>
        </w:rPr>
      </w:pPr>
    </w:p>
    <w:p w14:paraId="3E7ED93F" w14:textId="77777777" w:rsidR="00CC59F8" w:rsidRPr="00FB6AD9" w:rsidRDefault="00CC59F8" w:rsidP="00FB6AD9">
      <w:pPr>
        <w:pBdr>
          <w:top w:val="single" w:sz="4" w:space="1" w:color="auto"/>
          <w:left w:val="single" w:sz="4" w:space="1" w:color="auto"/>
          <w:bottom w:val="single" w:sz="4" w:space="1" w:color="auto"/>
          <w:right w:val="single" w:sz="4" w:space="1" w:color="auto"/>
        </w:pBdr>
        <w:tabs>
          <w:tab w:val="left" w:pos="142"/>
        </w:tabs>
        <w:ind w:left="567" w:hanging="567"/>
        <w:rPr>
          <w:b/>
          <w:noProof/>
          <w:sz w:val="22"/>
        </w:rPr>
      </w:pPr>
      <w:r w:rsidRPr="00FB6AD9">
        <w:rPr>
          <w:b/>
          <w:noProof/>
          <w:sz w:val="22"/>
        </w:rPr>
        <w:t>5.</w:t>
      </w:r>
      <w:r w:rsidRPr="00FB6AD9">
        <w:rPr>
          <w:b/>
          <w:noProof/>
          <w:sz w:val="22"/>
        </w:rPr>
        <w:tab/>
        <w:t>ALTE INFORMA</w:t>
      </w:r>
      <w:r w:rsidR="001C4FFA" w:rsidRPr="00FB6AD9">
        <w:rPr>
          <w:b/>
          <w:noProof/>
          <w:sz w:val="22"/>
        </w:rPr>
        <w:t>Ț</w:t>
      </w:r>
      <w:r w:rsidRPr="00FB6AD9">
        <w:rPr>
          <w:b/>
          <w:noProof/>
          <w:sz w:val="22"/>
        </w:rPr>
        <w:t>II</w:t>
      </w:r>
    </w:p>
    <w:p w14:paraId="23612D4A" w14:textId="77777777" w:rsidR="00CC59F8" w:rsidRPr="00FB6AD9" w:rsidRDefault="00CC59F8" w:rsidP="00FB6AD9">
      <w:pPr>
        <w:rPr>
          <w:noProof/>
          <w:sz w:val="22"/>
          <w:szCs w:val="22"/>
        </w:rPr>
      </w:pPr>
    </w:p>
    <w:p w14:paraId="62133CD5" w14:textId="77777777" w:rsidR="000A7930" w:rsidRPr="00FB6AD9" w:rsidRDefault="000A7930" w:rsidP="00FB6AD9">
      <w:pPr>
        <w:rPr>
          <w:noProof/>
          <w:sz w:val="22"/>
          <w:szCs w:val="22"/>
        </w:rPr>
      </w:pPr>
      <w:r w:rsidRPr="00FB6AD9">
        <w:rPr>
          <w:noProof/>
          <w:sz w:val="22"/>
          <w:szCs w:val="22"/>
          <w:highlight w:val="lightGray"/>
        </w:rPr>
        <w:t>Administrare orală</w:t>
      </w:r>
    </w:p>
    <w:p w14:paraId="1711A620" w14:textId="77777777" w:rsidR="00CF77BB" w:rsidRPr="00FB6AD9" w:rsidRDefault="00CF77BB" w:rsidP="00FB6AD9">
      <w:pPr>
        <w:rPr>
          <w:noProof/>
          <w:sz w:val="22"/>
          <w:szCs w:val="22"/>
        </w:rPr>
      </w:pPr>
    </w:p>
    <w:p w14:paraId="1B1EDEF0" w14:textId="77777777" w:rsidR="008C2444" w:rsidRPr="00FB6AD9" w:rsidRDefault="008C2444" w:rsidP="00FB6AD9">
      <w:pPr>
        <w:rPr>
          <w:noProof/>
          <w:sz w:val="22"/>
          <w:szCs w:val="22"/>
        </w:rPr>
      </w:pPr>
      <w:r w:rsidRPr="00FB6AD9">
        <w:rPr>
          <w:noProof/>
          <w:sz w:val="22"/>
          <w:szCs w:val="22"/>
        </w:rPr>
        <w:br w:type="page"/>
      </w:r>
    </w:p>
    <w:p w14:paraId="0A5B5157" w14:textId="77777777" w:rsidR="00C524C8" w:rsidRPr="00FB6AD9" w:rsidRDefault="00C524C8" w:rsidP="00FB6AD9">
      <w:pPr>
        <w:pBdr>
          <w:top w:val="single" w:sz="4" w:space="0" w:color="000000"/>
          <w:left w:val="single" w:sz="4" w:space="5" w:color="000000"/>
          <w:bottom w:val="single" w:sz="4" w:space="0" w:color="000000"/>
          <w:right w:val="single" w:sz="4" w:space="4" w:color="000000"/>
        </w:pBdr>
        <w:ind w:left="32" w:hanging="10"/>
        <w:rPr>
          <w:b/>
          <w:noProof/>
          <w:snapToGrid/>
          <w:color w:val="000000"/>
          <w:sz w:val="22"/>
          <w:szCs w:val="22"/>
          <w:lang w:eastAsia="en-GB"/>
        </w:rPr>
      </w:pPr>
      <w:r w:rsidRPr="00FB6AD9">
        <w:rPr>
          <w:b/>
          <w:noProof/>
          <w:snapToGrid/>
          <w:color w:val="000000"/>
          <w:sz w:val="22"/>
          <w:szCs w:val="22"/>
          <w:lang w:eastAsia="en-GB"/>
        </w:rPr>
        <w:lastRenderedPageBreak/>
        <w:t>INFORMA</w:t>
      </w:r>
      <w:r w:rsidR="001C4FFA" w:rsidRPr="00FB6AD9">
        <w:rPr>
          <w:b/>
          <w:noProof/>
          <w:snapToGrid/>
          <w:color w:val="000000"/>
          <w:sz w:val="22"/>
          <w:szCs w:val="22"/>
          <w:lang w:eastAsia="en-GB"/>
        </w:rPr>
        <w:t>Ț</w:t>
      </w:r>
      <w:r w:rsidRPr="00FB6AD9">
        <w:rPr>
          <w:b/>
          <w:noProof/>
          <w:snapToGrid/>
          <w:color w:val="000000"/>
          <w:sz w:val="22"/>
          <w:szCs w:val="22"/>
          <w:lang w:eastAsia="en-GB"/>
        </w:rPr>
        <w:t xml:space="preserve">II CARE TREBUIE SĂ APARĂ PE AMBALAJUL SECUNDAR </w:t>
      </w:r>
      <w:r w:rsidR="00110668" w:rsidRPr="00FB6AD9">
        <w:rPr>
          <w:b/>
          <w:noProof/>
          <w:snapToGrid/>
          <w:color w:val="000000"/>
          <w:sz w:val="22"/>
          <w:szCs w:val="22"/>
          <w:lang w:eastAsia="en-GB"/>
        </w:rPr>
        <w:t>ŞI AMBALAJUL PRIMAR</w:t>
      </w:r>
    </w:p>
    <w:p w14:paraId="6C4C3A43" w14:textId="77777777" w:rsidR="00110668" w:rsidRPr="00FB6AD9" w:rsidRDefault="00110668" w:rsidP="00FB6AD9">
      <w:pPr>
        <w:pBdr>
          <w:top w:val="single" w:sz="4" w:space="0" w:color="000000"/>
          <w:left w:val="single" w:sz="4" w:space="5" w:color="000000"/>
          <w:bottom w:val="single" w:sz="4" w:space="0" w:color="000000"/>
          <w:right w:val="single" w:sz="4" w:space="4" w:color="000000"/>
        </w:pBdr>
        <w:ind w:left="32" w:hanging="10"/>
        <w:rPr>
          <w:b/>
          <w:noProof/>
          <w:snapToGrid/>
          <w:color w:val="000000"/>
          <w:sz w:val="22"/>
          <w:szCs w:val="22"/>
          <w:lang w:eastAsia="en-GB"/>
        </w:rPr>
      </w:pPr>
    </w:p>
    <w:p w14:paraId="43641D5E" w14:textId="77777777" w:rsidR="00110668" w:rsidRPr="00FB6AD9" w:rsidRDefault="00110668" w:rsidP="00FB6AD9">
      <w:pPr>
        <w:pBdr>
          <w:top w:val="single" w:sz="4" w:space="0" w:color="000000"/>
          <w:left w:val="single" w:sz="4" w:space="5" w:color="000000"/>
          <w:bottom w:val="single" w:sz="4" w:space="0" w:color="000000"/>
          <w:right w:val="single" w:sz="4" w:space="4" w:color="000000"/>
        </w:pBdr>
        <w:ind w:left="32" w:hanging="10"/>
        <w:rPr>
          <w:b/>
          <w:noProof/>
          <w:snapToGrid/>
          <w:color w:val="000000"/>
          <w:sz w:val="22"/>
          <w:szCs w:val="22"/>
          <w:lang w:eastAsia="en-GB"/>
        </w:rPr>
      </w:pPr>
      <w:r w:rsidRPr="00FB6AD9">
        <w:rPr>
          <w:b/>
          <w:noProof/>
          <w:snapToGrid/>
          <w:color w:val="000000"/>
          <w:sz w:val="22"/>
          <w:szCs w:val="22"/>
          <w:lang w:eastAsia="en-GB"/>
        </w:rPr>
        <w:t>CUTIE</w:t>
      </w:r>
    </w:p>
    <w:p w14:paraId="72C770E4" w14:textId="77777777" w:rsidR="00C524C8" w:rsidRPr="00FB6AD9" w:rsidRDefault="00C524C8" w:rsidP="00FB6AD9">
      <w:pPr>
        <w:rPr>
          <w:noProof/>
          <w:sz w:val="22"/>
          <w:szCs w:val="22"/>
        </w:rPr>
      </w:pPr>
    </w:p>
    <w:p w14:paraId="6842E18C" w14:textId="77777777" w:rsidR="00C524C8" w:rsidRPr="00FB6AD9" w:rsidRDefault="00C524C8" w:rsidP="00FB6AD9">
      <w:pPr>
        <w:rPr>
          <w:noProof/>
          <w:sz w:val="22"/>
          <w:szCs w:val="22"/>
        </w:rPr>
      </w:pPr>
    </w:p>
    <w:p w14:paraId="68D3A879"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1AF32A63" w14:textId="77777777" w:rsidR="00C524C8" w:rsidRPr="00FB6AD9" w:rsidRDefault="00C524C8" w:rsidP="00FB6AD9">
      <w:pPr>
        <w:rPr>
          <w:noProof/>
          <w:sz w:val="22"/>
          <w:szCs w:val="22"/>
        </w:rPr>
      </w:pPr>
    </w:p>
    <w:p w14:paraId="7DADD82D" w14:textId="77777777" w:rsidR="00C524C8" w:rsidRPr="00FB6AD9" w:rsidRDefault="0057788B" w:rsidP="00FB6AD9">
      <w:pPr>
        <w:rPr>
          <w:noProof/>
          <w:sz w:val="22"/>
          <w:szCs w:val="22"/>
        </w:rPr>
      </w:pPr>
      <w:r w:rsidRPr="00FB6AD9">
        <w:rPr>
          <w:noProof/>
          <w:sz w:val="22"/>
          <w:szCs w:val="22"/>
        </w:rPr>
        <w:t>Lenalidomidă Mylan</w:t>
      </w:r>
      <w:r w:rsidR="00C524C8" w:rsidRPr="00FB6AD9">
        <w:rPr>
          <w:noProof/>
          <w:sz w:val="22"/>
          <w:szCs w:val="22"/>
        </w:rPr>
        <w:t xml:space="preserve"> 25 mg capsule</w:t>
      </w:r>
    </w:p>
    <w:p w14:paraId="114B29BE" w14:textId="77777777" w:rsidR="00C524C8" w:rsidRPr="00FB6AD9" w:rsidRDefault="00C524C8" w:rsidP="00FB6AD9">
      <w:pPr>
        <w:rPr>
          <w:noProof/>
          <w:sz w:val="22"/>
          <w:szCs w:val="22"/>
        </w:rPr>
      </w:pPr>
      <w:r w:rsidRPr="00FB6AD9">
        <w:rPr>
          <w:noProof/>
          <w:sz w:val="22"/>
          <w:szCs w:val="22"/>
        </w:rPr>
        <w:t>lenalidomidă</w:t>
      </w:r>
    </w:p>
    <w:p w14:paraId="0B8D0703" w14:textId="77777777" w:rsidR="00C524C8" w:rsidRPr="00FB6AD9" w:rsidRDefault="00C524C8" w:rsidP="00FB6AD9">
      <w:pPr>
        <w:rPr>
          <w:noProof/>
          <w:sz w:val="22"/>
          <w:szCs w:val="22"/>
        </w:rPr>
      </w:pPr>
    </w:p>
    <w:p w14:paraId="3C52BF47" w14:textId="77777777" w:rsidR="00C524C8" w:rsidRPr="00FB6AD9" w:rsidRDefault="00C524C8" w:rsidP="00FB6AD9">
      <w:pPr>
        <w:rPr>
          <w:noProof/>
          <w:sz w:val="22"/>
          <w:szCs w:val="22"/>
        </w:rPr>
      </w:pPr>
    </w:p>
    <w:p w14:paraId="4D80E1AE"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DECLARAREA SUBSTAN</w:t>
      </w:r>
      <w:r w:rsidR="001C4FFA" w:rsidRPr="00FB6AD9">
        <w:rPr>
          <w:b/>
          <w:noProof/>
          <w:sz w:val="22"/>
          <w:szCs w:val="22"/>
        </w:rPr>
        <w:t>Ț</w:t>
      </w:r>
      <w:r w:rsidRPr="00FB6AD9">
        <w:rPr>
          <w:b/>
          <w:noProof/>
          <w:sz w:val="22"/>
          <w:szCs w:val="22"/>
        </w:rPr>
        <w:t>EI(</w:t>
      </w:r>
      <w:r w:rsidR="006A0469" w:rsidRPr="00FB6AD9">
        <w:rPr>
          <w:b/>
          <w:noProof/>
          <w:sz w:val="22"/>
          <w:szCs w:val="22"/>
        </w:rPr>
        <w:t>SUBSTANȚELOR</w:t>
      </w:r>
      <w:r w:rsidRPr="00FB6AD9">
        <w:rPr>
          <w:b/>
          <w:noProof/>
          <w:sz w:val="22"/>
          <w:szCs w:val="22"/>
        </w:rPr>
        <w:t>) ACTIVE</w:t>
      </w:r>
    </w:p>
    <w:p w14:paraId="645EB6B6" w14:textId="77777777" w:rsidR="00C524C8" w:rsidRPr="00FB6AD9" w:rsidRDefault="00C524C8" w:rsidP="00FB6AD9">
      <w:pPr>
        <w:rPr>
          <w:noProof/>
          <w:sz w:val="22"/>
          <w:szCs w:val="22"/>
        </w:rPr>
      </w:pPr>
    </w:p>
    <w:p w14:paraId="2094508A" w14:textId="77777777" w:rsidR="00C524C8" w:rsidRPr="00FB6AD9" w:rsidRDefault="00C524C8" w:rsidP="00FB6AD9">
      <w:pPr>
        <w:rPr>
          <w:noProof/>
          <w:sz w:val="22"/>
          <w:szCs w:val="22"/>
        </w:rPr>
      </w:pPr>
      <w:r w:rsidRPr="00FB6AD9">
        <w:rPr>
          <w:noProof/>
          <w:sz w:val="22"/>
          <w:szCs w:val="22"/>
        </w:rPr>
        <w:t>Fiecare capsulă con</w:t>
      </w:r>
      <w:r w:rsidR="001C4FFA" w:rsidRPr="00FB6AD9">
        <w:rPr>
          <w:noProof/>
          <w:sz w:val="22"/>
          <w:szCs w:val="22"/>
        </w:rPr>
        <w:t>ț</w:t>
      </w:r>
      <w:r w:rsidRPr="00FB6AD9">
        <w:rPr>
          <w:noProof/>
          <w:sz w:val="22"/>
          <w:szCs w:val="22"/>
        </w:rPr>
        <w:t xml:space="preserve">ine </w:t>
      </w:r>
      <w:r w:rsidR="00110668" w:rsidRPr="00FB6AD9">
        <w:rPr>
          <w:noProof/>
          <w:sz w:val="22"/>
          <w:szCs w:val="22"/>
        </w:rPr>
        <w:t xml:space="preserve">lenalidomidă </w:t>
      </w:r>
      <w:r w:rsidRPr="00FB6AD9">
        <w:rPr>
          <w:noProof/>
          <w:sz w:val="22"/>
          <w:szCs w:val="22"/>
        </w:rPr>
        <w:t>25 mg.</w:t>
      </w:r>
    </w:p>
    <w:p w14:paraId="74E2919A" w14:textId="77777777" w:rsidR="00C524C8" w:rsidRPr="00FB6AD9" w:rsidRDefault="00C524C8" w:rsidP="00FB6AD9">
      <w:pPr>
        <w:rPr>
          <w:noProof/>
          <w:sz w:val="22"/>
          <w:szCs w:val="22"/>
        </w:rPr>
      </w:pPr>
    </w:p>
    <w:p w14:paraId="32F8A81F" w14:textId="77777777" w:rsidR="00C524C8" w:rsidRPr="00FB6AD9" w:rsidRDefault="00C524C8" w:rsidP="00FB6AD9">
      <w:pPr>
        <w:rPr>
          <w:noProof/>
          <w:sz w:val="22"/>
          <w:szCs w:val="22"/>
        </w:rPr>
      </w:pPr>
    </w:p>
    <w:p w14:paraId="08568BC0"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LISTA EXCIPIEN</w:t>
      </w:r>
      <w:r w:rsidR="001C4FFA" w:rsidRPr="00FB6AD9">
        <w:rPr>
          <w:b/>
          <w:noProof/>
          <w:sz w:val="22"/>
          <w:szCs w:val="22"/>
        </w:rPr>
        <w:t>Ț</w:t>
      </w:r>
      <w:r w:rsidRPr="00FB6AD9">
        <w:rPr>
          <w:b/>
          <w:noProof/>
          <w:sz w:val="22"/>
          <w:szCs w:val="22"/>
        </w:rPr>
        <w:t>ILOR</w:t>
      </w:r>
    </w:p>
    <w:p w14:paraId="7B3BFA18" w14:textId="77777777" w:rsidR="00C524C8" w:rsidRPr="00FB6AD9" w:rsidRDefault="00C524C8" w:rsidP="00FB6AD9">
      <w:pPr>
        <w:rPr>
          <w:i/>
          <w:noProof/>
          <w:sz w:val="22"/>
          <w:szCs w:val="22"/>
        </w:rPr>
      </w:pPr>
    </w:p>
    <w:p w14:paraId="46F67782" w14:textId="77777777" w:rsidR="00C524C8" w:rsidRPr="00FB6AD9" w:rsidRDefault="00C524C8" w:rsidP="00FB6AD9">
      <w:pPr>
        <w:rPr>
          <w:noProof/>
          <w:sz w:val="22"/>
          <w:szCs w:val="22"/>
        </w:rPr>
      </w:pPr>
    </w:p>
    <w:p w14:paraId="78539BC0"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 xml:space="preserve">FORMA FARMACEUTICĂ </w:t>
      </w:r>
      <w:r w:rsidR="001C4FFA" w:rsidRPr="00FB6AD9">
        <w:rPr>
          <w:b/>
          <w:noProof/>
          <w:sz w:val="22"/>
          <w:szCs w:val="22"/>
        </w:rPr>
        <w:t>Ș</w:t>
      </w:r>
      <w:r w:rsidRPr="00FB6AD9">
        <w:rPr>
          <w:b/>
          <w:noProof/>
          <w:sz w:val="22"/>
          <w:szCs w:val="22"/>
        </w:rPr>
        <w:t>I CON</w:t>
      </w:r>
      <w:r w:rsidR="001C4FFA" w:rsidRPr="00FB6AD9">
        <w:rPr>
          <w:b/>
          <w:noProof/>
          <w:sz w:val="22"/>
          <w:szCs w:val="22"/>
        </w:rPr>
        <w:t>Ț</w:t>
      </w:r>
      <w:r w:rsidRPr="00FB6AD9">
        <w:rPr>
          <w:b/>
          <w:noProof/>
          <w:sz w:val="22"/>
          <w:szCs w:val="22"/>
        </w:rPr>
        <w:t>INUTUL</w:t>
      </w:r>
    </w:p>
    <w:p w14:paraId="3A8B19AC" w14:textId="77777777" w:rsidR="00C524C8" w:rsidRPr="00FB6AD9" w:rsidRDefault="00C524C8" w:rsidP="00FB6AD9">
      <w:pPr>
        <w:rPr>
          <w:noProof/>
          <w:sz w:val="22"/>
          <w:szCs w:val="22"/>
        </w:rPr>
      </w:pPr>
    </w:p>
    <w:p w14:paraId="0564BE52" w14:textId="77777777" w:rsidR="00110668" w:rsidRPr="00FB6AD9" w:rsidRDefault="00110668" w:rsidP="00FB6AD9">
      <w:pPr>
        <w:rPr>
          <w:noProof/>
          <w:color w:val="000000"/>
          <w:sz w:val="22"/>
          <w:szCs w:val="22"/>
        </w:rPr>
      </w:pPr>
      <w:r w:rsidRPr="00FB6AD9">
        <w:rPr>
          <w:noProof/>
          <w:color w:val="000000"/>
          <w:sz w:val="22"/>
          <w:szCs w:val="22"/>
          <w:highlight w:val="lightGray"/>
        </w:rPr>
        <w:t>Capsulă</w:t>
      </w:r>
    </w:p>
    <w:p w14:paraId="04E5F34F" w14:textId="77777777" w:rsidR="00110668" w:rsidRPr="00FB6AD9" w:rsidRDefault="00110668" w:rsidP="00FB6AD9">
      <w:pPr>
        <w:rPr>
          <w:noProof/>
          <w:color w:val="000000"/>
          <w:sz w:val="22"/>
          <w:szCs w:val="22"/>
        </w:rPr>
      </w:pPr>
    </w:p>
    <w:p w14:paraId="04B3D4ED" w14:textId="77777777" w:rsidR="00E002B6" w:rsidRPr="00FB6AD9" w:rsidRDefault="00E002B6" w:rsidP="00FB6AD9">
      <w:pPr>
        <w:rPr>
          <w:noProof/>
          <w:color w:val="000000"/>
          <w:sz w:val="22"/>
          <w:szCs w:val="22"/>
        </w:rPr>
      </w:pPr>
      <w:r w:rsidRPr="00FB6AD9">
        <w:rPr>
          <w:noProof/>
          <w:color w:val="000000"/>
          <w:sz w:val="22"/>
          <w:szCs w:val="22"/>
        </w:rPr>
        <w:t>7 capsule</w:t>
      </w:r>
    </w:p>
    <w:p w14:paraId="01FC368F" w14:textId="77777777" w:rsidR="00010038" w:rsidRPr="00FB6AD9" w:rsidRDefault="006C5D7C" w:rsidP="00FB6AD9">
      <w:pPr>
        <w:rPr>
          <w:noProof/>
          <w:color w:val="000000"/>
          <w:sz w:val="22"/>
          <w:szCs w:val="22"/>
        </w:rPr>
      </w:pPr>
      <w:r w:rsidRPr="00FB6AD9">
        <w:rPr>
          <w:noProof/>
          <w:color w:val="000000"/>
          <w:sz w:val="22"/>
          <w:szCs w:val="22"/>
          <w:highlight w:val="lightGray"/>
        </w:rPr>
        <w:t>7 x 1 capsule</w:t>
      </w:r>
    </w:p>
    <w:p w14:paraId="43C5B0BD" w14:textId="77777777" w:rsidR="00E002B6" w:rsidRPr="00FB6AD9" w:rsidRDefault="00E002B6" w:rsidP="00FB6AD9">
      <w:pPr>
        <w:rPr>
          <w:noProof/>
          <w:sz w:val="22"/>
          <w:szCs w:val="22"/>
          <w:shd w:val="clear" w:color="auto" w:fill="CCCCCC"/>
        </w:rPr>
      </w:pPr>
      <w:r w:rsidRPr="00FB6AD9">
        <w:rPr>
          <w:noProof/>
          <w:sz w:val="22"/>
          <w:szCs w:val="22"/>
          <w:shd w:val="clear" w:color="auto" w:fill="CCCCCC"/>
        </w:rPr>
        <w:t>21 capsule</w:t>
      </w:r>
    </w:p>
    <w:p w14:paraId="121A239F" w14:textId="77777777" w:rsidR="00110668" w:rsidRPr="00FB6AD9" w:rsidRDefault="00110668" w:rsidP="00FB6AD9">
      <w:pPr>
        <w:rPr>
          <w:noProof/>
          <w:sz w:val="22"/>
          <w:szCs w:val="22"/>
          <w:shd w:val="clear" w:color="auto" w:fill="CCCCCC"/>
        </w:rPr>
      </w:pPr>
      <w:r w:rsidRPr="00FB6AD9">
        <w:rPr>
          <w:noProof/>
          <w:sz w:val="22"/>
          <w:szCs w:val="22"/>
          <w:shd w:val="clear" w:color="auto" w:fill="CCCCCC"/>
        </w:rPr>
        <w:t>21 x 1 capsule</w:t>
      </w:r>
    </w:p>
    <w:p w14:paraId="0FD556E4" w14:textId="77777777" w:rsidR="00C524C8" w:rsidRPr="00FB6AD9" w:rsidRDefault="00C524C8" w:rsidP="00FB6AD9">
      <w:pPr>
        <w:rPr>
          <w:noProof/>
          <w:sz w:val="22"/>
          <w:szCs w:val="22"/>
        </w:rPr>
      </w:pPr>
    </w:p>
    <w:p w14:paraId="0673314A" w14:textId="77777777" w:rsidR="00C524C8" w:rsidRPr="00FB6AD9" w:rsidRDefault="00C524C8" w:rsidP="00FB6AD9">
      <w:pPr>
        <w:rPr>
          <w:noProof/>
          <w:sz w:val="22"/>
          <w:szCs w:val="22"/>
        </w:rPr>
      </w:pPr>
    </w:p>
    <w:p w14:paraId="0C3689CD"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5.</w:t>
      </w:r>
      <w:r w:rsidRPr="00FB6AD9">
        <w:rPr>
          <w:b/>
          <w:noProof/>
          <w:sz w:val="22"/>
          <w:szCs w:val="22"/>
        </w:rPr>
        <w:tab/>
        <w:t xml:space="preserve">MODUL </w:t>
      </w:r>
      <w:r w:rsidR="001C4FFA" w:rsidRPr="00FB6AD9">
        <w:rPr>
          <w:b/>
          <w:noProof/>
          <w:sz w:val="22"/>
          <w:szCs w:val="22"/>
        </w:rPr>
        <w:t>Ș</w:t>
      </w:r>
      <w:r w:rsidRPr="00FB6AD9">
        <w:rPr>
          <w:b/>
          <w:noProof/>
          <w:sz w:val="22"/>
          <w:szCs w:val="22"/>
        </w:rPr>
        <w:t>I CALEA(CĂILE) DE ADMINISTRARE</w:t>
      </w:r>
    </w:p>
    <w:p w14:paraId="23512D81" w14:textId="77777777" w:rsidR="00C524C8" w:rsidRPr="00FB6AD9" w:rsidRDefault="00C524C8" w:rsidP="00FB6AD9">
      <w:pPr>
        <w:rPr>
          <w:noProof/>
          <w:sz w:val="22"/>
          <w:szCs w:val="22"/>
        </w:rPr>
      </w:pPr>
    </w:p>
    <w:p w14:paraId="7C4B71E5" w14:textId="77777777" w:rsidR="00C524C8" w:rsidRPr="00FB6AD9" w:rsidRDefault="00110668" w:rsidP="00FB6AD9">
      <w:pPr>
        <w:rPr>
          <w:noProof/>
          <w:sz w:val="22"/>
          <w:szCs w:val="22"/>
        </w:rPr>
      </w:pPr>
      <w:r w:rsidRPr="00FB6AD9">
        <w:rPr>
          <w:noProof/>
          <w:sz w:val="22"/>
          <w:szCs w:val="22"/>
        </w:rPr>
        <w:t>A</w:t>
      </w:r>
      <w:r w:rsidR="00C524C8" w:rsidRPr="00FB6AD9">
        <w:rPr>
          <w:noProof/>
          <w:sz w:val="22"/>
          <w:szCs w:val="22"/>
        </w:rPr>
        <w:t>dministrare orală</w:t>
      </w:r>
    </w:p>
    <w:p w14:paraId="755D5BB2" w14:textId="77777777" w:rsidR="00C524C8" w:rsidRPr="00FB6AD9" w:rsidRDefault="00C524C8" w:rsidP="00FB6AD9">
      <w:pPr>
        <w:rPr>
          <w:noProof/>
          <w:sz w:val="22"/>
          <w:szCs w:val="22"/>
        </w:rPr>
      </w:pPr>
      <w:r w:rsidRPr="00FB6AD9">
        <w:rPr>
          <w:noProof/>
          <w:sz w:val="22"/>
          <w:szCs w:val="22"/>
        </w:rPr>
        <w:t>A se citi prospectul înainte de utilizare.</w:t>
      </w:r>
    </w:p>
    <w:p w14:paraId="19939F19" w14:textId="77777777" w:rsidR="00C524C8" w:rsidRPr="00FB6AD9" w:rsidRDefault="00C524C8" w:rsidP="00FB6AD9">
      <w:pPr>
        <w:rPr>
          <w:noProof/>
          <w:sz w:val="22"/>
          <w:szCs w:val="22"/>
        </w:rPr>
      </w:pPr>
    </w:p>
    <w:p w14:paraId="4F4B370E" w14:textId="77777777" w:rsidR="00C524C8" w:rsidRPr="00FB6AD9" w:rsidRDefault="00C524C8" w:rsidP="00FB6AD9">
      <w:pPr>
        <w:rPr>
          <w:noProof/>
          <w:sz w:val="22"/>
          <w:szCs w:val="22"/>
        </w:rPr>
      </w:pPr>
    </w:p>
    <w:p w14:paraId="138BFE0A"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6.</w:t>
      </w:r>
      <w:r w:rsidRPr="00FB6AD9">
        <w:rPr>
          <w:b/>
          <w:noProof/>
          <w:sz w:val="22"/>
          <w:szCs w:val="22"/>
        </w:rPr>
        <w:tab/>
        <w:t>ATEN</w:t>
      </w:r>
      <w:r w:rsidR="001C4FFA" w:rsidRPr="00FB6AD9">
        <w:rPr>
          <w:b/>
          <w:noProof/>
          <w:sz w:val="22"/>
          <w:szCs w:val="22"/>
        </w:rPr>
        <w:t>Ț</w:t>
      </w:r>
      <w:r w:rsidRPr="00FB6AD9">
        <w:rPr>
          <w:b/>
          <w:noProof/>
          <w:sz w:val="22"/>
          <w:szCs w:val="22"/>
        </w:rPr>
        <w:t xml:space="preserve">IONARE SPECIALĂ PRIVIND FAPTUL CĂ MEDICAMENTUL NU TREBUIE PĂSTRAT LA VEDEREA </w:t>
      </w:r>
      <w:r w:rsidR="001C4FFA" w:rsidRPr="00FB6AD9">
        <w:rPr>
          <w:b/>
          <w:noProof/>
          <w:sz w:val="22"/>
          <w:szCs w:val="22"/>
        </w:rPr>
        <w:t>Ș</w:t>
      </w:r>
      <w:r w:rsidRPr="00FB6AD9">
        <w:rPr>
          <w:b/>
          <w:noProof/>
          <w:sz w:val="22"/>
          <w:szCs w:val="22"/>
        </w:rPr>
        <w:t>I ÎNDEMÂNA COPIILOR</w:t>
      </w:r>
    </w:p>
    <w:p w14:paraId="7C9D72F6" w14:textId="77777777" w:rsidR="00C524C8" w:rsidRPr="00FB6AD9" w:rsidRDefault="00C524C8" w:rsidP="00FB6AD9">
      <w:pPr>
        <w:rPr>
          <w:noProof/>
          <w:sz w:val="22"/>
          <w:szCs w:val="22"/>
        </w:rPr>
      </w:pPr>
    </w:p>
    <w:p w14:paraId="3F504373" w14:textId="77777777" w:rsidR="00C524C8" w:rsidRPr="00FB6AD9" w:rsidRDefault="00C524C8" w:rsidP="00FB6AD9">
      <w:pPr>
        <w:rPr>
          <w:noProof/>
          <w:sz w:val="22"/>
          <w:szCs w:val="22"/>
        </w:rPr>
      </w:pPr>
      <w:r w:rsidRPr="00FB6AD9">
        <w:rPr>
          <w:noProof/>
          <w:sz w:val="22"/>
          <w:szCs w:val="22"/>
        </w:rPr>
        <w:t xml:space="preserve">A nu se lăsa la vederea </w:t>
      </w:r>
      <w:r w:rsidR="001C4FFA" w:rsidRPr="00FB6AD9">
        <w:rPr>
          <w:noProof/>
          <w:sz w:val="22"/>
          <w:szCs w:val="22"/>
        </w:rPr>
        <w:t>ș</w:t>
      </w:r>
      <w:r w:rsidRPr="00FB6AD9">
        <w:rPr>
          <w:noProof/>
          <w:sz w:val="22"/>
          <w:szCs w:val="22"/>
        </w:rPr>
        <w:t>i îndemâna copiilor.</w:t>
      </w:r>
    </w:p>
    <w:p w14:paraId="053864D4" w14:textId="77777777" w:rsidR="00C524C8" w:rsidRPr="00FB6AD9" w:rsidRDefault="00C524C8" w:rsidP="00FB6AD9">
      <w:pPr>
        <w:rPr>
          <w:noProof/>
          <w:sz w:val="22"/>
          <w:szCs w:val="22"/>
        </w:rPr>
      </w:pPr>
    </w:p>
    <w:p w14:paraId="5F80C885" w14:textId="77777777" w:rsidR="00C524C8" w:rsidRPr="00FB6AD9" w:rsidRDefault="00C524C8" w:rsidP="00FB6AD9">
      <w:pPr>
        <w:rPr>
          <w:noProof/>
          <w:sz w:val="22"/>
          <w:szCs w:val="22"/>
        </w:rPr>
      </w:pPr>
    </w:p>
    <w:p w14:paraId="6A99764C"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7.</w:t>
      </w:r>
      <w:r w:rsidRPr="00FB6AD9">
        <w:rPr>
          <w:b/>
          <w:noProof/>
          <w:sz w:val="22"/>
          <w:szCs w:val="22"/>
        </w:rPr>
        <w:tab/>
        <w:t>ALTĂ(E) ATEN</w:t>
      </w:r>
      <w:r w:rsidR="001C4FFA" w:rsidRPr="00FB6AD9">
        <w:rPr>
          <w:b/>
          <w:noProof/>
          <w:sz w:val="22"/>
          <w:szCs w:val="22"/>
        </w:rPr>
        <w:t>Ț</w:t>
      </w:r>
      <w:r w:rsidRPr="00FB6AD9">
        <w:rPr>
          <w:b/>
          <w:noProof/>
          <w:sz w:val="22"/>
          <w:szCs w:val="22"/>
        </w:rPr>
        <w:t>IONARE(ĂRI) SPECIALĂ(E), DACĂ ESTE(SUNT) NECESARĂ(E)</w:t>
      </w:r>
    </w:p>
    <w:p w14:paraId="1C5C359A" w14:textId="77777777" w:rsidR="00C524C8" w:rsidRPr="00FB6AD9" w:rsidRDefault="00C524C8" w:rsidP="00FB6AD9">
      <w:pPr>
        <w:rPr>
          <w:noProof/>
          <w:sz w:val="22"/>
          <w:szCs w:val="22"/>
        </w:rPr>
      </w:pPr>
    </w:p>
    <w:p w14:paraId="18810F51" w14:textId="77777777" w:rsidR="00D83389" w:rsidRPr="00FB6AD9" w:rsidRDefault="00174D1C" w:rsidP="00FB6AD9">
      <w:pPr>
        <w:rPr>
          <w:noProof/>
          <w:sz w:val="22"/>
          <w:szCs w:val="22"/>
        </w:rPr>
      </w:pPr>
      <w:r w:rsidRPr="00FB6AD9">
        <w:rPr>
          <w:noProof/>
          <w:sz w:val="22"/>
          <w:szCs w:val="22"/>
        </w:rPr>
        <w:t>ATEN</w:t>
      </w:r>
      <w:r w:rsidR="001C4FFA" w:rsidRPr="00FB6AD9">
        <w:rPr>
          <w:noProof/>
          <w:sz w:val="22"/>
          <w:szCs w:val="22"/>
        </w:rPr>
        <w:t>Ț</w:t>
      </w:r>
      <w:r w:rsidRPr="00FB6AD9">
        <w:rPr>
          <w:noProof/>
          <w:sz w:val="22"/>
          <w:szCs w:val="22"/>
        </w:rPr>
        <w:t>IONARE</w:t>
      </w:r>
      <w:r w:rsidR="00110668" w:rsidRPr="00FB6AD9">
        <w:rPr>
          <w:noProof/>
          <w:sz w:val="22"/>
          <w:szCs w:val="22"/>
        </w:rPr>
        <w:t>:</w:t>
      </w:r>
      <w:r w:rsidRPr="00FB6AD9">
        <w:rPr>
          <w:noProof/>
          <w:sz w:val="22"/>
          <w:szCs w:val="22"/>
        </w:rPr>
        <w:t xml:space="preserve"> Risc de defecte grave la na</w:t>
      </w:r>
      <w:r w:rsidR="001C4FFA" w:rsidRPr="00FB6AD9">
        <w:rPr>
          <w:noProof/>
          <w:sz w:val="22"/>
          <w:szCs w:val="22"/>
        </w:rPr>
        <w:t>ș</w:t>
      </w:r>
      <w:r w:rsidRPr="00FB6AD9">
        <w:rPr>
          <w:noProof/>
          <w:sz w:val="22"/>
          <w:szCs w:val="22"/>
        </w:rPr>
        <w:t xml:space="preserve">tere. A nu se utiliza în timpul sarcinii sau alăptării. </w:t>
      </w:r>
    </w:p>
    <w:p w14:paraId="2A355D03" w14:textId="77777777" w:rsidR="00C524C8" w:rsidRPr="00FB6AD9" w:rsidRDefault="00174D1C" w:rsidP="00FB6AD9">
      <w:pPr>
        <w:rPr>
          <w:noProof/>
          <w:sz w:val="22"/>
          <w:szCs w:val="22"/>
        </w:rPr>
      </w:pPr>
      <w:r w:rsidRPr="00FB6AD9">
        <w:rPr>
          <w:noProof/>
          <w:sz w:val="22"/>
          <w:szCs w:val="22"/>
        </w:rPr>
        <w:t>Trebuie să urma</w:t>
      </w:r>
      <w:r w:rsidR="001C4FFA" w:rsidRPr="00FB6AD9">
        <w:rPr>
          <w:noProof/>
          <w:sz w:val="22"/>
          <w:szCs w:val="22"/>
        </w:rPr>
        <w:t>ț</w:t>
      </w:r>
      <w:r w:rsidRPr="00FB6AD9">
        <w:rPr>
          <w:noProof/>
          <w:sz w:val="22"/>
          <w:szCs w:val="22"/>
        </w:rPr>
        <w:t xml:space="preserve">i </w:t>
      </w:r>
      <w:r w:rsidR="00872260" w:rsidRPr="00FB6AD9">
        <w:rPr>
          <w:noProof/>
          <w:sz w:val="22"/>
          <w:szCs w:val="22"/>
        </w:rPr>
        <w:t xml:space="preserve">Programul de </w:t>
      </w:r>
      <w:r w:rsidR="00110668" w:rsidRPr="00FB6AD9">
        <w:rPr>
          <w:noProof/>
          <w:sz w:val="22"/>
          <w:szCs w:val="22"/>
        </w:rPr>
        <w:t>P</w:t>
      </w:r>
      <w:r w:rsidR="00872260" w:rsidRPr="00FB6AD9">
        <w:rPr>
          <w:noProof/>
          <w:sz w:val="22"/>
          <w:szCs w:val="22"/>
        </w:rPr>
        <w:t xml:space="preserve">revenire a </w:t>
      </w:r>
      <w:r w:rsidR="00110668" w:rsidRPr="00FB6AD9">
        <w:rPr>
          <w:noProof/>
          <w:sz w:val="22"/>
          <w:szCs w:val="22"/>
        </w:rPr>
        <w:t>S</w:t>
      </w:r>
      <w:r w:rsidR="00872260" w:rsidRPr="00FB6AD9">
        <w:rPr>
          <w:noProof/>
          <w:sz w:val="22"/>
          <w:szCs w:val="22"/>
        </w:rPr>
        <w:t xml:space="preserve">arcinii pentru </w:t>
      </w:r>
      <w:r w:rsidR="0057788B" w:rsidRPr="00FB6AD9">
        <w:rPr>
          <w:noProof/>
          <w:sz w:val="22"/>
          <w:szCs w:val="22"/>
        </w:rPr>
        <w:t>Lenalidomidă Mylan</w:t>
      </w:r>
      <w:r w:rsidRPr="00FB6AD9">
        <w:rPr>
          <w:noProof/>
          <w:sz w:val="22"/>
          <w:szCs w:val="22"/>
        </w:rPr>
        <w:t>.</w:t>
      </w:r>
    </w:p>
    <w:p w14:paraId="5C3DF39C" w14:textId="77777777" w:rsidR="00C524C8" w:rsidRPr="00FB6AD9" w:rsidRDefault="00C524C8" w:rsidP="00FB6AD9">
      <w:pPr>
        <w:rPr>
          <w:noProof/>
          <w:sz w:val="22"/>
          <w:szCs w:val="22"/>
        </w:rPr>
      </w:pPr>
    </w:p>
    <w:p w14:paraId="4FB7985D" w14:textId="77777777" w:rsidR="00C524C8" w:rsidRPr="00FB6AD9" w:rsidRDefault="00C524C8" w:rsidP="00FB6AD9">
      <w:pPr>
        <w:rPr>
          <w:noProof/>
          <w:sz w:val="22"/>
          <w:szCs w:val="22"/>
        </w:rPr>
      </w:pPr>
    </w:p>
    <w:p w14:paraId="515D08D1"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8.</w:t>
      </w:r>
      <w:r w:rsidRPr="00FB6AD9">
        <w:rPr>
          <w:b/>
          <w:noProof/>
          <w:sz w:val="22"/>
          <w:szCs w:val="22"/>
        </w:rPr>
        <w:tab/>
        <w:t>DATA DE EXPIRARE</w:t>
      </w:r>
    </w:p>
    <w:p w14:paraId="79281C61" w14:textId="77777777" w:rsidR="00C524C8" w:rsidRPr="00FB6AD9" w:rsidRDefault="00C524C8" w:rsidP="00FB6AD9">
      <w:pPr>
        <w:rPr>
          <w:noProof/>
          <w:sz w:val="22"/>
          <w:szCs w:val="22"/>
        </w:rPr>
      </w:pPr>
    </w:p>
    <w:p w14:paraId="12D5A901" w14:textId="77777777" w:rsidR="00C524C8" w:rsidRPr="00FB6AD9" w:rsidRDefault="00C524C8" w:rsidP="00FB6AD9">
      <w:pPr>
        <w:rPr>
          <w:noProof/>
          <w:sz w:val="22"/>
          <w:szCs w:val="22"/>
        </w:rPr>
      </w:pPr>
      <w:r w:rsidRPr="00FB6AD9">
        <w:rPr>
          <w:noProof/>
          <w:sz w:val="22"/>
          <w:szCs w:val="22"/>
        </w:rPr>
        <w:t>EXP</w:t>
      </w:r>
    </w:p>
    <w:p w14:paraId="29C15744" w14:textId="77777777" w:rsidR="00CF77BB" w:rsidRPr="00FB6AD9" w:rsidRDefault="00CF77BB" w:rsidP="00FB6AD9">
      <w:pPr>
        <w:rPr>
          <w:noProof/>
          <w:sz w:val="22"/>
          <w:szCs w:val="22"/>
        </w:rPr>
      </w:pPr>
    </w:p>
    <w:p w14:paraId="793DA59D" w14:textId="77777777" w:rsidR="00CF77BB" w:rsidRPr="00FB6AD9" w:rsidRDefault="00CF77BB" w:rsidP="00FB6AD9">
      <w:pPr>
        <w:rPr>
          <w:noProof/>
          <w:sz w:val="22"/>
          <w:szCs w:val="22"/>
        </w:rPr>
      </w:pPr>
    </w:p>
    <w:p w14:paraId="4D07770A" w14:textId="77777777" w:rsidR="00CF77BB" w:rsidRPr="00FB6AD9" w:rsidRDefault="00CF77BB" w:rsidP="00FB6AD9">
      <w:pPr>
        <w:keepNext/>
        <w:keepLines/>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lastRenderedPageBreak/>
        <w:t>9.</w:t>
      </w:r>
      <w:r w:rsidRPr="00FB6AD9">
        <w:rPr>
          <w:b/>
          <w:noProof/>
          <w:sz w:val="22"/>
          <w:szCs w:val="22"/>
        </w:rPr>
        <w:tab/>
        <w:t>CONDI</w:t>
      </w:r>
      <w:r w:rsidR="001C4FFA" w:rsidRPr="00FB6AD9">
        <w:rPr>
          <w:b/>
          <w:noProof/>
          <w:sz w:val="22"/>
          <w:szCs w:val="22"/>
        </w:rPr>
        <w:t>Ț</w:t>
      </w:r>
      <w:r w:rsidRPr="00FB6AD9">
        <w:rPr>
          <w:b/>
          <w:noProof/>
          <w:sz w:val="22"/>
          <w:szCs w:val="22"/>
        </w:rPr>
        <w:t>II SPECIALE DE PĂSTRARE</w:t>
      </w:r>
    </w:p>
    <w:p w14:paraId="326E8FFA" w14:textId="77777777" w:rsidR="00673B94" w:rsidRPr="00FB6AD9" w:rsidRDefault="00673B94" w:rsidP="00FB6AD9">
      <w:pPr>
        <w:keepNext/>
        <w:keepLines/>
        <w:rPr>
          <w:noProof/>
          <w:sz w:val="22"/>
          <w:szCs w:val="22"/>
        </w:rPr>
      </w:pPr>
    </w:p>
    <w:p w14:paraId="56963F63" w14:textId="77777777" w:rsidR="00CF77BB" w:rsidRPr="00FB6AD9" w:rsidRDefault="00110668" w:rsidP="00FB6AD9">
      <w:pPr>
        <w:rPr>
          <w:noProof/>
          <w:sz w:val="22"/>
          <w:szCs w:val="22"/>
        </w:rPr>
      </w:pPr>
      <w:r w:rsidRPr="00FB6AD9">
        <w:rPr>
          <w:noProof/>
          <w:sz w:val="22"/>
          <w:szCs w:val="22"/>
        </w:rPr>
        <w:t>A nu se păstra la temperaturi peste 30°C</w:t>
      </w:r>
    </w:p>
    <w:p w14:paraId="5D0AA370" w14:textId="77777777" w:rsidR="00C524C8" w:rsidRPr="00FB6AD9" w:rsidRDefault="00C524C8" w:rsidP="00FB6AD9">
      <w:pPr>
        <w:rPr>
          <w:noProof/>
          <w:sz w:val="22"/>
          <w:szCs w:val="22"/>
        </w:rPr>
      </w:pPr>
    </w:p>
    <w:p w14:paraId="7C2CDDCB" w14:textId="77777777" w:rsidR="00673B94" w:rsidRPr="00FB6AD9" w:rsidRDefault="00673B94" w:rsidP="00FB6AD9">
      <w:pPr>
        <w:rPr>
          <w:noProof/>
          <w:sz w:val="22"/>
          <w:szCs w:val="22"/>
        </w:rPr>
      </w:pPr>
    </w:p>
    <w:p w14:paraId="6045BA57"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10.</w:t>
      </w:r>
      <w:r w:rsidRPr="00FB6AD9">
        <w:rPr>
          <w:b/>
          <w:noProof/>
          <w:sz w:val="22"/>
          <w:szCs w:val="22"/>
        </w:rPr>
        <w:tab/>
        <w:t>PRECAU</w:t>
      </w:r>
      <w:r w:rsidR="001C4FFA" w:rsidRPr="00FB6AD9">
        <w:rPr>
          <w:b/>
          <w:noProof/>
          <w:sz w:val="22"/>
          <w:szCs w:val="22"/>
        </w:rPr>
        <w:t>Ț</w:t>
      </w:r>
      <w:r w:rsidRPr="00FB6AD9">
        <w:rPr>
          <w:b/>
          <w:noProof/>
          <w:sz w:val="22"/>
          <w:szCs w:val="22"/>
        </w:rPr>
        <w:t>II SPECIALE PRIVIND ELIMINAREA MEDICAMENTELOR NEUTILIZATE SAU A MATERIALELOR REZIDUALE PROVENITE DIN ASTFEL DE MEDICAMENTE, DACĂ ESTE CAZUL</w:t>
      </w:r>
    </w:p>
    <w:p w14:paraId="6E0A96B6" w14:textId="77777777" w:rsidR="00C524C8" w:rsidRPr="00FB6AD9" w:rsidRDefault="00C524C8" w:rsidP="00FB6AD9">
      <w:pPr>
        <w:rPr>
          <w:noProof/>
          <w:sz w:val="22"/>
          <w:szCs w:val="22"/>
        </w:rPr>
      </w:pPr>
    </w:p>
    <w:p w14:paraId="2744AEAB" w14:textId="77777777" w:rsidR="00C524C8" w:rsidRPr="00FB6AD9" w:rsidRDefault="00C524C8" w:rsidP="00FB6AD9">
      <w:pPr>
        <w:rPr>
          <w:noProof/>
          <w:sz w:val="22"/>
          <w:szCs w:val="22"/>
        </w:rPr>
      </w:pPr>
    </w:p>
    <w:p w14:paraId="10ED94FD"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11.</w:t>
      </w:r>
      <w:r w:rsidRPr="00FB6AD9">
        <w:rPr>
          <w:b/>
          <w:noProof/>
          <w:sz w:val="22"/>
          <w:szCs w:val="22"/>
        </w:rPr>
        <w:tab/>
        <w:t xml:space="preserve">NUMELE </w:t>
      </w:r>
      <w:r w:rsidR="001C4FFA" w:rsidRPr="00FB6AD9">
        <w:rPr>
          <w:b/>
          <w:noProof/>
          <w:sz w:val="22"/>
          <w:szCs w:val="22"/>
        </w:rPr>
        <w:t>Ș</w:t>
      </w:r>
      <w:r w:rsidRPr="00FB6AD9">
        <w:rPr>
          <w:b/>
          <w:noProof/>
          <w:sz w:val="22"/>
          <w:szCs w:val="22"/>
        </w:rPr>
        <w:t>I ADRESA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0579709A" w14:textId="77777777" w:rsidR="00C524C8" w:rsidRPr="00FB6AD9" w:rsidRDefault="00C524C8" w:rsidP="00FB6AD9">
      <w:pPr>
        <w:rPr>
          <w:noProof/>
          <w:sz w:val="22"/>
          <w:szCs w:val="22"/>
        </w:rPr>
      </w:pPr>
    </w:p>
    <w:p w14:paraId="3E4983F3" w14:textId="77777777" w:rsidR="00001B88" w:rsidRPr="00840238" w:rsidRDefault="00001B88" w:rsidP="00001B88">
      <w:pPr>
        <w:rPr>
          <w:noProof/>
          <w:sz w:val="22"/>
          <w:szCs w:val="22"/>
        </w:rPr>
      </w:pPr>
      <w:r w:rsidRPr="00840238">
        <w:rPr>
          <w:noProof/>
          <w:sz w:val="22"/>
          <w:szCs w:val="22"/>
        </w:rPr>
        <w:t>Mylan Pharmaceuticals Limited</w:t>
      </w:r>
    </w:p>
    <w:p w14:paraId="2557DF9D" w14:textId="77777777" w:rsidR="00001B88" w:rsidRPr="00840238" w:rsidRDefault="00001B88" w:rsidP="00001B88">
      <w:pPr>
        <w:rPr>
          <w:noProof/>
          <w:sz w:val="22"/>
          <w:szCs w:val="22"/>
        </w:rPr>
      </w:pPr>
      <w:r w:rsidRPr="00840238">
        <w:rPr>
          <w:noProof/>
          <w:sz w:val="22"/>
          <w:szCs w:val="22"/>
        </w:rPr>
        <w:t xml:space="preserve">Damastown Industrial Park, </w:t>
      </w:r>
    </w:p>
    <w:p w14:paraId="372A57D0" w14:textId="77777777" w:rsidR="00001B88" w:rsidRPr="00840238" w:rsidRDefault="00001B88" w:rsidP="00001B88">
      <w:pPr>
        <w:rPr>
          <w:noProof/>
          <w:sz w:val="22"/>
          <w:szCs w:val="22"/>
        </w:rPr>
      </w:pPr>
      <w:r w:rsidRPr="00840238">
        <w:rPr>
          <w:noProof/>
          <w:sz w:val="22"/>
          <w:szCs w:val="22"/>
        </w:rPr>
        <w:t xml:space="preserve">Mulhuddart, Dublin 15, </w:t>
      </w:r>
    </w:p>
    <w:p w14:paraId="6E778EDE" w14:textId="77777777" w:rsidR="00001B88" w:rsidRPr="00840238" w:rsidRDefault="00001B88" w:rsidP="00001B88">
      <w:pPr>
        <w:rPr>
          <w:noProof/>
          <w:sz w:val="22"/>
          <w:szCs w:val="22"/>
        </w:rPr>
      </w:pPr>
      <w:r w:rsidRPr="00840238">
        <w:rPr>
          <w:noProof/>
          <w:sz w:val="22"/>
          <w:szCs w:val="22"/>
        </w:rPr>
        <w:t>DUBLIN</w:t>
      </w:r>
    </w:p>
    <w:p w14:paraId="7BB0BF59" w14:textId="77777777" w:rsidR="00001B88" w:rsidRPr="00840238" w:rsidRDefault="00001B88" w:rsidP="00001B88">
      <w:pPr>
        <w:rPr>
          <w:noProof/>
          <w:sz w:val="22"/>
          <w:szCs w:val="22"/>
        </w:rPr>
      </w:pPr>
      <w:r w:rsidRPr="00840238">
        <w:rPr>
          <w:noProof/>
          <w:sz w:val="22"/>
          <w:szCs w:val="22"/>
        </w:rPr>
        <w:t>Ir</w:t>
      </w:r>
      <w:r>
        <w:rPr>
          <w:noProof/>
          <w:sz w:val="22"/>
          <w:szCs w:val="22"/>
        </w:rPr>
        <w:t>landa</w:t>
      </w:r>
    </w:p>
    <w:p w14:paraId="69B15A44" w14:textId="77777777" w:rsidR="00C524C8" w:rsidRPr="00FB6AD9" w:rsidRDefault="00C524C8" w:rsidP="00FB6AD9">
      <w:pPr>
        <w:rPr>
          <w:noProof/>
          <w:sz w:val="22"/>
          <w:szCs w:val="22"/>
        </w:rPr>
      </w:pPr>
    </w:p>
    <w:p w14:paraId="53E0D6EA" w14:textId="77777777" w:rsidR="00C524C8" w:rsidRPr="00FB6AD9" w:rsidRDefault="00C524C8" w:rsidP="00FB6AD9">
      <w:pPr>
        <w:rPr>
          <w:noProof/>
          <w:sz w:val="22"/>
          <w:szCs w:val="22"/>
        </w:rPr>
      </w:pPr>
    </w:p>
    <w:p w14:paraId="73A1C4A4"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12.</w:t>
      </w:r>
      <w:r w:rsidRPr="00FB6AD9">
        <w:rPr>
          <w:b/>
          <w:noProof/>
          <w:sz w:val="22"/>
          <w:szCs w:val="22"/>
        </w:rPr>
        <w:tab/>
        <w:t>NUMĂRUL(ELE)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2001CE87" w14:textId="77777777" w:rsidR="00C524C8" w:rsidRPr="00FB6AD9" w:rsidRDefault="00C524C8" w:rsidP="00FB6AD9">
      <w:pPr>
        <w:rPr>
          <w:noProof/>
          <w:sz w:val="22"/>
          <w:szCs w:val="22"/>
        </w:rPr>
      </w:pPr>
    </w:p>
    <w:p w14:paraId="005CC9C5" w14:textId="77777777" w:rsidR="00F10EF3" w:rsidRPr="00FB6AD9" w:rsidRDefault="00F10EF3" w:rsidP="00FB6AD9">
      <w:pPr>
        <w:rPr>
          <w:noProof/>
          <w:sz w:val="22"/>
          <w:szCs w:val="22"/>
          <w:highlight w:val="lightGray"/>
        </w:rPr>
      </w:pPr>
      <w:r w:rsidRPr="00FB6AD9">
        <w:rPr>
          <w:noProof/>
          <w:sz w:val="22"/>
          <w:szCs w:val="22"/>
        </w:rPr>
        <w:t>EU/1/20/1490/016</w:t>
      </w:r>
      <w:r w:rsidR="006C5D7C" w:rsidRPr="00FB6AD9">
        <w:rPr>
          <w:noProof/>
          <w:sz w:val="22"/>
          <w:szCs w:val="22"/>
        </w:rPr>
        <w:t xml:space="preserve"> </w:t>
      </w:r>
      <w:r w:rsidR="006C5D7C" w:rsidRPr="00FB6AD9">
        <w:rPr>
          <w:noProof/>
          <w:sz w:val="22"/>
          <w:szCs w:val="22"/>
          <w:highlight w:val="lightGray"/>
        </w:rPr>
        <w:t>7 capsule</w:t>
      </w:r>
    </w:p>
    <w:p w14:paraId="02B52AF1" w14:textId="77777777" w:rsidR="00F10EF3" w:rsidRPr="00FB6AD9" w:rsidRDefault="00F10EF3" w:rsidP="00FB6AD9">
      <w:pPr>
        <w:rPr>
          <w:noProof/>
          <w:sz w:val="22"/>
          <w:szCs w:val="22"/>
          <w:highlight w:val="lightGray"/>
        </w:rPr>
      </w:pPr>
      <w:r w:rsidRPr="00FB6AD9">
        <w:rPr>
          <w:noProof/>
          <w:sz w:val="22"/>
          <w:szCs w:val="22"/>
          <w:highlight w:val="lightGray"/>
        </w:rPr>
        <w:t>EU/1/20/1490/017</w:t>
      </w:r>
      <w:r w:rsidR="006C5D7C" w:rsidRPr="00FB6AD9">
        <w:rPr>
          <w:noProof/>
          <w:sz w:val="22"/>
          <w:szCs w:val="22"/>
          <w:highlight w:val="lightGray"/>
        </w:rPr>
        <w:t xml:space="preserve"> 21 capsule</w:t>
      </w:r>
    </w:p>
    <w:p w14:paraId="7B3CFEA5" w14:textId="77777777" w:rsidR="00C524C8" w:rsidRPr="00FB6AD9" w:rsidRDefault="00F10EF3" w:rsidP="00FB6AD9">
      <w:pPr>
        <w:rPr>
          <w:noProof/>
          <w:sz w:val="22"/>
          <w:szCs w:val="22"/>
          <w:highlight w:val="lightGray"/>
        </w:rPr>
      </w:pPr>
      <w:r w:rsidRPr="00FB6AD9">
        <w:rPr>
          <w:noProof/>
          <w:sz w:val="22"/>
          <w:szCs w:val="22"/>
          <w:highlight w:val="lightGray"/>
        </w:rPr>
        <w:t>EU/1/20/1490/018</w:t>
      </w:r>
      <w:r w:rsidR="006C5D7C" w:rsidRPr="00FB6AD9">
        <w:rPr>
          <w:noProof/>
          <w:sz w:val="22"/>
          <w:szCs w:val="22"/>
          <w:highlight w:val="lightGray"/>
        </w:rPr>
        <w:t xml:space="preserve"> 21 x 1 capsule (doză unitară)</w:t>
      </w:r>
    </w:p>
    <w:p w14:paraId="6E01F6C3" w14:textId="77777777" w:rsidR="006C5D7C" w:rsidRPr="00FB6AD9" w:rsidRDefault="006C5D7C" w:rsidP="00FB6AD9">
      <w:pPr>
        <w:rPr>
          <w:noProof/>
          <w:sz w:val="22"/>
          <w:szCs w:val="22"/>
        </w:rPr>
      </w:pPr>
      <w:r w:rsidRPr="00FB6AD9">
        <w:rPr>
          <w:noProof/>
          <w:sz w:val="22"/>
          <w:szCs w:val="22"/>
          <w:highlight w:val="lightGray"/>
        </w:rPr>
        <w:t>EU/1/20/1490/026 7 x 1 capsule (doză unitară)</w:t>
      </w:r>
    </w:p>
    <w:p w14:paraId="5C649A56" w14:textId="77777777" w:rsidR="006C5D7C" w:rsidRPr="00FB6AD9" w:rsidRDefault="006C5D7C" w:rsidP="00FB6AD9">
      <w:pPr>
        <w:rPr>
          <w:noProof/>
          <w:sz w:val="22"/>
          <w:szCs w:val="22"/>
        </w:rPr>
      </w:pPr>
    </w:p>
    <w:p w14:paraId="1A81CD0E" w14:textId="77777777" w:rsidR="00C524C8" w:rsidRPr="00FB6AD9" w:rsidRDefault="00C524C8" w:rsidP="00FB6AD9">
      <w:pPr>
        <w:rPr>
          <w:noProof/>
          <w:sz w:val="22"/>
          <w:szCs w:val="22"/>
        </w:rPr>
      </w:pPr>
    </w:p>
    <w:p w14:paraId="00A45693"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13.</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3B99F9A1" w14:textId="77777777" w:rsidR="00C524C8" w:rsidRPr="00FB6AD9" w:rsidRDefault="00C524C8" w:rsidP="00FB6AD9">
      <w:pPr>
        <w:rPr>
          <w:noProof/>
          <w:sz w:val="22"/>
          <w:szCs w:val="22"/>
        </w:rPr>
      </w:pPr>
    </w:p>
    <w:p w14:paraId="1D0A601F" w14:textId="77777777" w:rsidR="00C524C8" w:rsidRPr="00FB6AD9" w:rsidRDefault="00C524C8" w:rsidP="00FB6AD9">
      <w:pPr>
        <w:rPr>
          <w:noProof/>
          <w:sz w:val="22"/>
          <w:szCs w:val="22"/>
        </w:rPr>
      </w:pPr>
      <w:r w:rsidRPr="00FB6AD9">
        <w:rPr>
          <w:noProof/>
          <w:sz w:val="22"/>
          <w:szCs w:val="22"/>
        </w:rPr>
        <w:t>Lot</w:t>
      </w:r>
    </w:p>
    <w:p w14:paraId="321640E8" w14:textId="77777777" w:rsidR="00C524C8" w:rsidRPr="00FB6AD9" w:rsidRDefault="00C524C8" w:rsidP="00FB6AD9">
      <w:pPr>
        <w:rPr>
          <w:noProof/>
          <w:sz w:val="22"/>
          <w:szCs w:val="22"/>
        </w:rPr>
      </w:pPr>
    </w:p>
    <w:p w14:paraId="1AC4CE3D" w14:textId="77777777" w:rsidR="00C524C8" w:rsidRPr="00FB6AD9" w:rsidRDefault="00C524C8" w:rsidP="00FB6AD9">
      <w:pPr>
        <w:rPr>
          <w:noProof/>
          <w:sz w:val="22"/>
          <w:szCs w:val="22"/>
        </w:rPr>
      </w:pPr>
    </w:p>
    <w:p w14:paraId="0B28B85B"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14.</w:t>
      </w:r>
      <w:r w:rsidRPr="00FB6AD9">
        <w:rPr>
          <w:b/>
          <w:noProof/>
          <w:sz w:val="22"/>
          <w:szCs w:val="22"/>
        </w:rPr>
        <w:tab/>
        <w:t>CLASIFICARE GENERALĂ PRIVIND MODUL DE ELIBERARE</w:t>
      </w:r>
    </w:p>
    <w:p w14:paraId="34352565" w14:textId="77777777" w:rsidR="00C524C8" w:rsidRPr="00FB6AD9" w:rsidRDefault="00C524C8" w:rsidP="00FB6AD9">
      <w:pPr>
        <w:rPr>
          <w:noProof/>
          <w:sz w:val="22"/>
          <w:szCs w:val="22"/>
        </w:rPr>
      </w:pPr>
    </w:p>
    <w:p w14:paraId="75E85F37" w14:textId="77777777" w:rsidR="00C524C8" w:rsidRPr="00FB6AD9" w:rsidRDefault="00C524C8" w:rsidP="00FB6AD9">
      <w:pPr>
        <w:rPr>
          <w:noProof/>
          <w:sz w:val="22"/>
          <w:szCs w:val="22"/>
        </w:rPr>
      </w:pPr>
    </w:p>
    <w:p w14:paraId="6E99C4C7"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15.</w:t>
      </w:r>
      <w:r w:rsidRPr="00FB6AD9">
        <w:rPr>
          <w:b/>
          <w:noProof/>
          <w:sz w:val="22"/>
          <w:szCs w:val="22"/>
        </w:rPr>
        <w:tab/>
        <w:t>INSTRUC</w:t>
      </w:r>
      <w:r w:rsidR="001C4FFA" w:rsidRPr="00FB6AD9">
        <w:rPr>
          <w:b/>
          <w:noProof/>
          <w:sz w:val="22"/>
          <w:szCs w:val="22"/>
        </w:rPr>
        <w:t>Ț</w:t>
      </w:r>
      <w:r w:rsidRPr="00FB6AD9">
        <w:rPr>
          <w:b/>
          <w:noProof/>
          <w:sz w:val="22"/>
          <w:szCs w:val="22"/>
        </w:rPr>
        <w:t>IUNI DE UTILIZARE</w:t>
      </w:r>
    </w:p>
    <w:p w14:paraId="1C1EF39E" w14:textId="77777777" w:rsidR="00C524C8" w:rsidRPr="00FB6AD9" w:rsidRDefault="00C524C8" w:rsidP="00FB6AD9">
      <w:pPr>
        <w:rPr>
          <w:b/>
          <w:noProof/>
          <w:sz w:val="22"/>
          <w:szCs w:val="22"/>
          <w:u w:val="single"/>
        </w:rPr>
      </w:pPr>
    </w:p>
    <w:p w14:paraId="6A74A879" w14:textId="77777777" w:rsidR="00C524C8" w:rsidRPr="00FB6AD9" w:rsidRDefault="00C524C8" w:rsidP="00FB6AD9">
      <w:pPr>
        <w:rPr>
          <w:noProof/>
          <w:sz w:val="22"/>
          <w:szCs w:val="22"/>
        </w:rPr>
      </w:pPr>
    </w:p>
    <w:p w14:paraId="18700D04"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16.</w:t>
      </w:r>
      <w:r w:rsidRPr="00FB6AD9">
        <w:rPr>
          <w:b/>
          <w:noProof/>
          <w:sz w:val="22"/>
          <w:szCs w:val="22"/>
        </w:rPr>
        <w:tab/>
        <w:t>INFORMA</w:t>
      </w:r>
      <w:r w:rsidR="001C4FFA" w:rsidRPr="00FB6AD9">
        <w:rPr>
          <w:b/>
          <w:noProof/>
          <w:sz w:val="22"/>
          <w:szCs w:val="22"/>
        </w:rPr>
        <w:t>Ț</w:t>
      </w:r>
      <w:r w:rsidRPr="00FB6AD9">
        <w:rPr>
          <w:b/>
          <w:noProof/>
          <w:sz w:val="22"/>
          <w:szCs w:val="22"/>
        </w:rPr>
        <w:t>II ÎN BRAILLE</w:t>
      </w:r>
    </w:p>
    <w:p w14:paraId="1DB00AE0" w14:textId="77777777" w:rsidR="00C524C8" w:rsidRPr="00FB6AD9" w:rsidRDefault="00C524C8" w:rsidP="00FB6AD9">
      <w:pPr>
        <w:rPr>
          <w:b/>
          <w:noProof/>
          <w:sz w:val="22"/>
          <w:szCs w:val="22"/>
          <w:u w:val="single"/>
        </w:rPr>
      </w:pPr>
    </w:p>
    <w:p w14:paraId="059E049A" w14:textId="77777777" w:rsidR="00C524C8" w:rsidRPr="00FB6AD9" w:rsidRDefault="0057788B" w:rsidP="00FB6AD9">
      <w:pPr>
        <w:rPr>
          <w:noProof/>
          <w:sz w:val="22"/>
          <w:szCs w:val="22"/>
        </w:rPr>
      </w:pPr>
      <w:r w:rsidRPr="00FB6AD9">
        <w:rPr>
          <w:noProof/>
          <w:sz w:val="22"/>
          <w:szCs w:val="22"/>
        </w:rPr>
        <w:t>Lenalidomidă Mylan</w:t>
      </w:r>
      <w:r w:rsidR="00C524C8" w:rsidRPr="00FB6AD9">
        <w:rPr>
          <w:noProof/>
          <w:sz w:val="22"/>
          <w:szCs w:val="22"/>
        </w:rPr>
        <w:t xml:space="preserve"> 25 mg</w:t>
      </w:r>
      <w:r w:rsidR="00110668" w:rsidRPr="00FB6AD9">
        <w:rPr>
          <w:noProof/>
          <w:sz w:val="22"/>
          <w:szCs w:val="22"/>
        </w:rPr>
        <w:t xml:space="preserve"> </w:t>
      </w:r>
      <w:r w:rsidR="00110668" w:rsidRPr="00FB6AD9">
        <w:rPr>
          <w:noProof/>
          <w:sz w:val="22"/>
          <w:szCs w:val="22"/>
          <w:highlight w:val="lightGray"/>
        </w:rPr>
        <w:t>capsule</w:t>
      </w:r>
    </w:p>
    <w:p w14:paraId="1A233787" w14:textId="77777777" w:rsidR="00DE2476" w:rsidRPr="00FB6AD9" w:rsidRDefault="00DE2476" w:rsidP="00FB6AD9">
      <w:pPr>
        <w:rPr>
          <w:noProof/>
          <w:sz w:val="22"/>
          <w:szCs w:val="22"/>
        </w:rPr>
      </w:pPr>
    </w:p>
    <w:p w14:paraId="5415F6A1" w14:textId="77777777" w:rsidR="00DE2476" w:rsidRPr="00934A20" w:rsidRDefault="00DE2476" w:rsidP="00FB6AD9">
      <w:pPr>
        <w:rPr>
          <w:noProof/>
          <w:sz w:val="22"/>
          <w:szCs w:val="22"/>
          <w:shd w:val="clear" w:color="auto" w:fill="CCCCCC"/>
        </w:rPr>
      </w:pPr>
    </w:p>
    <w:p w14:paraId="69A36E5B" w14:textId="77777777" w:rsidR="00DE2476" w:rsidRPr="00FB6AD9" w:rsidRDefault="00DE2476" w:rsidP="00FB6AD9">
      <w:pPr>
        <w:numPr>
          <w:ilvl w:val="0"/>
          <w:numId w:val="33"/>
        </w:numPr>
        <w:pBdr>
          <w:top w:val="single" w:sz="4" w:space="1" w:color="auto"/>
          <w:left w:val="single" w:sz="4" w:space="4" w:color="auto"/>
          <w:bottom w:val="single" w:sz="4" w:space="1" w:color="auto"/>
          <w:right w:val="single" w:sz="4" w:space="4" w:color="auto"/>
        </w:pBdr>
        <w:tabs>
          <w:tab w:val="left" w:pos="567"/>
        </w:tabs>
        <w:ind w:left="567" w:hanging="567"/>
        <w:rPr>
          <w:i/>
          <w:noProof/>
          <w:sz w:val="22"/>
          <w:szCs w:val="22"/>
        </w:rPr>
      </w:pPr>
      <w:r w:rsidRPr="00FB6AD9">
        <w:rPr>
          <w:b/>
          <w:noProof/>
          <w:sz w:val="22"/>
          <w:szCs w:val="22"/>
        </w:rPr>
        <w:t>IDENTIFICATOR UNIC - COD DE BARE BIDIMENSIONAL</w:t>
      </w:r>
    </w:p>
    <w:p w14:paraId="3DCD7A2B" w14:textId="77777777" w:rsidR="00042071" w:rsidRPr="00FB6AD9" w:rsidRDefault="00042071" w:rsidP="00FB6AD9">
      <w:pPr>
        <w:rPr>
          <w:noProof/>
          <w:sz w:val="22"/>
          <w:szCs w:val="22"/>
        </w:rPr>
      </w:pPr>
    </w:p>
    <w:p w14:paraId="0ED486AF" w14:textId="56856079" w:rsidR="00042071" w:rsidRPr="00FB6AD9" w:rsidRDefault="00042071" w:rsidP="00FB6AD9">
      <w:pPr>
        <w:rPr>
          <w:noProof/>
          <w:sz w:val="22"/>
          <w:szCs w:val="22"/>
        </w:rPr>
      </w:pPr>
      <w:r w:rsidRPr="00FB6AD9">
        <w:rPr>
          <w:noProof/>
          <w:sz w:val="22"/>
          <w:szCs w:val="22"/>
          <w:highlight w:val="lightGray"/>
        </w:rPr>
        <w:t>cod de bare bidimensional care con</w:t>
      </w:r>
      <w:r w:rsidR="001C4FFA" w:rsidRPr="00FB6AD9">
        <w:rPr>
          <w:noProof/>
          <w:sz w:val="22"/>
          <w:szCs w:val="22"/>
          <w:highlight w:val="lightGray"/>
        </w:rPr>
        <w:t>ț</w:t>
      </w:r>
      <w:r w:rsidRPr="00FB6AD9">
        <w:rPr>
          <w:noProof/>
          <w:sz w:val="22"/>
          <w:szCs w:val="22"/>
          <w:highlight w:val="lightGray"/>
        </w:rPr>
        <w:t>ine identificatorul unic.</w:t>
      </w:r>
    </w:p>
    <w:p w14:paraId="0A3FB0DC" w14:textId="77777777" w:rsidR="00042071" w:rsidRPr="00FB6AD9" w:rsidRDefault="00042071" w:rsidP="00FB6AD9">
      <w:pPr>
        <w:rPr>
          <w:noProof/>
          <w:sz w:val="22"/>
          <w:szCs w:val="22"/>
        </w:rPr>
      </w:pPr>
    </w:p>
    <w:p w14:paraId="48708DC3" w14:textId="77777777" w:rsidR="00042071" w:rsidRPr="00FB6AD9" w:rsidRDefault="00042071" w:rsidP="00FB6AD9">
      <w:pPr>
        <w:rPr>
          <w:noProof/>
          <w:sz w:val="22"/>
          <w:szCs w:val="22"/>
        </w:rPr>
      </w:pPr>
    </w:p>
    <w:p w14:paraId="20FB4144" w14:textId="77777777" w:rsidR="00042071" w:rsidRPr="00FB6AD9" w:rsidRDefault="00042071" w:rsidP="00FB6AD9">
      <w:pPr>
        <w:numPr>
          <w:ilvl w:val="0"/>
          <w:numId w:val="33"/>
        </w:numPr>
        <w:pBdr>
          <w:top w:val="single" w:sz="4" w:space="1" w:color="auto"/>
          <w:left w:val="single" w:sz="4" w:space="4" w:color="auto"/>
          <w:bottom w:val="single" w:sz="4" w:space="1" w:color="auto"/>
          <w:right w:val="single" w:sz="4" w:space="4" w:color="auto"/>
        </w:pBdr>
        <w:tabs>
          <w:tab w:val="left" w:pos="567"/>
        </w:tabs>
        <w:ind w:left="567" w:hanging="567"/>
        <w:rPr>
          <w:b/>
          <w:noProof/>
          <w:sz w:val="22"/>
          <w:szCs w:val="22"/>
        </w:rPr>
      </w:pPr>
      <w:r w:rsidRPr="00FB6AD9">
        <w:rPr>
          <w:b/>
          <w:noProof/>
          <w:sz w:val="22"/>
          <w:szCs w:val="22"/>
        </w:rPr>
        <w:t>IDENTIFICATOR UNIC - DATE LIZIBILE PENTRU PERSOANE</w:t>
      </w:r>
    </w:p>
    <w:p w14:paraId="620395DB" w14:textId="77777777" w:rsidR="00042071" w:rsidRPr="00FB6AD9" w:rsidRDefault="00042071" w:rsidP="00FB6AD9">
      <w:pPr>
        <w:rPr>
          <w:noProof/>
          <w:sz w:val="22"/>
          <w:szCs w:val="22"/>
        </w:rPr>
      </w:pPr>
    </w:p>
    <w:p w14:paraId="3E98EFB0" w14:textId="77777777" w:rsidR="00042071" w:rsidRPr="00FB6AD9" w:rsidRDefault="00042071" w:rsidP="00FB6AD9">
      <w:pPr>
        <w:rPr>
          <w:noProof/>
          <w:sz w:val="22"/>
          <w:szCs w:val="22"/>
        </w:rPr>
      </w:pPr>
      <w:r w:rsidRPr="00FB6AD9">
        <w:rPr>
          <w:noProof/>
          <w:sz w:val="22"/>
          <w:szCs w:val="22"/>
        </w:rPr>
        <w:t>PC</w:t>
      </w:r>
    </w:p>
    <w:p w14:paraId="0C3019D1" w14:textId="77777777" w:rsidR="00042071" w:rsidRPr="00FB6AD9" w:rsidRDefault="00042071" w:rsidP="00FB6AD9">
      <w:pPr>
        <w:rPr>
          <w:noProof/>
          <w:sz w:val="22"/>
          <w:szCs w:val="22"/>
        </w:rPr>
      </w:pPr>
      <w:r w:rsidRPr="00FB6AD9">
        <w:rPr>
          <w:noProof/>
          <w:sz w:val="22"/>
          <w:szCs w:val="22"/>
        </w:rPr>
        <w:t>SN</w:t>
      </w:r>
    </w:p>
    <w:p w14:paraId="2C5B2977" w14:textId="77777777" w:rsidR="00042071" w:rsidRPr="00FB6AD9" w:rsidRDefault="00042071" w:rsidP="00FB6AD9">
      <w:pPr>
        <w:rPr>
          <w:noProof/>
          <w:sz w:val="22"/>
          <w:szCs w:val="22"/>
        </w:rPr>
      </w:pPr>
      <w:r w:rsidRPr="00FB6AD9">
        <w:rPr>
          <w:noProof/>
          <w:sz w:val="22"/>
          <w:szCs w:val="22"/>
        </w:rPr>
        <w:t>NN</w:t>
      </w:r>
    </w:p>
    <w:p w14:paraId="40527918" w14:textId="77777777" w:rsidR="00042071" w:rsidRPr="00FB6AD9" w:rsidRDefault="00042071" w:rsidP="00FB6AD9">
      <w:pPr>
        <w:rPr>
          <w:noProof/>
          <w:sz w:val="22"/>
          <w:szCs w:val="22"/>
        </w:rPr>
      </w:pPr>
    </w:p>
    <w:p w14:paraId="36FC76C5" w14:textId="77777777" w:rsidR="008C2444" w:rsidRPr="00FB6AD9" w:rsidRDefault="008C2444" w:rsidP="00FB6AD9">
      <w:pPr>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br w:type="page"/>
      </w:r>
    </w:p>
    <w:p w14:paraId="0E65305F" w14:textId="77777777" w:rsidR="00C524C8" w:rsidRPr="00FB6AD9" w:rsidRDefault="00C524C8" w:rsidP="00FB6AD9">
      <w:pPr>
        <w:pageBreakBefore/>
        <w:pBdr>
          <w:top w:val="single" w:sz="4" w:space="1" w:color="auto"/>
          <w:left w:val="single" w:sz="4" w:space="4" w:color="auto"/>
          <w:bottom w:val="single" w:sz="4" w:space="1" w:color="auto"/>
          <w:right w:val="single" w:sz="4" w:space="4" w:color="auto"/>
        </w:pBdr>
        <w:rPr>
          <w:b/>
          <w:noProof/>
          <w:sz w:val="22"/>
          <w:szCs w:val="22"/>
        </w:rPr>
      </w:pPr>
      <w:r w:rsidRPr="00FB6AD9">
        <w:rPr>
          <w:b/>
          <w:noProof/>
          <w:sz w:val="22"/>
          <w:szCs w:val="22"/>
        </w:rPr>
        <w:lastRenderedPageBreak/>
        <w:t>MINIMUM DE INFORMA</w:t>
      </w:r>
      <w:r w:rsidR="001C4FFA" w:rsidRPr="00FB6AD9">
        <w:rPr>
          <w:b/>
          <w:noProof/>
          <w:sz w:val="22"/>
          <w:szCs w:val="22"/>
        </w:rPr>
        <w:t>Ț</w:t>
      </w:r>
      <w:r w:rsidRPr="00FB6AD9">
        <w:rPr>
          <w:b/>
          <w:noProof/>
          <w:sz w:val="22"/>
          <w:szCs w:val="22"/>
        </w:rPr>
        <w:t>II CARE TREBUIE SĂ APARĂ PE BLISTER SAU PE FOLIE TERMOSUDATĂ</w:t>
      </w:r>
    </w:p>
    <w:p w14:paraId="5AFD66F4" w14:textId="77777777" w:rsidR="00C524C8" w:rsidRPr="00FB6AD9" w:rsidRDefault="00C524C8" w:rsidP="00FB6AD9">
      <w:pPr>
        <w:pBdr>
          <w:top w:val="single" w:sz="4" w:space="1" w:color="auto"/>
          <w:left w:val="single" w:sz="4" w:space="4" w:color="auto"/>
          <w:bottom w:val="single" w:sz="4" w:space="1" w:color="auto"/>
          <w:right w:val="single" w:sz="4" w:space="4" w:color="auto"/>
        </w:pBdr>
        <w:rPr>
          <w:b/>
          <w:noProof/>
          <w:sz w:val="22"/>
          <w:szCs w:val="22"/>
        </w:rPr>
      </w:pPr>
    </w:p>
    <w:p w14:paraId="4663928E" w14:textId="77777777" w:rsidR="00C524C8" w:rsidRPr="00FB6AD9" w:rsidRDefault="00C524C8" w:rsidP="00FB6AD9">
      <w:pPr>
        <w:pBdr>
          <w:top w:val="single" w:sz="4" w:space="1" w:color="auto"/>
          <w:left w:val="single" w:sz="4" w:space="4" w:color="auto"/>
          <w:bottom w:val="single" w:sz="4" w:space="1" w:color="auto"/>
          <w:right w:val="single" w:sz="4" w:space="4" w:color="auto"/>
        </w:pBdr>
        <w:rPr>
          <w:b/>
          <w:caps/>
          <w:noProof/>
          <w:sz w:val="22"/>
          <w:szCs w:val="22"/>
        </w:rPr>
      </w:pPr>
      <w:r w:rsidRPr="00FB6AD9">
        <w:rPr>
          <w:b/>
          <w:caps/>
          <w:noProof/>
          <w:sz w:val="22"/>
          <w:szCs w:val="22"/>
        </w:rPr>
        <w:t>Blistere</w:t>
      </w:r>
    </w:p>
    <w:p w14:paraId="74FA2B59" w14:textId="77777777" w:rsidR="00C524C8" w:rsidRPr="00FB6AD9" w:rsidRDefault="00C524C8" w:rsidP="00FB6AD9">
      <w:pPr>
        <w:rPr>
          <w:noProof/>
          <w:sz w:val="22"/>
          <w:szCs w:val="22"/>
        </w:rPr>
      </w:pPr>
    </w:p>
    <w:p w14:paraId="3C5DE666" w14:textId="77777777" w:rsidR="00C524C8" w:rsidRPr="00FB6AD9" w:rsidRDefault="00C524C8" w:rsidP="00FB6AD9">
      <w:pPr>
        <w:rPr>
          <w:noProof/>
          <w:sz w:val="22"/>
          <w:szCs w:val="22"/>
        </w:rPr>
      </w:pPr>
    </w:p>
    <w:p w14:paraId="795CB4A3"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1.</w:t>
      </w:r>
      <w:r w:rsidRPr="00FB6AD9">
        <w:rPr>
          <w:b/>
          <w:noProof/>
          <w:sz w:val="22"/>
          <w:szCs w:val="22"/>
        </w:rPr>
        <w:tab/>
        <w:t>DENUMIREA COMERCIALĂ A MEDICAMENTULUI</w:t>
      </w:r>
    </w:p>
    <w:p w14:paraId="748ACC65" w14:textId="77777777" w:rsidR="00C524C8" w:rsidRPr="00FB6AD9" w:rsidRDefault="00C524C8" w:rsidP="00FB6AD9">
      <w:pPr>
        <w:ind w:left="567" w:hanging="567"/>
        <w:rPr>
          <w:noProof/>
          <w:sz w:val="22"/>
          <w:szCs w:val="22"/>
        </w:rPr>
      </w:pPr>
    </w:p>
    <w:p w14:paraId="0BD03036" w14:textId="77777777" w:rsidR="00C524C8" w:rsidRPr="00FB6AD9" w:rsidRDefault="0057788B" w:rsidP="00FB6AD9">
      <w:pPr>
        <w:rPr>
          <w:noProof/>
          <w:sz w:val="22"/>
          <w:szCs w:val="22"/>
        </w:rPr>
      </w:pPr>
      <w:r w:rsidRPr="00FB6AD9">
        <w:rPr>
          <w:noProof/>
          <w:sz w:val="22"/>
          <w:szCs w:val="22"/>
        </w:rPr>
        <w:t>Lenalidomidă Mylan</w:t>
      </w:r>
      <w:r w:rsidR="00C524C8" w:rsidRPr="00FB6AD9">
        <w:rPr>
          <w:noProof/>
          <w:sz w:val="22"/>
          <w:szCs w:val="22"/>
        </w:rPr>
        <w:t xml:space="preserve"> 25 mg capsule</w:t>
      </w:r>
    </w:p>
    <w:p w14:paraId="4CD64249" w14:textId="77777777" w:rsidR="00C524C8" w:rsidRPr="00FB6AD9" w:rsidRDefault="00C524C8" w:rsidP="00FB6AD9">
      <w:pPr>
        <w:rPr>
          <w:noProof/>
          <w:sz w:val="22"/>
          <w:szCs w:val="22"/>
        </w:rPr>
      </w:pPr>
      <w:r w:rsidRPr="006D0F2D">
        <w:rPr>
          <w:noProof/>
          <w:sz w:val="22"/>
          <w:szCs w:val="22"/>
          <w:highlight w:val="lightGray"/>
        </w:rPr>
        <w:t>lenalidomidă</w:t>
      </w:r>
    </w:p>
    <w:p w14:paraId="52B9CCF9" w14:textId="77777777" w:rsidR="00C524C8" w:rsidRPr="00FB6AD9" w:rsidRDefault="00C524C8" w:rsidP="00FB6AD9">
      <w:pPr>
        <w:rPr>
          <w:noProof/>
          <w:sz w:val="22"/>
          <w:szCs w:val="22"/>
        </w:rPr>
      </w:pPr>
    </w:p>
    <w:p w14:paraId="3CF96039" w14:textId="77777777" w:rsidR="00C524C8" w:rsidRPr="00FB6AD9" w:rsidRDefault="00C524C8" w:rsidP="00FB6AD9">
      <w:pPr>
        <w:rPr>
          <w:noProof/>
          <w:sz w:val="22"/>
          <w:szCs w:val="22"/>
        </w:rPr>
      </w:pPr>
    </w:p>
    <w:p w14:paraId="45ED3689"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2.</w:t>
      </w:r>
      <w:r w:rsidRPr="00FB6AD9">
        <w:rPr>
          <w:b/>
          <w:noProof/>
          <w:sz w:val="22"/>
          <w:szCs w:val="22"/>
        </w:rPr>
        <w:tab/>
        <w:t>NUMELE DE</w:t>
      </w:r>
      <w:r w:rsidR="001C4FFA" w:rsidRPr="00FB6AD9">
        <w:rPr>
          <w:b/>
          <w:noProof/>
          <w:sz w:val="22"/>
          <w:szCs w:val="22"/>
        </w:rPr>
        <w:t>Ț</w:t>
      </w:r>
      <w:r w:rsidRPr="00FB6AD9">
        <w:rPr>
          <w:b/>
          <w:noProof/>
          <w:sz w:val="22"/>
          <w:szCs w:val="22"/>
        </w:rPr>
        <w:t>INĂTORULUI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3851F8B7" w14:textId="77777777" w:rsidR="00C524C8" w:rsidRPr="00FB6AD9" w:rsidRDefault="00C524C8" w:rsidP="00FB6AD9">
      <w:pPr>
        <w:rPr>
          <w:noProof/>
          <w:sz w:val="22"/>
          <w:szCs w:val="22"/>
        </w:rPr>
      </w:pPr>
    </w:p>
    <w:p w14:paraId="3BBF613E" w14:textId="2F55ED0C" w:rsidR="00110668" w:rsidRPr="00FB6AD9" w:rsidRDefault="00110668" w:rsidP="00FB6AD9">
      <w:pPr>
        <w:ind w:left="10" w:right="95"/>
        <w:rPr>
          <w:noProof/>
          <w:sz w:val="22"/>
          <w:szCs w:val="22"/>
        </w:rPr>
      </w:pPr>
      <w:r w:rsidRPr="00FB6AD9">
        <w:rPr>
          <w:noProof/>
          <w:sz w:val="22"/>
          <w:szCs w:val="22"/>
        </w:rPr>
        <w:t xml:space="preserve">Mylan </w:t>
      </w:r>
      <w:r w:rsidR="00001B88">
        <w:rPr>
          <w:noProof/>
          <w:sz w:val="22"/>
          <w:szCs w:val="22"/>
        </w:rPr>
        <w:t>Pharmaceuticals</w:t>
      </w:r>
      <w:r w:rsidRPr="00FB6AD9">
        <w:rPr>
          <w:noProof/>
          <w:sz w:val="22"/>
          <w:szCs w:val="22"/>
        </w:rPr>
        <w:t xml:space="preserve"> Limited</w:t>
      </w:r>
    </w:p>
    <w:p w14:paraId="38025C6B" w14:textId="77777777" w:rsidR="00C524C8" w:rsidRPr="00FB6AD9" w:rsidRDefault="00C524C8" w:rsidP="00FB6AD9">
      <w:pPr>
        <w:rPr>
          <w:noProof/>
          <w:sz w:val="22"/>
          <w:szCs w:val="22"/>
        </w:rPr>
      </w:pPr>
    </w:p>
    <w:p w14:paraId="4DA046FE" w14:textId="77777777" w:rsidR="00C524C8" w:rsidRPr="00FB6AD9" w:rsidRDefault="00C524C8" w:rsidP="00FB6AD9">
      <w:pPr>
        <w:rPr>
          <w:noProof/>
          <w:sz w:val="22"/>
          <w:szCs w:val="22"/>
        </w:rPr>
      </w:pPr>
    </w:p>
    <w:p w14:paraId="18D05B1D"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3.</w:t>
      </w:r>
      <w:r w:rsidRPr="00FB6AD9">
        <w:rPr>
          <w:b/>
          <w:noProof/>
          <w:sz w:val="22"/>
          <w:szCs w:val="22"/>
        </w:rPr>
        <w:tab/>
        <w:t>DATA DE EXPIRARE</w:t>
      </w:r>
    </w:p>
    <w:p w14:paraId="0C441D0A" w14:textId="77777777" w:rsidR="00C524C8" w:rsidRPr="00FB6AD9" w:rsidRDefault="00C524C8" w:rsidP="00FB6AD9">
      <w:pPr>
        <w:rPr>
          <w:noProof/>
          <w:sz w:val="22"/>
          <w:szCs w:val="22"/>
        </w:rPr>
      </w:pPr>
    </w:p>
    <w:p w14:paraId="2C1AB045" w14:textId="77777777" w:rsidR="00C524C8" w:rsidRPr="00FB6AD9" w:rsidRDefault="00C524C8" w:rsidP="00FB6AD9">
      <w:pPr>
        <w:rPr>
          <w:noProof/>
          <w:sz w:val="22"/>
          <w:szCs w:val="22"/>
        </w:rPr>
      </w:pPr>
      <w:r w:rsidRPr="00FB6AD9">
        <w:rPr>
          <w:noProof/>
          <w:sz w:val="22"/>
          <w:szCs w:val="22"/>
        </w:rPr>
        <w:t>EXP</w:t>
      </w:r>
    </w:p>
    <w:p w14:paraId="16E92448" w14:textId="77777777" w:rsidR="00C524C8" w:rsidRPr="00FB6AD9" w:rsidRDefault="00C524C8" w:rsidP="00FB6AD9">
      <w:pPr>
        <w:rPr>
          <w:noProof/>
          <w:sz w:val="22"/>
          <w:szCs w:val="22"/>
        </w:rPr>
      </w:pPr>
    </w:p>
    <w:p w14:paraId="09219023" w14:textId="77777777" w:rsidR="00C524C8" w:rsidRPr="00FB6AD9" w:rsidRDefault="00C524C8" w:rsidP="00FB6AD9">
      <w:pPr>
        <w:rPr>
          <w:noProof/>
          <w:sz w:val="22"/>
          <w:szCs w:val="22"/>
        </w:rPr>
      </w:pPr>
    </w:p>
    <w:p w14:paraId="67A3481C" w14:textId="77777777" w:rsidR="00C524C8" w:rsidRPr="00FB6AD9" w:rsidRDefault="00C524C8" w:rsidP="00FB6AD9">
      <w:pPr>
        <w:pBdr>
          <w:top w:val="single" w:sz="4" w:space="1" w:color="auto"/>
          <w:left w:val="single" w:sz="4" w:space="4" w:color="auto"/>
          <w:bottom w:val="single" w:sz="4" w:space="1" w:color="auto"/>
          <w:right w:val="single" w:sz="4" w:space="4" w:color="auto"/>
        </w:pBdr>
        <w:ind w:left="567" w:hanging="567"/>
        <w:rPr>
          <w:b/>
          <w:noProof/>
          <w:sz w:val="22"/>
          <w:szCs w:val="22"/>
        </w:rPr>
      </w:pPr>
      <w:r w:rsidRPr="00FB6AD9">
        <w:rPr>
          <w:b/>
          <w:noProof/>
          <w:sz w:val="22"/>
          <w:szCs w:val="22"/>
        </w:rPr>
        <w:t>4.</w:t>
      </w:r>
      <w:r w:rsidRPr="00FB6AD9">
        <w:rPr>
          <w:b/>
          <w:noProof/>
          <w:sz w:val="22"/>
          <w:szCs w:val="22"/>
        </w:rPr>
        <w:tab/>
        <w:t>SERIA DE FABRICA</w:t>
      </w:r>
      <w:r w:rsidR="001C4FFA" w:rsidRPr="00FB6AD9">
        <w:rPr>
          <w:b/>
          <w:noProof/>
          <w:sz w:val="22"/>
          <w:szCs w:val="22"/>
        </w:rPr>
        <w:t>Ț</w:t>
      </w:r>
      <w:r w:rsidRPr="00FB6AD9">
        <w:rPr>
          <w:b/>
          <w:noProof/>
          <w:sz w:val="22"/>
          <w:szCs w:val="22"/>
        </w:rPr>
        <w:t>IE</w:t>
      </w:r>
    </w:p>
    <w:p w14:paraId="7E123941" w14:textId="77777777" w:rsidR="00C524C8" w:rsidRPr="00FB6AD9" w:rsidRDefault="00C524C8" w:rsidP="00FB6AD9">
      <w:pPr>
        <w:rPr>
          <w:noProof/>
          <w:sz w:val="22"/>
          <w:szCs w:val="22"/>
        </w:rPr>
      </w:pPr>
    </w:p>
    <w:p w14:paraId="1C2B5FB6" w14:textId="77777777" w:rsidR="00C524C8" w:rsidRPr="00FB6AD9" w:rsidRDefault="00C524C8" w:rsidP="00FB6AD9">
      <w:pPr>
        <w:rPr>
          <w:noProof/>
          <w:sz w:val="22"/>
          <w:szCs w:val="22"/>
        </w:rPr>
      </w:pPr>
      <w:r w:rsidRPr="00FB6AD9">
        <w:rPr>
          <w:noProof/>
          <w:sz w:val="22"/>
          <w:szCs w:val="22"/>
        </w:rPr>
        <w:t>Lot</w:t>
      </w:r>
    </w:p>
    <w:p w14:paraId="47038E93" w14:textId="77777777" w:rsidR="00C524C8" w:rsidRPr="00FB6AD9" w:rsidRDefault="00C524C8" w:rsidP="00FB6AD9">
      <w:pPr>
        <w:rPr>
          <w:noProof/>
          <w:sz w:val="22"/>
          <w:szCs w:val="22"/>
        </w:rPr>
      </w:pPr>
    </w:p>
    <w:p w14:paraId="6E8185DA" w14:textId="77777777" w:rsidR="00C524C8" w:rsidRPr="00FB6AD9" w:rsidRDefault="00C524C8" w:rsidP="00FB6AD9">
      <w:pPr>
        <w:rPr>
          <w:noProof/>
          <w:sz w:val="22"/>
          <w:szCs w:val="22"/>
        </w:rPr>
      </w:pPr>
    </w:p>
    <w:p w14:paraId="79F8DDF9" w14:textId="77777777" w:rsidR="00C524C8" w:rsidRPr="00FB6AD9" w:rsidRDefault="00C524C8" w:rsidP="00FB6AD9">
      <w:pPr>
        <w:pBdr>
          <w:top w:val="single" w:sz="4" w:space="1" w:color="auto"/>
          <w:left w:val="single" w:sz="4" w:space="1" w:color="auto"/>
          <w:bottom w:val="single" w:sz="4" w:space="1" w:color="auto"/>
          <w:right w:val="single" w:sz="4" w:space="1" w:color="auto"/>
        </w:pBdr>
        <w:tabs>
          <w:tab w:val="left" w:pos="142"/>
        </w:tabs>
        <w:ind w:left="567" w:hanging="567"/>
        <w:rPr>
          <w:b/>
          <w:noProof/>
          <w:sz w:val="22"/>
        </w:rPr>
      </w:pPr>
      <w:r w:rsidRPr="00FB6AD9">
        <w:rPr>
          <w:b/>
          <w:noProof/>
          <w:sz w:val="22"/>
        </w:rPr>
        <w:t>5.</w:t>
      </w:r>
      <w:r w:rsidRPr="00FB6AD9">
        <w:rPr>
          <w:b/>
          <w:noProof/>
          <w:sz w:val="22"/>
        </w:rPr>
        <w:tab/>
        <w:t>ALTE INFORMA</w:t>
      </w:r>
      <w:r w:rsidR="001C4FFA" w:rsidRPr="00FB6AD9">
        <w:rPr>
          <w:b/>
          <w:noProof/>
          <w:sz w:val="22"/>
        </w:rPr>
        <w:t>Ț</w:t>
      </w:r>
      <w:r w:rsidRPr="00FB6AD9">
        <w:rPr>
          <w:b/>
          <w:noProof/>
          <w:sz w:val="22"/>
        </w:rPr>
        <w:t>II</w:t>
      </w:r>
    </w:p>
    <w:p w14:paraId="5B689B4E" w14:textId="77777777" w:rsidR="00C524C8" w:rsidRPr="00FB6AD9" w:rsidRDefault="00C524C8" w:rsidP="00FB6AD9">
      <w:pPr>
        <w:rPr>
          <w:noProof/>
          <w:sz w:val="22"/>
          <w:szCs w:val="22"/>
        </w:rPr>
      </w:pPr>
    </w:p>
    <w:p w14:paraId="571AF74C" w14:textId="77777777" w:rsidR="000A7930" w:rsidRPr="00FB6AD9" w:rsidRDefault="000A7930" w:rsidP="00FB6AD9">
      <w:pPr>
        <w:rPr>
          <w:noProof/>
          <w:sz w:val="22"/>
          <w:szCs w:val="22"/>
        </w:rPr>
      </w:pPr>
      <w:r w:rsidRPr="00FB6AD9">
        <w:rPr>
          <w:noProof/>
          <w:sz w:val="22"/>
          <w:szCs w:val="22"/>
          <w:highlight w:val="lightGray"/>
        </w:rPr>
        <w:t>Administrare orală</w:t>
      </w:r>
    </w:p>
    <w:p w14:paraId="408DF108" w14:textId="77777777" w:rsidR="00CF77BB" w:rsidRPr="00FB6AD9" w:rsidRDefault="00CF77BB" w:rsidP="00FB6AD9">
      <w:pPr>
        <w:rPr>
          <w:noProof/>
          <w:sz w:val="22"/>
          <w:szCs w:val="22"/>
        </w:rPr>
      </w:pPr>
    </w:p>
    <w:p w14:paraId="20649241" w14:textId="77777777" w:rsidR="008C2444" w:rsidRPr="00FB6AD9" w:rsidRDefault="008C2444" w:rsidP="00FB6AD9">
      <w:pPr>
        <w:rPr>
          <w:noProof/>
          <w:sz w:val="22"/>
          <w:szCs w:val="22"/>
        </w:rPr>
      </w:pPr>
      <w:r w:rsidRPr="00FB6AD9">
        <w:rPr>
          <w:noProof/>
          <w:sz w:val="22"/>
          <w:szCs w:val="22"/>
        </w:rPr>
        <w:br w:type="page"/>
      </w:r>
    </w:p>
    <w:p w14:paraId="4D4B92FE" w14:textId="77777777" w:rsidR="00FA5CA9" w:rsidRPr="00FB6AD9" w:rsidRDefault="00FA5CA9" w:rsidP="00FB6AD9">
      <w:pPr>
        <w:pageBreakBefore/>
        <w:jc w:val="center"/>
        <w:rPr>
          <w:noProof/>
          <w:sz w:val="22"/>
          <w:szCs w:val="22"/>
        </w:rPr>
      </w:pPr>
    </w:p>
    <w:p w14:paraId="6752E9C5" w14:textId="77777777" w:rsidR="00FA5CA9" w:rsidRPr="00FB6AD9" w:rsidRDefault="00FA5CA9" w:rsidP="00FB6AD9">
      <w:pPr>
        <w:jc w:val="center"/>
        <w:rPr>
          <w:noProof/>
          <w:sz w:val="22"/>
          <w:szCs w:val="22"/>
        </w:rPr>
      </w:pPr>
    </w:p>
    <w:p w14:paraId="72DF200D" w14:textId="77777777" w:rsidR="00FA5CA9" w:rsidRPr="00FB6AD9" w:rsidRDefault="00FA5CA9" w:rsidP="00FB6AD9">
      <w:pPr>
        <w:jc w:val="center"/>
        <w:rPr>
          <w:noProof/>
          <w:sz w:val="22"/>
          <w:szCs w:val="22"/>
        </w:rPr>
      </w:pPr>
    </w:p>
    <w:p w14:paraId="74DD8BBB" w14:textId="77777777" w:rsidR="00FA5CA9" w:rsidRPr="00FB6AD9" w:rsidRDefault="00FA5CA9" w:rsidP="00FB6AD9">
      <w:pPr>
        <w:jc w:val="center"/>
        <w:rPr>
          <w:noProof/>
          <w:sz w:val="22"/>
          <w:szCs w:val="22"/>
        </w:rPr>
      </w:pPr>
    </w:p>
    <w:p w14:paraId="72466C42" w14:textId="77777777" w:rsidR="00FA5CA9" w:rsidRPr="00FB6AD9" w:rsidRDefault="00FA5CA9" w:rsidP="00FB6AD9">
      <w:pPr>
        <w:jc w:val="center"/>
        <w:rPr>
          <w:noProof/>
          <w:sz w:val="22"/>
          <w:szCs w:val="22"/>
        </w:rPr>
      </w:pPr>
    </w:p>
    <w:p w14:paraId="12B40C67" w14:textId="77777777" w:rsidR="00FA5CA9" w:rsidRPr="00FB6AD9" w:rsidRDefault="00FA5CA9" w:rsidP="00FB6AD9">
      <w:pPr>
        <w:jc w:val="center"/>
        <w:rPr>
          <w:noProof/>
          <w:sz w:val="22"/>
          <w:szCs w:val="22"/>
        </w:rPr>
      </w:pPr>
    </w:p>
    <w:p w14:paraId="204C789A" w14:textId="77777777" w:rsidR="00FA5CA9" w:rsidRPr="00FB6AD9" w:rsidRDefault="00FA5CA9" w:rsidP="00FB6AD9">
      <w:pPr>
        <w:jc w:val="center"/>
        <w:rPr>
          <w:noProof/>
          <w:sz w:val="22"/>
          <w:szCs w:val="22"/>
        </w:rPr>
      </w:pPr>
    </w:p>
    <w:p w14:paraId="30BB73BA" w14:textId="77777777" w:rsidR="00FA5CA9" w:rsidRPr="00FB6AD9" w:rsidRDefault="00FA5CA9" w:rsidP="00FB6AD9">
      <w:pPr>
        <w:jc w:val="center"/>
        <w:rPr>
          <w:noProof/>
          <w:sz w:val="22"/>
          <w:szCs w:val="22"/>
        </w:rPr>
      </w:pPr>
    </w:p>
    <w:p w14:paraId="225380DC" w14:textId="77777777" w:rsidR="00FA5CA9" w:rsidRPr="00FB6AD9" w:rsidRDefault="00FA5CA9" w:rsidP="00FB6AD9">
      <w:pPr>
        <w:jc w:val="center"/>
        <w:rPr>
          <w:noProof/>
          <w:sz w:val="22"/>
          <w:szCs w:val="22"/>
        </w:rPr>
      </w:pPr>
    </w:p>
    <w:p w14:paraId="78834D0A" w14:textId="77777777" w:rsidR="00FA5CA9" w:rsidRPr="00FB6AD9" w:rsidRDefault="00FA5CA9" w:rsidP="00FB6AD9">
      <w:pPr>
        <w:jc w:val="center"/>
        <w:rPr>
          <w:noProof/>
          <w:sz w:val="22"/>
          <w:szCs w:val="22"/>
        </w:rPr>
      </w:pPr>
    </w:p>
    <w:p w14:paraId="602F5FA8" w14:textId="77777777" w:rsidR="00FA5CA9" w:rsidRPr="00FB6AD9" w:rsidRDefault="00FA5CA9" w:rsidP="00FB6AD9">
      <w:pPr>
        <w:jc w:val="center"/>
        <w:rPr>
          <w:noProof/>
          <w:sz w:val="22"/>
          <w:szCs w:val="22"/>
        </w:rPr>
      </w:pPr>
    </w:p>
    <w:p w14:paraId="1475A6F2" w14:textId="77777777" w:rsidR="00FA5CA9" w:rsidRPr="00FB6AD9" w:rsidRDefault="00FA5CA9" w:rsidP="00FB6AD9">
      <w:pPr>
        <w:jc w:val="center"/>
        <w:rPr>
          <w:noProof/>
          <w:sz w:val="22"/>
          <w:szCs w:val="22"/>
        </w:rPr>
      </w:pPr>
    </w:p>
    <w:p w14:paraId="00924F82" w14:textId="77777777" w:rsidR="00FA5CA9" w:rsidRPr="00FB6AD9" w:rsidRDefault="00FA5CA9" w:rsidP="00FB6AD9">
      <w:pPr>
        <w:jc w:val="center"/>
        <w:rPr>
          <w:noProof/>
          <w:sz w:val="22"/>
          <w:szCs w:val="22"/>
        </w:rPr>
      </w:pPr>
    </w:p>
    <w:p w14:paraId="0800ED8B" w14:textId="77777777" w:rsidR="00FA5CA9" w:rsidRPr="00FB6AD9" w:rsidRDefault="00FA5CA9" w:rsidP="00FB6AD9">
      <w:pPr>
        <w:jc w:val="center"/>
        <w:rPr>
          <w:noProof/>
          <w:sz w:val="22"/>
          <w:szCs w:val="22"/>
        </w:rPr>
      </w:pPr>
    </w:p>
    <w:p w14:paraId="26A5B3A2" w14:textId="77777777" w:rsidR="00FA5CA9" w:rsidRPr="00FB6AD9" w:rsidRDefault="00FA5CA9" w:rsidP="00FB6AD9">
      <w:pPr>
        <w:jc w:val="center"/>
        <w:rPr>
          <w:noProof/>
          <w:sz w:val="22"/>
          <w:szCs w:val="22"/>
        </w:rPr>
      </w:pPr>
    </w:p>
    <w:p w14:paraId="3DE90D6E" w14:textId="77777777" w:rsidR="00FA5CA9" w:rsidRPr="00FB6AD9" w:rsidRDefault="00FA5CA9" w:rsidP="00FB6AD9">
      <w:pPr>
        <w:jc w:val="center"/>
        <w:rPr>
          <w:noProof/>
          <w:sz w:val="22"/>
          <w:szCs w:val="22"/>
        </w:rPr>
      </w:pPr>
    </w:p>
    <w:p w14:paraId="30B5004D" w14:textId="77777777" w:rsidR="00FA5CA9" w:rsidRPr="00FB6AD9" w:rsidRDefault="00FA5CA9" w:rsidP="00FB6AD9">
      <w:pPr>
        <w:jc w:val="center"/>
        <w:rPr>
          <w:noProof/>
          <w:sz w:val="22"/>
          <w:szCs w:val="22"/>
        </w:rPr>
      </w:pPr>
    </w:p>
    <w:p w14:paraId="2AD96922" w14:textId="77777777" w:rsidR="00FA5CA9" w:rsidRPr="00FB6AD9" w:rsidRDefault="00FA5CA9" w:rsidP="00FB6AD9">
      <w:pPr>
        <w:jc w:val="center"/>
        <w:rPr>
          <w:noProof/>
          <w:sz w:val="22"/>
          <w:szCs w:val="22"/>
        </w:rPr>
      </w:pPr>
    </w:p>
    <w:p w14:paraId="71A30B0D" w14:textId="77777777" w:rsidR="00FA5CA9" w:rsidRPr="00FB6AD9" w:rsidRDefault="00FA5CA9" w:rsidP="00FB6AD9">
      <w:pPr>
        <w:jc w:val="center"/>
        <w:rPr>
          <w:noProof/>
          <w:sz w:val="22"/>
          <w:szCs w:val="22"/>
        </w:rPr>
      </w:pPr>
    </w:p>
    <w:p w14:paraId="16EBD96D" w14:textId="77777777" w:rsidR="00FA5CA9" w:rsidRPr="00FB6AD9" w:rsidRDefault="00FA5CA9" w:rsidP="00FB6AD9">
      <w:pPr>
        <w:jc w:val="center"/>
        <w:rPr>
          <w:noProof/>
          <w:sz w:val="22"/>
          <w:szCs w:val="22"/>
        </w:rPr>
      </w:pPr>
    </w:p>
    <w:p w14:paraId="7100ED0E" w14:textId="77777777" w:rsidR="00FA5CA9" w:rsidRPr="00FB6AD9" w:rsidRDefault="00FA5CA9" w:rsidP="00FB6AD9">
      <w:pPr>
        <w:jc w:val="center"/>
        <w:rPr>
          <w:noProof/>
          <w:sz w:val="22"/>
          <w:szCs w:val="22"/>
        </w:rPr>
      </w:pPr>
    </w:p>
    <w:p w14:paraId="4B9336B5" w14:textId="77777777" w:rsidR="00FA5CA9" w:rsidRPr="00FB6AD9" w:rsidRDefault="00FA5CA9" w:rsidP="00FB6AD9">
      <w:pPr>
        <w:jc w:val="center"/>
        <w:rPr>
          <w:noProof/>
          <w:sz w:val="22"/>
          <w:szCs w:val="22"/>
        </w:rPr>
      </w:pPr>
    </w:p>
    <w:p w14:paraId="69A6AB12" w14:textId="77777777" w:rsidR="00714ECF" w:rsidRPr="00FB6AD9" w:rsidRDefault="00714ECF" w:rsidP="00FB6AD9">
      <w:pPr>
        <w:pStyle w:val="TitleA"/>
        <w:rPr>
          <w:b w:val="0"/>
          <w:noProof/>
          <w:szCs w:val="22"/>
        </w:rPr>
      </w:pPr>
    </w:p>
    <w:p w14:paraId="39FDD244" w14:textId="77777777" w:rsidR="00FA5CA9" w:rsidRPr="00FB6AD9" w:rsidRDefault="00FA5CA9" w:rsidP="00FB6AD9">
      <w:pPr>
        <w:pStyle w:val="Heading1"/>
        <w:rPr>
          <w:rFonts w:ascii="Times New Roman" w:hAnsi="Times New Roman"/>
          <w:noProof/>
        </w:rPr>
      </w:pPr>
      <w:r w:rsidRPr="00FB6AD9">
        <w:rPr>
          <w:rFonts w:ascii="Times New Roman" w:hAnsi="Times New Roman"/>
          <w:noProof/>
        </w:rPr>
        <w:t>B. PROSPECTUL</w:t>
      </w:r>
    </w:p>
    <w:p w14:paraId="597856CA" w14:textId="77777777" w:rsidR="008C2444" w:rsidRPr="00934A20" w:rsidRDefault="008C2444" w:rsidP="00FB6AD9">
      <w:pPr>
        <w:rPr>
          <w:sz w:val="22"/>
        </w:rPr>
      </w:pPr>
      <w:r w:rsidRPr="00934A20">
        <w:rPr>
          <w:sz w:val="22"/>
        </w:rPr>
        <w:br w:type="page"/>
      </w:r>
    </w:p>
    <w:p w14:paraId="78A66649" w14:textId="77777777" w:rsidR="00FA5CA9" w:rsidRPr="00FB6AD9" w:rsidRDefault="00FA5CA9" w:rsidP="00FB6AD9">
      <w:pPr>
        <w:pageBreakBefore/>
        <w:jc w:val="center"/>
        <w:rPr>
          <w:noProof/>
          <w:sz w:val="22"/>
          <w:szCs w:val="22"/>
        </w:rPr>
      </w:pPr>
      <w:r w:rsidRPr="00FB6AD9">
        <w:rPr>
          <w:b/>
          <w:noProof/>
          <w:sz w:val="22"/>
          <w:szCs w:val="22"/>
        </w:rPr>
        <w:lastRenderedPageBreak/>
        <w:t>P</w:t>
      </w:r>
      <w:r w:rsidR="00BE1C73" w:rsidRPr="00FB6AD9">
        <w:rPr>
          <w:b/>
          <w:noProof/>
          <w:sz w:val="22"/>
          <w:szCs w:val="22"/>
        </w:rPr>
        <w:t>rospect</w:t>
      </w:r>
      <w:r w:rsidRPr="00FB6AD9">
        <w:rPr>
          <w:b/>
          <w:noProof/>
          <w:sz w:val="22"/>
          <w:szCs w:val="22"/>
        </w:rPr>
        <w:t>: I</w:t>
      </w:r>
      <w:r w:rsidR="00BE1C73" w:rsidRPr="00FB6AD9">
        <w:rPr>
          <w:b/>
          <w:noProof/>
          <w:sz w:val="22"/>
          <w:szCs w:val="22"/>
        </w:rPr>
        <w:t>nforma</w:t>
      </w:r>
      <w:r w:rsidR="001C4FFA" w:rsidRPr="00FB6AD9">
        <w:rPr>
          <w:b/>
          <w:noProof/>
          <w:sz w:val="22"/>
          <w:szCs w:val="22"/>
        </w:rPr>
        <w:t>ț</w:t>
      </w:r>
      <w:r w:rsidR="00BE1C73" w:rsidRPr="00FB6AD9">
        <w:rPr>
          <w:b/>
          <w:noProof/>
          <w:sz w:val="22"/>
          <w:szCs w:val="22"/>
        </w:rPr>
        <w:t xml:space="preserve">ii pentru </w:t>
      </w:r>
      <w:r w:rsidR="00FB39C8" w:rsidRPr="00FB6AD9">
        <w:rPr>
          <w:b/>
          <w:noProof/>
          <w:sz w:val="22"/>
          <w:szCs w:val="22"/>
        </w:rPr>
        <w:t>pacient</w:t>
      </w:r>
    </w:p>
    <w:p w14:paraId="22AEF5BC" w14:textId="77777777" w:rsidR="00FA5CA9" w:rsidRPr="00FB6AD9" w:rsidRDefault="00FA5CA9" w:rsidP="00FB6AD9">
      <w:pPr>
        <w:jc w:val="center"/>
        <w:rPr>
          <w:b/>
          <w:noProof/>
          <w:sz w:val="22"/>
          <w:szCs w:val="22"/>
        </w:rPr>
      </w:pPr>
    </w:p>
    <w:p w14:paraId="2D15E079" w14:textId="77777777" w:rsidR="00FA5CA9" w:rsidRPr="00FB6AD9" w:rsidRDefault="0057788B" w:rsidP="00FB6AD9">
      <w:pPr>
        <w:jc w:val="center"/>
        <w:rPr>
          <w:b/>
          <w:noProof/>
          <w:sz w:val="22"/>
          <w:szCs w:val="22"/>
        </w:rPr>
      </w:pPr>
      <w:r w:rsidRPr="00FB6AD9">
        <w:rPr>
          <w:b/>
          <w:noProof/>
          <w:sz w:val="22"/>
          <w:szCs w:val="22"/>
        </w:rPr>
        <w:t>Lenalidomidă Mylan</w:t>
      </w:r>
      <w:r w:rsidR="000A38B3" w:rsidRPr="00FB6AD9">
        <w:rPr>
          <w:b/>
          <w:noProof/>
          <w:sz w:val="22"/>
          <w:szCs w:val="22"/>
        </w:rPr>
        <w:t xml:space="preserve"> 2,5 mg capsule</w:t>
      </w:r>
    </w:p>
    <w:p w14:paraId="3B515E1F" w14:textId="77777777" w:rsidR="00034B9C" w:rsidRPr="00FB6AD9" w:rsidRDefault="0057788B" w:rsidP="00FB6AD9">
      <w:pPr>
        <w:jc w:val="center"/>
        <w:rPr>
          <w:b/>
          <w:noProof/>
          <w:sz w:val="22"/>
          <w:szCs w:val="22"/>
        </w:rPr>
      </w:pPr>
      <w:r w:rsidRPr="00FB6AD9">
        <w:rPr>
          <w:b/>
          <w:noProof/>
          <w:sz w:val="22"/>
          <w:szCs w:val="22"/>
        </w:rPr>
        <w:t>Lenalidomidă Mylan</w:t>
      </w:r>
      <w:r w:rsidR="00034B9C" w:rsidRPr="00FB6AD9">
        <w:rPr>
          <w:b/>
          <w:noProof/>
          <w:sz w:val="22"/>
          <w:szCs w:val="22"/>
        </w:rPr>
        <w:t xml:space="preserve"> 5 mg capsule</w:t>
      </w:r>
    </w:p>
    <w:p w14:paraId="3B948EC6" w14:textId="77777777" w:rsidR="005B4191" w:rsidRPr="00FB6AD9" w:rsidRDefault="0057788B" w:rsidP="00FB6AD9">
      <w:pPr>
        <w:jc w:val="center"/>
        <w:rPr>
          <w:b/>
          <w:noProof/>
          <w:sz w:val="22"/>
          <w:szCs w:val="22"/>
        </w:rPr>
      </w:pPr>
      <w:r w:rsidRPr="00FB6AD9">
        <w:rPr>
          <w:b/>
          <w:noProof/>
          <w:sz w:val="22"/>
          <w:szCs w:val="22"/>
        </w:rPr>
        <w:t>Lenalidomidă Mylan</w:t>
      </w:r>
      <w:r w:rsidR="005B4191" w:rsidRPr="00FB6AD9">
        <w:rPr>
          <w:b/>
          <w:noProof/>
          <w:sz w:val="22"/>
          <w:szCs w:val="22"/>
        </w:rPr>
        <w:t xml:space="preserve"> 7,5 mg capsule</w:t>
      </w:r>
    </w:p>
    <w:p w14:paraId="4D360EA8" w14:textId="77777777" w:rsidR="00034B9C" w:rsidRPr="00FB6AD9" w:rsidRDefault="0057788B" w:rsidP="00FB6AD9">
      <w:pPr>
        <w:jc w:val="center"/>
        <w:rPr>
          <w:b/>
          <w:noProof/>
          <w:sz w:val="22"/>
          <w:szCs w:val="22"/>
        </w:rPr>
      </w:pPr>
      <w:r w:rsidRPr="00FB6AD9">
        <w:rPr>
          <w:b/>
          <w:noProof/>
          <w:sz w:val="22"/>
          <w:szCs w:val="22"/>
        </w:rPr>
        <w:t>Lenalidomidă Mylan</w:t>
      </w:r>
      <w:r w:rsidR="00034B9C" w:rsidRPr="00FB6AD9">
        <w:rPr>
          <w:b/>
          <w:noProof/>
          <w:sz w:val="22"/>
          <w:szCs w:val="22"/>
        </w:rPr>
        <w:t xml:space="preserve"> 10 mg capsule</w:t>
      </w:r>
    </w:p>
    <w:p w14:paraId="2DDD1CDF" w14:textId="77777777" w:rsidR="005B4191" w:rsidRPr="00FB6AD9" w:rsidRDefault="0057788B" w:rsidP="00FB6AD9">
      <w:pPr>
        <w:jc w:val="center"/>
        <w:rPr>
          <w:b/>
          <w:noProof/>
          <w:sz w:val="22"/>
          <w:szCs w:val="22"/>
        </w:rPr>
      </w:pPr>
      <w:r w:rsidRPr="00FB6AD9">
        <w:rPr>
          <w:b/>
          <w:noProof/>
          <w:sz w:val="22"/>
          <w:szCs w:val="22"/>
        </w:rPr>
        <w:t>Lenalidomidă Mylan</w:t>
      </w:r>
      <w:r w:rsidR="005B4191" w:rsidRPr="00FB6AD9">
        <w:rPr>
          <w:b/>
          <w:noProof/>
          <w:sz w:val="22"/>
          <w:szCs w:val="22"/>
        </w:rPr>
        <w:t xml:space="preserve"> 15 mg capsule</w:t>
      </w:r>
    </w:p>
    <w:p w14:paraId="16A968B0" w14:textId="77777777" w:rsidR="005B4191" w:rsidRPr="00FB6AD9" w:rsidRDefault="0057788B" w:rsidP="00FB6AD9">
      <w:pPr>
        <w:jc w:val="center"/>
        <w:rPr>
          <w:b/>
          <w:noProof/>
          <w:sz w:val="22"/>
          <w:szCs w:val="22"/>
        </w:rPr>
      </w:pPr>
      <w:r w:rsidRPr="00FB6AD9">
        <w:rPr>
          <w:b/>
          <w:noProof/>
          <w:sz w:val="22"/>
          <w:szCs w:val="22"/>
        </w:rPr>
        <w:t>Lenalidomidă Mylan</w:t>
      </w:r>
      <w:r w:rsidR="005B4191" w:rsidRPr="00FB6AD9">
        <w:rPr>
          <w:b/>
          <w:noProof/>
          <w:sz w:val="22"/>
          <w:szCs w:val="22"/>
        </w:rPr>
        <w:t xml:space="preserve"> 20 mg capsule</w:t>
      </w:r>
    </w:p>
    <w:p w14:paraId="7C21DAF6" w14:textId="77777777" w:rsidR="005B4191" w:rsidRPr="00FB6AD9" w:rsidRDefault="0057788B" w:rsidP="00FB6AD9">
      <w:pPr>
        <w:jc w:val="center"/>
        <w:rPr>
          <w:b/>
          <w:noProof/>
          <w:sz w:val="22"/>
          <w:szCs w:val="22"/>
        </w:rPr>
      </w:pPr>
      <w:r w:rsidRPr="00FB6AD9">
        <w:rPr>
          <w:b/>
          <w:noProof/>
          <w:sz w:val="22"/>
          <w:szCs w:val="22"/>
        </w:rPr>
        <w:t>Lenalidomidă Mylan</w:t>
      </w:r>
      <w:r w:rsidR="005B4191" w:rsidRPr="00FB6AD9">
        <w:rPr>
          <w:b/>
          <w:noProof/>
          <w:sz w:val="22"/>
          <w:szCs w:val="22"/>
        </w:rPr>
        <w:t xml:space="preserve"> 25 mg capsule</w:t>
      </w:r>
    </w:p>
    <w:p w14:paraId="39DA03F5" w14:textId="77777777" w:rsidR="000F5DF3" w:rsidRPr="00FB6AD9" w:rsidRDefault="000F5DF3" w:rsidP="00FB6AD9">
      <w:pPr>
        <w:jc w:val="center"/>
        <w:rPr>
          <w:b/>
          <w:noProof/>
          <w:sz w:val="22"/>
          <w:szCs w:val="22"/>
        </w:rPr>
      </w:pPr>
    </w:p>
    <w:p w14:paraId="7BD699C1" w14:textId="77777777" w:rsidR="00FA5CA9" w:rsidRPr="00FB6AD9" w:rsidRDefault="00FA5CA9" w:rsidP="00FB6AD9">
      <w:pPr>
        <w:jc w:val="center"/>
        <w:rPr>
          <w:noProof/>
          <w:sz w:val="22"/>
          <w:szCs w:val="22"/>
        </w:rPr>
      </w:pPr>
      <w:r w:rsidRPr="00FB6AD9">
        <w:rPr>
          <w:noProof/>
          <w:sz w:val="22"/>
          <w:szCs w:val="22"/>
        </w:rPr>
        <w:t>lenalidomidă</w:t>
      </w:r>
    </w:p>
    <w:p w14:paraId="01BB0A2D" w14:textId="77777777" w:rsidR="00893F22" w:rsidRPr="00FB6AD9" w:rsidRDefault="00893F22" w:rsidP="00FB6AD9">
      <w:pPr>
        <w:rPr>
          <w:noProof/>
          <w:sz w:val="22"/>
          <w:szCs w:val="22"/>
        </w:rPr>
      </w:pPr>
    </w:p>
    <w:p w14:paraId="7F821C83" w14:textId="77777777" w:rsidR="00FA5CA9" w:rsidRPr="00FB6AD9" w:rsidRDefault="00FA5CA9" w:rsidP="00FB6AD9">
      <w:pPr>
        <w:ind w:right="-2"/>
        <w:rPr>
          <w:b/>
          <w:noProof/>
          <w:sz w:val="22"/>
          <w:szCs w:val="22"/>
        </w:rPr>
      </w:pPr>
      <w:r w:rsidRPr="00FB6AD9">
        <w:rPr>
          <w:b/>
          <w:noProof/>
          <w:sz w:val="22"/>
          <w:szCs w:val="22"/>
        </w:rPr>
        <w:t>Citi</w:t>
      </w:r>
      <w:r w:rsidR="001C4FFA" w:rsidRPr="00FB6AD9">
        <w:rPr>
          <w:b/>
          <w:noProof/>
          <w:sz w:val="22"/>
          <w:szCs w:val="22"/>
        </w:rPr>
        <w:t>ț</w:t>
      </w:r>
      <w:r w:rsidRPr="00FB6AD9">
        <w:rPr>
          <w:b/>
          <w:noProof/>
          <w:sz w:val="22"/>
          <w:szCs w:val="22"/>
        </w:rPr>
        <w:t>i cu aten</w:t>
      </w:r>
      <w:r w:rsidR="001C4FFA" w:rsidRPr="00FB6AD9">
        <w:rPr>
          <w:b/>
          <w:noProof/>
          <w:sz w:val="22"/>
          <w:szCs w:val="22"/>
        </w:rPr>
        <w:t>ț</w:t>
      </w:r>
      <w:r w:rsidRPr="00FB6AD9">
        <w:rPr>
          <w:b/>
          <w:noProof/>
          <w:sz w:val="22"/>
          <w:szCs w:val="22"/>
        </w:rPr>
        <w:t xml:space="preserve">ie </w:t>
      </w:r>
      <w:r w:rsidR="001C4FFA" w:rsidRPr="00FB6AD9">
        <w:rPr>
          <w:b/>
          <w:noProof/>
          <w:sz w:val="22"/>
          <w:szCs w:val="22"/>
        </w:rPr>
        <w:t>ș</w:t>
      </w:r>
      <w:r w:rsidRPr="00FB6AD9">
        <w:rPr>
          <w:b/>
          <w:noProof/>
          <w:sz w:val="22"/>
          <w:szCs w:val="22"/>
        </w:rPr>
        <w:t>i în întregime acest prospect înainte de a începe să lua</w:t>
      </w:r>
      <w:r w:rsidR="001C4FFA" w:rsidRPr="00FB6AD9">
        <w:rPr>
          <w:b/>
          <w:noProof/>
          <w:sz w:val="22"/>
          <w:szCs w:val="22"/>
        </w:rPr>
        <w:t>ț</w:t>
      </w:r>
      <w:r w:rsidRPr="00FB6AD9">
        <w:rPr>
          <w:b/>
          <w:noProof/>
          <w:sz w:val="22"/>
          <w:szCs w:val="22"/>
        </w:rPr>
        <w:t>i acest medicament</w:t>
      </w:r>
      <w:r w:rsidR="00BE1C73" w:rsidRPr="00FB6AD9">
        <w:rPr>
          <w:b/>
          <w:noProof/>
          <w:sz w:val="22"/>
          <w:szCs w:val="22"/>
        </w:rPr>
        <w:t xml:space="preserve"> deoarece </w:t>
      </w:r>
      <w:r w:rsidR="00BE1C73" w:rsidRPr="00FB6AD9">
        <w:rPr>
          <w:b/>
          <w:bCs/>
          <w:noProof/>
          <w:sz w:val="22"/>
          <w:szCs w:val="22"/>
        </w:rPr>
        <w:t>con</w:t>
      </w:r>
      <w:r w:rsidR="001C4FFA" w:rsidRPr="00FB6AD9">
        <w:rPr>
          <w:b/>
          <w:bCs/>
          <w:noProof/>
          <w:sz w:val="22"/>
          <w:szCs w:val="22"/>
        </w:rPr>
        <w:t>ț</w:t>
      </w:r>
      <w:r w:rsidR="00BE1C73" w:rsidRPr="00FB6AD9">
        <w:rPr>
          <w:b/>
          <w:bCs/>
          <w:noProof/>
          <w:sz w:val="22"/>
          <w:szCs w:val="22"/>
        </w:rPr>
        <w:t>ine informa</w:t>
      </w:r>
      <w:r w:rsidR="001C4FFA" w:rsidRPr="00FB6AD9">
        <w:rPr>
          <w:b/>
          <w:bCs/>
          <w:noProof/>
          <w:sz w:val="22"/>
          <w:szCs w:val="22"/>
        </w:rPr>
        <w:t>ț</w:t>
      </w:r>
      <w:r w:rsidR="00BE1C73" w:rsidRPr="00FB6AD9">
        <w:rPr>
          <w:b/>
          <w:bCs/>
          <w:noProof/>
          <w:sz w:val="22"/>
          <w:szCs w:val="22"/>
        </w:rPr>
        <w:t>ii importante pentru dumneavoastră</w:t>
      </w:r>
      <w:r w:rsidRPr="00FB6AD9">
        <w:rPr>
          <w:b/>
          <w:noProof/>
          <w:sz w:val="22"/>
          <w:szCs w:val="22"/>
        </w:rPr>
        <w:t>.</w:t>
      </w:r>
    </w:p>
    <w:p w14:paraId="3D8CC853" w14:textId="77777777" w:rsidR="00FA5CA9" w:rsidRPr="00FB6AD9" w:rsidRDefault="00FA5CA9" w:rsidP="00FB6AD9">
      <w:pPr>
        <w:numPr>
          <w:ilvl w:val="1"/>
          <w:numId w:val="6"/>
        </w:numPr>
        <w:tabs>
          <w:tab w:val="clear" w:pos="1440"/>
        </w:tabs>
        <w:ind w:left="567" w:hanging="567"/>
        <w:rPr>
          <w:noProof/>
          <w:sz w:val="22"/>
          <w:szCs w:val="22"/>
        </w:rPr>
      </w:pPr>
      <w:r w:rsidRPr="00FB6AD9">
        <w:rPr>
          <w:noProof/>
          <w:sz w:val="22"/>
          <w:szCs w:val="22"/>
        </w:rPr>
        <w:t>Păstra</w:t>
      </w:r>
      <w:r w:rsidR="001C4FFA" w:rsidRPr="00FB6AD9">
        <w:rPr>
          <w:noProof/>
          <w:sz w:val="22"/>
          <w:szCs w:val="22"/>
        </w:rPr>
        <w:t>ț</w:t>
      </w:r>
      <w:r w:rsidRPr="00FB6AD9">
        <w:rPr>
          <w:noProof/>
          <w:sz w:val="22"/>
          <w:szCs w:val="22"/>
        </w:rPr>
        <w:t>i acest prospect. S-ar putea să fie necesar să-l reciti</w:t>
      </w:r>
      <w:r w:rsidR="001C4FFA" w:rsidRPr="00FB6AD9">
        <w:rPr>
          <w:noProof/>
          <w:sz w:val="22"/>
          <w:szCs w:val="22"/>
        </w:rPr>
        <w:t>ț</w:t>
      </w:r>
      <w:r w:rsidRPr="00FB6AD9">
        <w:rPr>
          <w:noProof/>
          <w:sz w:val="22"/>
          <w:szCs w:val="22"/>
        </w:rPr>
        <w:t>i.</w:t>
      </w:r>
    </w:p>
    <w:p w14:paraId="5CEDF6EF" w14:textId="77777777" w:rsidR="00892FA2" w:rsidRPr="00FB6AD9" w:rsidRDefault="00FA5CA9" w:rsidP="00FB6AD9">
      <w:pPr>
        <w:numPr>
          <w:ilvl w:val="1"/>
          <w:numId w:val="6"/>
        </w:numPr>
        <w:tabs>
          <w:tab w:val="clear" w:pos="1440"/>
        </w:tabs>
        <w:ind w:left="567" w:hanging="567"/>
        <w:rPr>
          <w:noProof/>
          <w:sz w:val="22"/>
          <w:szCs w:val="22"/>
        </w:rPr>
      </w:pPr>
      <w:r w:rsidRPr="00FB6AD9">
        <w:rPr>
          <w:noProof/>
          <w:sz w:val="22"/>
          <w:szCs w:val="22"/>
        </w:rPr>
        <w:t>Dacă ave</w:t>
      </w:r>
      <w:r w:rsidR="001C4FFA" w:rsidRPr="00FB6AD9">
        <w:rPr>
          <w:noProof/>
          <w:sz w:val="22"/>
          <w:szCs w:val="22"/>
        </w:rPr>
        <w:t>ț</w:t>
      </w:r>
      <w:r w:rsidRPr="00FB6AD9">
        <w:rPr>
          <w:noProof/>
          <w:sz w:val="22"/>
          <w:szCs w:val="22"/>
        </w:rPr>
        <w:t>i orice întrebări suplimentare, adresa</w:t>
      </w:r>
      <w:r w:rsidR="001C4FFA" w:rsidRPr="00FB6AD9">
        <w:rPr>
          <w:noProof/>
          <w:sz w:val="22"/>
          <w:szCs w:val="22"/>
        </w:rPr>
        <w:t>ț</w:t>
      </w:r>
      <w:r w:rsidRPr="00FB6AD9">
        <w:rPr>
          <w:noProof/>
          <w:sz w:val="22"/>
          <w:szCs w:val="22"/>
        </w:rPr>
        <w:t>i-vă medicului dumneavoastră sau farmacistului.</w:t>
      </w:r>
    </w:p>
    <w:p w14:paraId="30272669" w14:textId="77777777" w:rsidR="00892FA2" w:rsidRPr="00FB6AD9" w:rsidRDefault="00FA5CA9" w:rsidP="00FB6AD9">
      <w:pPr>
        <w:numPr>
          <w:ilvl w:val="1"/>
          <w:numId w:val="6"/>
        </w:numPr>
        <w:tabs>
          <w:tab w:val="clear" w:pos="1440"/>
        </w:tabs>
        <w:ind w:left="567" w:hanging="567"/>
        <w:rPr>
          <w:noProof/>
          <w:sz w:val="22"/>
          <w:szCs w:val="22"/>
        </w:rPr>
      </w:pPr>
      <w:r w:rsidRPr="00FB6AD9">
        <w:rPr>
          <w:noProof/>
          <w:sz w:val="22"/>
          <w:szCs w:val="22"/>
        </w:rPr>
        <w:t xml:space="preserve">Acest medicament a fost prescris </w:t>
      </w:r>
      <w:r w:rsidR="00941421" w:rsidRPr="00FB6AD9">
        <w:rPr>
          <w:noProof/>
          <w:sz w:val="22"/>
          <w:szCs w:val="22"/>
        </w:rPr>
        <w:t xml:space="preserve">numai </w:t>
      </w:r>
      <w:r w:rsidRPr="00FB6AD9">
        <w:rPr>
          <w:noProof/>
          <w:sz w:val="22"/>
          <w:szCs w:val="22"/>
        </w:rPr>
        <w:t>pentru dumneavoastră. Nu trebuie să-l da</w:t>
      </w:r>
      <w:r w:rsidR="001C4FFA" w:rsidRPr="00FB6AD9">
        <w:rPr>
          <w:noProof/>
          <w:sz w:val="22"/>
          <w:szCs w:val="22"/>
        </w:rPr>
        <w:t>ț</w:t>
      </w:r>
      <w:r w:rsidRPr="00FB6AD9">
        <w:rPr>
          <w:noProof/>
          <w:sz w:val="22"/>
          <w:szCs w:val="22"/>
        </w:rPr>
        <w:t xml:space="preserve">i </w:t>
      </w:r>
      <w:r w:rsidR="00941421" w:rsidRPr="00FB6AD9">
        <w:rPr>
          <w:noProof/>
          <w:sz w:val="22"/>
          <w:szCs w:val="22"/>
        </w:rPr>
        <w:t>altor perso</w:t>
      </w:r>
      <w:r w:rsidR="00113F56" w:rsidRPr="00FB6AD9">
        <w:rPr>
          <w:noProof/>
          <w:sz w:val="22"/>
          <w:szCs w:val="22"/>
        </w:rPr>
        <w:t>an</w:t>
      </w:r>
      <w:r w:rsidR="00941421" w:rsidRPr="00FB6AD9">
        <w:rPr>
          <w:noProof/>
          <w:sz w:val="22"/>
          <w:szCs w:val="22"/>
        </w:rPr>
        <w:t>e</w:t>
      </w:r>
      <w:r w:rsidRPr="00FB6AD9">
        <w:rPr>
          <w:noProof/>
          <w:sz w:val="22"/>
          <w:szCs w:val="22"/>
        </w:rPr>
        <w:t>. Le poate face rău, chiar dacă au acelea</w:t>
      </w:r>
      <w:r w:rsidR="001C4FFA" w:rsidRPr="00FB6AD9">
        <w:rPr>
          <w:noProof/>
          <w:sz w:val="22"/>
          <w:szCs w:val="22"/>
        </w:rPr>
        <w:t>ș</w:t>
      </w:r>
      <w:r w:rsidRPr="00FB6AD9">
        <w:rPr>
          <w:noProof/>
          <w:sz w:val="22"/>
          <w:szCs w:val="22"/>
        </w:rPr>
        <w:t>i s</w:t>
      </w:r>
      <w:r w:rsidR="00941421" w:rsidRPr="00FB6AD9">
        <w:rPr>
          <w:noProof/>
          <w:sz w:val="22"/>
          <w:szCs w:val="22"/>
        </w:rPr>
        <w:t xml:space="preserve">emne de boală </w:t>
      </w:r>
      <w:r w:rsidRPr="00FB6AD9">
        <w:rPr>
          <w:noProof/>
          <w:sz w:val="22"/>
          <w:szCs w:val="22"/>
        </w:rPr>
        <w:t>c</w:t>
      </w:r>
      <w:r w:rsidR="00941421" w:rsidRPr="00FB6AD9">
        <w:rPr>
          <w:noProof/>
          <w:sz w:val="22"/>
          <w:szCs w:val="22"/>
        </w:rPr>
        <w:t>a</w:t>
      </w:r>
      <w:r w:rsidRPr="00FB6AD9">
        <w:rPr>
          <w:noProof/>
          <w:sz w:val="22"/>
          <w:szCs w:val="22"/>
        </w:rPr>
        <w:t xml:space="preserve"> dumneavoastră.</w:t>
      </w:r>
    </w:p>
    <w:p w14:paraId="68F96016" w14:textId="77777777" w:rsidR="00960D3E" w:rsidRPr="00FB6AD9" w:rsidRDefault="00FA5CA9" w:rsidP="00FB6AD9">
      <w:pPr>
        <w:numPr>
          <w:ilvl w:val="1"/>
          <w:numId w:val="6"/>
        </w:numPr>
        <w:tabs>
          <w:tab w:val="clear" w:pos="1440"/>
        </w:tabs>
        <w:ind w:left="567" w:hanging="567"/>
        <w:rPr>
          <w:b/>
          <w:noProof/>
          <w:sz w:val="22"/>
          <w:szCs w:val="22"/>
        </w:rPr>
      </w:pPr>
      <w:r w:rsidRPr="00FB6AD9">
        <w:rPr>
          <w:noProof/>
          <w:sz w:val="22"/>
          <w:szCs w:val="22"/>
        </w:rPr>
        <w:t>Dacă</w:t>
      </w:r>
      <w:r w:rsidR="00691B92" w:rsidRPr="00FB6AD9">
        <w:rPr>
          <w:noProof/>
          <w:sz w:val="22"/>
          <w:szCs w:val="22"/>
        </w:rPr>
        <w:t xml:space="preserve"> </w:t>
      </w:r>
      <w:r w:rsidR="001B4510" w:rsidRPr="00FB6AD9">
        <w:rPr>
          <w:noProof/>
          <w:sz w:val="22"/>
          <w:szCs w:val="22"/>
        </w:rPr>
        <w:t>manifesta</w:t>
      </w:r>
      <w:r w:rsidR="001C4FFA" w:rsidRPr="00FB6AD9">
        <w:rPr>
          <w:noProof/>
          <w:sz w:val="22"/>
          <w:szCs w:val="22"/>
        </w:rPr>
        <w:t>ț</w:t>
      </w:r>
      <w:r w:rsidR="001B4510" w:rsidRPr="00FB6AD9">
        <w:rPr>
          <w:noProof/>
          <w:sz w:val="22"/>
          <w:szCs w:val="22"/>
        </w:rPr>
        <w:t>i orice</w:t>
      </w:r>
      <w:r w:rsidR="00691B92" w:rsidRPr="00FB6AD9">
        <w:rPr>
          <w:noProof/>
          <w:sz w:val="22"/>
          <w:szCs w:val="22"/>
        </w:rPr>
        <w:t xml:space="preserve"> reac</w:t>
      </w:r>
      <w:r w:rsidR="001C4FFA" w:rsidRPr="00FB6AD9">
        <w:rPr>
          <w:noProof/>
          <w:sz w:val="22"/>
          <w:szCs w:val="22"/>
        </w:rPr>
        <w:t>ț</w:t>
      </w:r>
      <w:r w:rsidR="00691B92" w:rsidRPr="00FB6AD9">
        <w:rPr>
          <w:noProof/>
          <w:sz w:val="22"/>
          <w:szCs w:val="22"/>
        </w:rPr>
        <w:t>ii adverse</w:t>
      </w:r>
      <w:r w:rsidR="00793D47" w:rsidRPr="00FB6AD9">
        <w:rPr>
          <w:noProof/>
          <w:sz w:val="22"/>
          <w:szCs w:val="22"/>
        </w:rPr>
        <w:t>,</w:t>
      </w:r>
      <w:r w:rsidR="001B4510" w:rsidRPr="00FB6AD9">
        <w:rPr>
          <w:noProof/>
          <w:sz w:val="22"/>
          <w:szCs w:val="22"/>
        </w:rPr>
        <w:t xml:space="preserve"> adresa</w:t>
      </w:r>
      <w:r w:rsidR="001C4FFA" w:rsidRPr="00FB6AD9">
        <w:rPr>
          <w:noProof/>
          <w:sz w:val="22"/>
          <w:szCs w:val="22"/>
        </w:rPr>
        <w:t>ț</w:t>
      </w:r>
      <w:r w:rsidR="001B4510" w:rsidRPr="00FB6AD9">
        <w:rPr>
          <w:noProof/>
          <w:sz w:val="22"/>
          <w:szCs w:val="22"/>
        </w:rPr>
        <w:t>i-vă</w:t>
      </w:r>
      <w:r w:rsidR="00691B92" w:rsidRPr="00FB6AD9">
        <w:rPr>
          <w:noProof/>
          <w:sz w:val="22"/>
          <w:szCs w:val="22"/>
        </w:rPr>
        <w:t xml:space="preserve"> </w:t>
      </w:r>
      <w:r w:rsidR="00941421" w:rsidRPr="00FB6AD9">
        <w:rPr>
          <w:noProof/>
          <w:sz w:val="22"/>
          <w:szCs w:val="22"/>
        </w:rPr>
        <w:t>medicului</w:t>
      </w:r>
      <w:r w:rsidR="006B4EAC" w:rsidRPr="00FB6AD9">
        <w:rPr>
          <w:noProof/>
          <w:sz w:val="22"/>
          <w:szCs w:val="22"/>
        </w:rPr>
        <w:t xml:space="preserve"> </w:t>
      </w:r>
      <w:r w:rsidR="00811836" w:rsidRPr="00FB6AD9">
        <w:rPr>
          <w:noProof/>
          <w:sz w:val="22"/>
          <w:szCs w:val="22"/>
        </w:rPr>
        <w:t>dumneavoastră sau farmacistului</w:t>
      </w:r>
      <w:r w:rsidRPr="00FB6AD9">
        <w:rPr>
          <w:noProof/>
          <w:sz w:val="22"/>
          <w:szCs w:val="22"/>
        </w:rPr>
        <w:t>.</w:t>
      </w:r>
      <w:r w:rsidR="001B4510" w:rsidRPr="00FB6AD9">
        <w:rPr>
          <w:noProof/>
          <w:sz w:val="22"/>
          <w:szCs w:val="22"/>
        </w:rPr>
        <w:t xml:space="preserve"> Acestea includ orice posibile reac</w:t>
      </w:r>
      <w:r w:rsidR="001C4FFA" w:rsidRPr="00FB6AD9">
        <w:rPr>
          <w:noProof/>
          <w:sz w:val="22"/>
          <w:szCs w:val="22"/>
        </w:rPr>
        <w:t>ț</w:t>
      </w:r>
      <w:r w:rsidR="001B4510" w:rsidRPr="00FB6AD9">
        <w:rPr>
          <w:noProof/>
          <w:sz w:val="22"/>
          <w:szCs w:val="22"/>
        </w:rPr>
        <w:t>ii adverse nemen</w:t>
      </w:r>
      <w:r w:rsidR="001C4FFA" w:rsidRPr="00FB6AD9">
        <w:rPr>
          <w:noProof/>
          <w:sz w:val="22"/>
          <w:szCs w:val="22"/>
        </w:rPr>
        <w:t>ț</w:t>
      </w:r>
      <w:r w:rsidR="001B4510" w:rsidRPr="00FB6AD9">
        <w:rPr>
          <w:noProof/>
          <w:sz w:val="22"/>
          <w:szCs w:val="22"/>
        </w:rPr>
        <w:t>ionate în acest prospect.</w:t>
      </w:r>
      <w:r w:rsidR="00AC110D" w:rsidRPr="00FB6AD9">
        <w:rPr>
          <w:noProof/>
          <w:sz w:val="22"/>
          <w:szCs w:val="22"/>
        </w:rPr>
        <w:t xml:space="preserve"> Vezi pct.</w:t>
      </w:r>
      <w:r w:rsidR="00CB73E9" w:rsidRPr="00FB6AD9">
        <w:rPr>
          <w:noProof/>
          <w:sz w:val="22"/>
          <w:szCs w:val="22"/>
        </w:rPr>
        <w:t> </w:t>
      </w:r>
      <w:r w:rsidR="00AC110D" w:rsidRPr="00FB6AD9">
        <w:rPr>
          <w:noProof/>
          <w:sz w:val="22"/>
          <w:szCs w:val="22"/>
        </w:rPr>
        <w:t>4.</w:t>
      </w:r>
    </w:p>
    <w:p w14:paraId="41E812F2" w14:textId="77777777" w:rsidR="00FA5CA9" w:rsidRPr="00FB6AD9" w:rsidRDefault="00FA5CA9" w:rsidP="00FB6AD9">
      <w:pPr>
        <w:ind w:right="-2"/>
        <w:rPr>
          <w:noProof/>
          <w:sz w:val="22"/>
          <w:szCs w:val="22"/>
        </w:rPr>
      </w:pPr>
    </w:p>
    <w:p w14:paraId="7F2B976A" w14:textId="77777777" w:rsidR="00FA5CA9" w:rsidRPr="00FB6AD9" w:rsidRDefault="00BE1C73" w:rsidP="00FB6AD9">
      <w:pPr>
        <w:numPr>
          <w:ilvl w:val="12"/>
          <w:numId w:val="0"/>
        </w:numPr>
        <w:ind w:right="-2"/>
        <w:rPr>
          <w:noProof/>
          <w:sz w:val="22"/>
          <w:szCs w:val="22"/>
        </w:rPr>
      </w:pPr>
      <w:r w:rsidRPr="00FB6AD9">
        <w:rPr>
          <w:b/>
          <w:noProof/>
          <w:sz w:val="22"/>
          <w:szCs w:val="22"/>
        </w:rPr>
        <w:t>Ce găsi</w:t>
      </w:r>
      <w:r w:rsidR="001C4FFA" w:rsidRPr="00FB6AD9">
        <w:rPr>
          <w:b/>
          <w:noProof/>
          <w:sz w:val="22"/>
          <w:szCs w:val="22"/>
        </w:rPr>
        <w:t>ț</w:t>
      </w:r>
      <w:r w:rsidRPr="00FB6AD9">
        <w:rPr>
          <w:b/>
          <w:noProof/>
          <w:sz w:val="22"/>
          <w:szCs w:val="22"/>
        </w:rPr>
        <w:t>i î</w:t>
      </w:r>
      <w:r w:rsidR="00FA5CA9" w:rsidRPr="00FB6AD9">
        <w:rPr>
          <w:b/>
          <w:noProof/>
          <w:sz w:val="22"/>
          <w:szCs w:val="22"/>
        </w:rPr>
        <w:t>n acest prospect</w:t>
      </w:r>
    </w:p>
    <w:p w14:paraId="465CC4FA" w14:textId="77777777" w:rsidR="00FA5CA9" w:rsidRPr="00FB6AD9" w:rsidRDefault="00FA5CA9" w:rsidP="00FB6AD9">
      <w:pPr>
        <w:ind w:left="567" w:hanging="567"/>
        <w:rPr>
          <w:noProof/>
          <w:sz w:val="22"/>
          <w:szCs w:val="22"/>
        </w:rPr>
      </w:pPr>
      <w:r w:rsidRPr="00FB6AD9">
        <w:rPr>
          <w:noProof/>
          <w:sz w:val="22"/>
          <w:szCs w:val="22"/>
        </w:rPr>
        <w:t>1.</w:t>
      </w:r>
      <w:r w:rsidRPr="00FB6AD9">
        <w:rPr>
          <w:noProof/>
          <w:sz w:val="22"/>
          <w:szCs w:val="22"/>
        </w:rPr>
        <w:tab/>
        <w:t xml:space="preserve">Ce este </w:t>
      </w:r>
      <w:r w:rsidR="0057788B" w:rsidRPr="00FB6AD9">
        <w:rPr>
          <w:noProof/>
          <w:sz w:val="22"/>
          <w:szCs w:val="22"/>
        </w:rPr>
        <w:t>Lenalidomidă Mylan</w:t>
      </w:r>
      <w:r w:rsidR="00A105D6" w:rsidRPr="00FB6AD9">
        <w:rPr>
          <w:noProof/>
          <w:sz w:val="22"/>
          <w:szCs w:val="22"/>
        </w:rPr>
        <w:t xml:space="preserve"> </w:t>
      </w:r>
      <w:r w:rsidR="001C4FFA" w:rsidRPr="00FB6AD9">
        <w:rPr>
          <w:noProof/>
          <w:sz w:val="22"/>
          <w:szCs w:val="22"/>
        </w:rPr>
        <w:t>ș</w:t>
      </w:r>
      <w:r w:rsidR="00A105D6" w:rsidRPr="00FB6AD9">
        <w:rPr>
          <w:noProof/>
          <w:sz w:val="22"/>
          <w:szCs w:val="22"/>
        </w:rPr>
        <w:t>i</w:t>
      </w:r>
      <w:r w:rsidR="00BE1C73" w:rsidRPr="00FB6AD9">
        <w:rPr>
          <w:noProof/>
          <w:sz w:val="22"/>
          <w:szCs w:val="22"/>
        </w:rPr>
        <w:t xml:space="preserve"> </w:t>
      </w:r>
      <w:r w:rsidRPr="00FB6AD9">
        <w:rPr>
          <w:noProof/>
          <w:sz w:val="22"/>
          <w:szCs w:val="22"/>
        </w:rPr>
        <w:t>pentru ce se utilizează</w:t>
      </w:r>
    </w:p>
    <w:p w14:paraId="6FFD943E" w14:textId="77777777" w:rsidR="00FA5CA9" w:rsidRPr="00FB6AD9" w:rsidRDefault="00FA5CA9" w:rsidP="00FB6AD9">
      <w:pPr>
        <w:ind w:left="567" w:hanging="567"/>
        <w:rPr>
          <w:noProof/>
          <w:sz w:val="22"/>
          <w:szCs w:val="22"/>
        </w:rPr>
      </w:pPr>
      <w:r w:rsidRPr="00FB6AD9">
        <w:rPr>
          <w:noProof/>
          <w:sz w:val="22"/>
          <w:szCs w:val="22"/>
        </w:rPr>
        <w:t>2.</w:t>
      </w:r>
      <w:r w:rsidRPr="00FB6AD9">
        <w:rPr>
          <w:noProof/>
          <w:sz w:val="22"/>
          <w:szCs w:val="22"/>
        </w:rPr>
        <w:tab/>
      </w:r>
      <w:r w:rsidR="00BE1C73" w:rsidRPr="00FB6AD9">
        <w:rPr>
          <w:noProof/>
          <w:sz w:val="22"/>
          <w:szCs w:val="22"/>
        </w:rPr>
        <w:t xml:space="preserve">Ce trebuie să </w:t>
      </w:r>
      <w:r w:rsidR="001C4FFA" w:rsidRPr="00FB6AD9">
        <w:rPr>
          <w:noProof/>
          <w:sz w:val="22"/>
          <w:szCs w:val="22"/>
        </w:rPr>
        <w:t>ș</w:t>
      </w:r>
      <w:r w:rsidR="00BE1C73" w:rsidRPr="00FB6AD9">
        <w:rPr>
          <w:noProof/>
          <w:sz w:val="22"/>
          <w:szCs w:val="22"/>
        </w:rPr>
        <w:t>ti</w:t>
      </w:r>
      <w:r w:rsidR="001C4FFA" w:rsidRPr="00FB6AD9">
        <w:rPr>
          <w:noProof/>
          <w:sz w:val="22"/>
          <w:szCs w:val="22"/>
        </w:rPr>
        <w:t>ț</w:t>
      </w:r>
      <w:r w:rsidR="00BE1C73" w:rsidRPr="00FB6AD9">
        <w:rPr>
          <w:noProof/>
          <w:sz w:val="22"/>
          <w:szCs w:val="22"/>
        </w:rPr>
        <w:t>i î</w:t>
      </w:r>
      <w:r w:rsidRPr="00FB6AD9">
        <w:rPr>
          <w:noProof/>
          <w:sz w:val="22"/>
          <w:szCs w:val="22"/>
        </w:rPr>
        <w:t>nainte să lua</w:t>
      </w:r>
      <w:r w:rsidR="001C4FFA" w:rsidRPr="00FB6AD9">
        <w:rPr>
          <w:noProof/>
          <w:sz w:val="22"/>
          <w:szCs w:val="22"/>
        </w:rPr>
        <w:t>ț</w:t>
      </w:r>
      <w:r w:rsidRPr="00FB6AD9">
        <w:rPr>
          <w:noProof/>
          <w:sz w:val="22"/>
          <w:szCs w:val="22"/>
        </w:rPr>
        <w:t xml:space="preserve">i </w:t>
      </w:r>
      <w:r w:rsidR="0057788B" w:rsidRPr="00FB6AD9">
        <w:rPr>
          <w:noProof/>
          <w:sz w:val="22"/>
          <w:szCs w:val="22"/>
        </w:rPr>
        <w:t>Lenalidomidă Mylan</w:t>
      </w:r>
    </w:p>
    <w:p w14:paraId="6E2CFE2A" w14:textId="77777777" w:rsidR="00FA5CA9" w:rsidRPr="00FB6AD9" w:rsidRDefault="00FA5CA9" w:rsidP="00FB6AD9">
      <w:pPr>
        <w:ind w:left="567" w:hanging="567"/>
        <w:rPr>
          <w:noProof/>
          <w:sz w:val="22"/>
          <w:szCs w:val="22"/>
        </w:rPr>
      </w:pPr>
      <w:r w:rsidRPr="00FB6AD9">
        <w:rPr>
          <w:noProof/>
          <w:sz w:val="22"/>
          <w:szCs w:val="22"/>
        </w:rPr>
        <w:t>3.</w:t>
      </w:r>
      <w:r w:rsidRPr="00FB6AD9">
        <w:rPr>
          <w:noProof/>
          <w:sz w:val="22"/>
          <w:szCs w:val="22"/>
        </w:rPr>
        <w:tab/>
        <w:t>Cum să lua</w:t>
      </w:r>
      <w:r w:rsidR="001C4FFA" w:rsidRPr="00FB6AD9">
        <w:rPr>
          <w:noProof/>
          <w:sz w:val="22"/>
          <w:szCs w:val="22"/>
        </w:rPr>
        <w:t>ț</w:t>
      </w:r>
      <w:r w:rsidRPr="00FB6AD9">
        <w:rPr>
          <w:noProof/>
          <w:sz w:val="22"/>
          <w:szCs w:val="22"/>
        </w:rPr>
        <w:t xml:space="preserve">i </w:t>
      </w:r>
      <w:r w:rsidR="0057788B" w:rsidRPr="00FB6AD9">
        <w:rPr>
          <w:noProof/>
          <w:sz w:val="22"/>
          <w:szCs w:val="22"/>
        </w:rPr>
        <w:t>Lenalidomidă Mylan</w:t>
      </w:r>
    </w:p>
    <w:p w14:paraId="4F1F83F9" w14:textId="77777777" w:rsidR="00FA5CA9" w:rsidRPr="00FB6AD9" w:rsidRDefault="00FA5CA9" w:rsidP="00FB6AD9">
      <w:pPr>
        <w:ind w:left="567" w:hanging="567"/>
        <w:rPr>
          <w:noProof/>
          <w:sz w:val="22"/>
          <w:szCs w:val="22"/>
        </w:rPr>
      </w:pPr>
      <w:r w:rsidRPr="00FB6AD9">
        <w:rPr>
          <w:noProof/>
          <w:sz w:val="22"/>
          <w:szCs w:val="22"/>
        </w:rPr>
        <w:t>4.</w:t>
      </w:r>
      <w:r w:rsidRPr="00FB6AD9">
        <w:rPr>
          <w:noProof/>
          <w:sz w:val="22"/>
          <w:szCs w:val="22"/>
        </w:rPr>
        <w:tab/>
        <w:t>Reac</w:t>
      </w:r>
      <w:r w:rsidR="001C4FFA" w:rsidRPr="00FB6AD9">
        <w:rPr>
          <w:noProof/>
          <w:sz w:val="22"/>
          <w:szCs w:val="22"/>
        </w:rPr>
        <w:t>ț</w:t>
      </w:r>
      <w:r w:rsidRPr="00FB6AD9">
        <w:rPr>
          <w:noProof/>
          <w:sz w:val="22"/>
          <w:szCs w:val="22"/>
        </w:rPr>
        <w:t>ii adverse posibile</w:t>
      </w:r>
    </w:p>
    <w:p w14:paraId="0716C4E5" w14:textId="77777777" w:rsidR="00FA5CA9" w:rsidRPr="00FB6AD9" w:rsidRDefault="00FA5CA9" w:rsidP="00FB6AD9">
      <w:pPr>
        <w:ind w:left="567" w:hanging="567"/>
        <w:rPr>
          <w:noProof/>
          <w:sz w:val="22"/>
          <w:szCs w:val="22"/>
        </w:rPr>
      </w:pPr>
      <w:r w:rsidRPr="00FB6AD9">
        <w:rPr>
          <w:noProof/>
          <w:sz w:val="22"/>
          <w:szCs w:val="22"/>
        </w:rPr>
        <w:t>5.</w:t>
      </w:r>
      <w:r w:rsidRPr="00FB6AD9">
        <w:rPr>
          <w:noProof/>
          <w:sz w:val="22"/>
          <w:szCs w:val="22"/>
        </w:rPr>
        <w:tab/>
        <w:t xml:space="preserve">Cum se păstrează </w:t>
      </w:r>
      <w:r w:rsidR="0057788B" w:rsidRPr="00FB6AD9">
        <w:rPr>
          <w:noProof/>
          <w:sz w:val="22"/>
          <w:szCs w:val="22"/>
        </w:rPr>
        <w:t>Lenalidomidă Mylan</w:t>
      </w:r>
    </w:p>
    <w:p w14:paraId="0F8C4C14" w14:textId="77777777" w:rsidR="00FA5CA9" w:rsidRPr="00FB6AD9" w:rsidRDefault="00FA5CA9" w:rsidP="00FB6AD9">
      <w:pPr>
        <w:ind w:left="567" w:hanging="567"/>
        <w:rPr>
          <w:noProof/>
          <w:sz w:val="22"/>
          <w:szCs w:val="22"/>
        </w:rPr>
      </w:pPr>
      <w:r w:rsidRPr="00FB6AD9">
        <w:rPr>
          <w:noProof/>
          <w:sz w:val="22"/>
          <w:szCs w:val="22"/>
        </w:rPr>
        <w:t>6.</w:t>
      </w:r>
      <w:r w:rsidRPr="00FB6AD9">
        <w:rPr>
          <w:noProof/>
          <w:sz w:val="22"/>
          <w:szCs w:val="22"/>
        </w:rPr>
        <w:tab/>
      </w:r>
      <w:r w:rsidR="00BE1C73" w:rsidRPr="00FB6AD9">
        <w:rPr>
          <w:noProof/>
          <w:sz w:val="22"/>
          <w:szCs w:val="22"/>
        </w:rPr>
        <w:t>Con</w:t>
      </w:r>
      <w:r w:rsidR="001C4FFA" w:rsidRPr="00FB6AD9">
        <w:rPr>
          <w:noProof/>
          <w:sz w:val="22"/>
          <w:szCs w:val="22"/>
        </w:rPr>
        <w:t>ț</w:t>
      </w:r>
      <w:r w:rsidR="00BE1C73" w:rsidRPr="00FB6AD9">
        <w:rPr>
          <w:noProof/>
          <w:sz w:val="22"/>
          <w:szCs w:val="22"/>
        </w:rPr>
        <w:t xml:space="preserve">inutul ambalajului </w:t>
      </w:r>
      <w:r w:rsidR="001C4FFA" w:rsidRPr="00FB6AD9">
        <w:rPr>
          <w:noProof/>
          <w:sz w:val="22"/>
          <w:szCs w:val="22"/>
        </w:rPr>
        <w:t>ș</w:t>
      </w:r>
      <w:r w:rsidR="00BE1C73" w:rsidRPr="00FB6AD9">
        <w:rPr>
          <w:noProof/>
          <w:sz w:val="22"/>
          <w:szCs w:val="22"/>
        </w:rPr>
        <w:t>i alte i</w:t>
      </w:r>
      <w:r w:rsidRPr="00FB6AD9">
        <w:rPr>
          <w:noProof/>
          <w:sz w:val="22"/>
          <w:szCs w:val="22"/>
        </w:rPr>
        <w:t>nforma</w:t>
      </w:r>
      <w:r w:rsidR="001C4FFA" w:rsidRPr="00FB6AD9">
        <w:rPr>
          <w:noProof/>
          <w:sz w:val="22"/>
          <w:szCs w:val="22"/>
        </w:rPr>
        <w:t>ț</w:t>
      </w:r>
      <w:r w:rsidRPr="00FB6AD9">
        <w:rPr>
          <w:noProof/>
          <w:sz w:val="22"/>
          <w:szCs w:val="22"/>
        </w:rPr>
        <w:t>ii</w:t>
      </w:r>
    </w:p>
    <w:p w14:paraId="144F484D" w14:textId="77777777" w:rsidR="00FA5CA9" w:rsidRPr="00FB6AD9" w:rsidRDefault="00FA5CA9" w:rsidP="00FB6AD9">
      <w:pPr>
        <w:numPr>
          <w:ilvl w:val="12"/>
          <w:numId w:val="0"/>
        </w:numPr>
        <w:ind w:right="-2"/>
        <w:rPr>
          <w:noProof/>
          <w:sz w:val="22"/>
          <w:szCs w:val="22"/>
        </w:rPr>
      </w:pPr>
    </w:p>
    <w:p w14:paraId="40956BD1" w14:textId="77777777" w:rsidR="00FA5CA9" w:rsidRPr="00FB6AD9" w:rsidRDefault="00FA5CA9" w:rsidP="00FB6AD9">
      <w:pPr>
        <w:numPr>
          <w:ilvl w:val="12"/>
          <w:numId w:val="0"/>
        </w:numPr>
        <w:ind w:right="-2"/>
        <w:rPr>
          <w:noProof/>
          <w:sz w:val="22"/>
          <w:szCs w:val="22"/>
        </w:rPr>
      </w:pPr>
    </w:p>
    <w:p w14:paraId="3F561375" w14:textId="77777777" w:rsidR="00FA5CA9" w:rsidRPr="00FB6AD9" w:rsidRDefault="00FA5CA9" w:rsidP="00FB6AD9">
      <w:pPr>
        <w:numPr>
          <w:ilvl w:val="12"/>
          <w:numId w:val="0"/>
        </w:numPr>
        <w:ind w:left="567" w:right="-2" w:hanging="567"/>
        <w:rPr>
          <w:noProof/>
          <w:sz w:val="22"/>
          <w:szCs w:val="22"/>
        </w:rPr>
      </w:pPr>
      <w:r w:rsidRPr="00FB6AD9">
        <w:rPr>
          <w:b/>
          <w:noProof/>
          <w:sz w:val="22"/>
          <w:szCs w:val="22"/>
        </w:rPr>
        <w:t>1.</w:t>
      </w:r>
      <w:r w:rsidRPr="00FB6AD9">
        <w:rPr>
          <w:b/>
          <w:noProof/>
          <w:sz w:val="22"/>
          <w:szCs w:val="22"/>
        </w:rPr>
        <w:tab/>
      </w:r>
      <w:r w:rsidRPr="00FB6AD9">
        <w:rPr>
          <w:b/>
          <w:caps/>
          <w:noProof/>
          <w:sz w:val="22"/>
          <w:szCs w:val="22"/>
        </w:rPr>
        <w:t>C</w:t>
      </w:r>
      <w:r w:rsidR="00BE1C73" w:rsidRPr="00FB6AD9">
        <w:rPr>
          <w:b/>
          <w:noProof/>
          <w:sz w:val="22"/>
          <w:szCs w:val="22"/>
        </w:rPr>
        <w:t xml:space="preserve">e este </w:t>
      </w:r>
      <w:r w:rsidR="00F37FEE" w:rsidRPr="00FB6AD9">
        <w:rPr>
          <w:b/>
          <w:noProof/>
          <w:sz w:val="22"/>
          <w:szCs w:val="22"/>
        </w:rPr>
        <w:t xml:space="preserve">Lenalidomidă Mylan </w:t>
      </w:r>
      <w:r w:rsidR="001C4FFA" w:rsidRPr="00FB6AD9">
        <w:rPr>
          <w:b/>
          <w:noProof/>
          <w:sz w:val="22"/>
          <w:szCs w:val="22"/>
        </w:rPr>
        <w:t>ș</w:t>
      </w:r>
      <w:r w:rsidR="00BE1C73" w:rsidRPr="00FB6AD9">
        <w:rPr>
          <w:b/>
          <w:noProof/>
          <w:sz w:val="22"/>
          <w:szCs w:val="22"/>
        </w:rPr>
        <w:t>i pentru ce se utilizează</w:t>
      </w:r>
    </w:p>
    <w:p w14:paraId="643543DF" w14:textId="77777777" w:rsidR="00FA5CA9" w:rsidRPr="00FB6AD9" w:rsidRDefault="00FA5CA9" w:rsidP="00FB6AD9">
      <w:pPr>
        <w:numPr>
          <w:ilvl w:val="12"/>
          <w:numId w:val="0"/>
        </w:numPr>
        <w:ind w:right="-2"/>
        <w:rPr>
          <w:noProof/>
          <w:sz w:val="22"/>
          <w:szCs w:val="22"/>
        </w:rPr>
      </w:pPr>
    </w:p>
    <w:p w14:paraId="6A79B014" w14:textId="77777777" w:rsidR="00FA5CA9" w:rsidRPr="00FB6AD9" w:rsidRDefault="0057788B" w:rsidP="00FB6AD9">
      <w:pPr>
        <w:numPr>
          <w:ilvl w:val="12"/>
          <w:numId w:val="0"/>
        </w:numPr>
        <w:ind w:right="-2"/>
        <w:rPr>
          <w:noProof/>
          <w:sz w:val="22"/>
          <w:szCs w:val="22"/>
        </w:rPr>
      </w:pPr>
      <w:r w:rsidRPr="00FB6AD9">
        <w:rPr>
          <w:noProof/>
          <w:sz w:val="22"/>
          <w:szCs w:val="22"/>
        </w:rPr>
        <w:t>Lenalidomidă Mylan</w:t>
      </w:r>
      <w:r w:rsidR="00FA5CA9" w:rsidRPr="00FB6AD9">
        <w:rPr>
          <w:noProof/>
          <w:sz w:val="22"/>
          <w:szCs w:val="22"/>
        </w:rPr>
        <w:t xml:space="preserve"> </w:t>
      </w:r>
      <w:r w:rsidR="00BE1C73" w:rsidRPr="00FB6AD9">
        <w:rPr>
          <w:noProof/>
          <w:sz w:val="22"/>
          <w:szCs w:val="22"/>
        </w:rPr>
        <w:t>con</w:t>
      </w:r>
      <w:r w:rsidR="001C4FFA" w:rsidRPr="00FB6AD9">
        <w:rPr>
          <w:noProof/>
          <w:sz w:val="22"/>
          <w:szCs w:val="22"/>
        </w:rPr>
        <w:t>ț</w:t>
      </w:r>
      <w:r w:rsidR="00BE1C73" w:rsidRPr="00FB6AD9">
        <w:rPr>
          <w:noProof/>
          <w:sz w:val="22"/>
          <w:szCs w:val="22"/>
        </w:rPr>
        <w:t>ine substan</w:t>
      </w:r>
      <w:r w:rsidR="001C4FFA" w:rsidRPr="00FB6AD9">
        <w:rPr>
          <w:noProof/>
          <w:sz w:val="22"/>
          <w:szCs w:val="22"/>
        </w:rPr>
        <w:t>ț</w:t>
      </w:r>
      <w:r w:rsidR="00BE1C73" w:rsidRPr="00FB6AD9">
        <w:rPr>
          <w:noProof/>
          <w:sz w:val="22"/>
          <w:szCs w:val="22"/>
        </w:rPr>
        <w:t xml:space="preserve">a activă „lenalidomidă”. Acest medicament </w:t>
      </w:r>
      <w:r w:rsidR="00FA5CA9" w:rsidRPr="00FB6AD9">
        <w:rPr>
          <w:noProof/>
          <w:sz w:val="22"/>
          <w:szCs w:val="22"/>
        </w:rPr>
        <w:t>apar</w:t>
      </w:r>
      <w:r w:rsidR="001C4FFA" w:rsidRPr="00FB6AD9">
        <w:rPr>
          <w:noProof/>
          <w:sz w:val="22"/>
          <w:szCs w:val="22"/>
        </w:rPr>
        <w:t>ț</w:t>
      </w:r>
      <w:r w:rsidR="00FA5CA9" w:rsidRPr="00FB6AD9">
        <w:rPr>
          <w:noProof/>
          <w:sz w:val="22"/>
          <w:szCs w:val="22"/>
        </w:rPr>
        <w:t xml:space="preserve">ine unui grup de medicamente care pot </w:t>
      </w:r>
      <w:r w:rsidR="00BE1C73" w:rsidRPr="00FB6AD9">
        <w:rPr>
          <w:noProof/>
          <w:sz w:val="22"/>
          <w:szCs w:val="22"/>
        </w:rPr>
        <w:t>afecta modul în care func</w:t>
      </w:r>
      <w:r w:rsidR="001C4FFA" w:rsidRPr="00FB6AD9">
        <w:rPr>
          <w:noProof/>
          <w:sz w:val="22"/>
          <w:szCs w:val="22"/>
        </w:rPr>
        <w:t>ț</w:t>
      </w:r>
      <w:r w:rsidR="00BE1C73" w:rsidRPr="00FB6AD9">
        <w:rPr>
          <w:noProof/>
          <w:sz w:val="22"/>
          <w:szCs w:val="22"/>
        </w:rPr>
        <w:t>ionează</w:t>
      </w:r>
      <w:r w:rsidR="00FA5CA9" w:rsidRPr="00FB6AD9">
        <w:rPr>
          <w:noProof/>
          <w:sz w:val="22"/>
          <w:szCs w:val="22"/>
        </w:rPr>
        <w:t xml:space="preserve"> sistemul</w:t>
      </w:r>
      <w:r w:rsidR="00BE1C73" w:rsidRPr="00FB6AD9">
        <w:rPr>
          <w:noProof/>
          <w:sz w:val="22"/>
          <w:szCs w:val="22"/>
        </w:rPr>
        <w:t xml:space="preserve"> dumneavoastră</w:t>
      </w:r>
      <w:r w:rsidR="00FA5CA9" w:rsidRPr="00FB6AD9">
        <w:rPr>
          <w:noProof/>
          <w:sz w:val="22"/>
          <w:szCs w:val="22"/>
        </w:rPr>
        <w:t xml:space="preserve"> imun</w:t>
      </w:r>
      <w:r w:rsidR="00BE1C73" w:rsidRPr="00FB6AD9">
        <w:rPr>
          <w:noProof/>
          <w:sz w:val="22"/>
          <w:szCs w:val="22"/>
        </w:rPr>
        <w:t>itar</w:t>
      </w:r>
      <w:r w:rsidR="00FA5CA9" w:rsidRPr="00FB6AD9">
        <w:rPr>
          <w:noProof/>
          <w:sz w:val="22"/>
          <w:szCs w:val="22"/>
        </w:rPr>
        <w:t xml:space="preserve">. </w:t>
      </w:r>
    </w:p>
    <w:p w14:paraId="5964E8F3" w14:textId="77777777" w:rsidR="00FA04CB" w:rsidRPr="00FB6AD9" w:rsidRDefault="00FA04CB" w:rsidP="00FB6AD9">
      <w:pPr>
        <w:numPr>
          <w:ilvl w:val="12"/>
          <w:numId w:val="0"/>
        </w:numPr>
        <w:ind w:right="-2"/>
        <w:rPr>
          <w:noProof/>
          <w:sz w:val="22"/>
          <w:szCs w:val="22"/>
        </w:rPr>
      </w:pPr>
    </w:p>
    <w:p w14:paraId="0F498B85" w14:textId="77777777" w:rsidR="008B11F1" w:rsidRPr="00FB6AD9" w:rsidRDefault="0057788B" w:rsidP="00FB6AD9">
      <w:pPr>
        <w:numPr>
          <w:ilvl w:val="12"/>
          <w:numId w:val="0"/>
        </w:numPr>
        <w:ind w:right="-2"/>
        <w:rPr>
          <w:noProof/>
          <w:sz w:val="22"/>
          <w:szCs w:val="22"/>
        </w:rPr>
      </w:pPr>
      <w:r w:rsidRPr="00FB6AD9">
        <w:rPr>
          <w:noProof/>
          <w:sz w:val="22"/>
          <w:szCs w:val="22"/>
        </w:rPr>
        <w:t>Lenalidomidă Mylan</w:t>
      </w:r>
      <w:r w:rsidR="000F5DF3" w:rsidRPr="00FB6AD9">
        <w:rPr>
          <w:noProof/>
          <w:sz w:val="22"/>
          <w:szCs w:val="22"/>
        </w:rPr>
        <w:t xml:space="preserve"> este utilizat la adul</w:t>
      </w:r>
      <w:r w:rsidR="001C4FFA" w:rsidRPr="00FB6AD9">
        <w:rPr>
          <w:noProof/>
          <w:sz w:val="22"/>
          <w:szCs w:val="22"/>
        </w:rPr>
        <w:t>ț</w:t>
      </w:r>
      <w:r w:rsidR="000F5DF3" w:rsidRPr="00FB6AD9">
        <w:rPr>
          <w:noProof/>
          <w:sz w:val="22"/>
          <w:szCs w:val="22"/>
        </w:rPr>
        <w:t>i pentru</w:t>
      </w:r>
      <w:r w:rsidR="008B11F1" w:rsidRPr="00FB6AD9">
        <w:rPr>
          <w:noProof/>
          <w:sz w:val="22"/>
          <w:szCs w:val="22"/>
        </w:rPr>
        <w:t>:</w:t>
      </w:r>
    </w:p>
    <w:p w14:paraId="137A2D9C" w14:textId="77777777" w:rsidR="008B11F1" w:rsidRPr="00FB6AD9" w:rsidRDefault="000F5DF3" w:rsidP="00FB6AD9">
      <w:pPr>
        <w:numPr>
          <w:ilvl w:val="0"/>
          <w:numId w:val="45"/>
        </w:numPr>
        <w:ind w:left="567" w:hanging="567"/>
        <w:rPr>
          <w:noProof/>
          <w:snapToGrid/>
          <w:color w:val="000000"/>
          <w:sz w:val="22"/>
          <w:szCs w:val="20"/>
          <w:lang w:eastAsia="en-US"/>
        </w:rPr>
      </w:pPr>
      <w:r w:rsidRPr="00FB6AD9">
        <w:rPr>
          <w:noProof/>
          <w:snapToGrid/>
          <w:color w:val="000000"/>
          <w:sz w:val="22"/>
          <w:szCs w:val="20"/>
          <w:lang w:eastAsia="en-US"/>
        </w:rPr>
        <w:t>Mielom multiplu</w:t>
      </w:r>
    </w:p>
    <w:p w14:paraId="5134674D" w14:textId="77777777" w:rsidR="008B11F1" w:rsidRPr="00FB6AD9" w:rsidRDefault="008B11F1" w:rsidP="00FB6AD9">
      <w:pPr>
        <w:numPr>
          <w:ilvl w:val="0"/>
          <w:numId w:val="45"/>
        </w:numPr>
        <w:autoSpaceDE w:val="0"/>
        <w:autoSpaceDN w:val="0"/>
        <w:adjustRightInd w:val="0"/>
        <w:ind w:left="567" w:hanging="567"/>
        <w:rPr>
          <w:noProof/>
          <w:snapToGrid/>
          <w:color w:val="000000"/>
          <w:sz w:val="22"/>
          <w:szCs w:val="20"/>
          <w:lang w:eastAsia="en-US"/>
        </w:rPr>
      </w:pPr>
      <w:r w:rsidRPr="00FB6AD9">
        <w:rPr>
          <w:noProof/>
          <w:snapToGrid/>
          <w:color w:val="000000"/>
          <w:sz w:val="22"/>
          <w:szCs w:val="20"/>
          <w:lang w:eastAsia="en-US"/>
        </w:rPr>
        <w:t>Sindroame mielodisplazice</w:t>
      </w:r>
    </w:p>
    <w:p w14:paraId="626BE690" w14:textId="77777777" w:rsidR="008B11F1" w:rsidRPr="00FB6AD9" w:rsidRDefault="008B11F1" w:rsidP="00FB6AD9">
      <w:pPr>
        <w:numPr>
          <w:ilvl w:val="0"/>
          <w:numId w:val="45"/>
        </w:numPr>
        <w:ind w:left="567" w:hanging="567"/>
        <w:rPr>
          <w:noProof/>
          <w:snapToGrid/>
          <w:color w:val="000000"/>
          <w:sz w:val="22"/>
          <w:szCs w:val="20"/>
          <w:lang w:eastAsia="en-US"/>
        </w:rPr>
      </w:pPr>
      <w:r w:rsidRPr="00FB6AD9">
        <w:rPr>
          <w:noProof/>
          <w:snapToGrid/>
          <w:color w:val="000000"/>
          <w:sz w:val="22"/>
          <w:szCs w:val="20"/>
          <w:lang w:eastAsia="en-US"/>
        </w:rPr>
        <w:t>Limfom cu celule de manta</w:t>
      </w:r>
    </w:p>
    <w:p w14:paraId="60790A3D" w14:textId="77777777" w:rsidR="00E54379" w:rsidRPr="00FB6AD9" w:rsidRDefault="00E54379" w:rsidP="00FB6AD9">
      <w:pPr>
        <w:numPr>
          <w:ilvl w:val="0"/>
          <w:numId w:val="45"/>
        </w:numPr>
        <w:ind w:left="567" w:hanging="567"/>
        <w:rPr>
          <w:noProof/>
          <w:snapToGrid/>
          <w:color w:val="000000"/>
          <w:sz w:val="22"/>
          <w:szCs w:val="20"/>
          <w:lang w:eastAsia="en-US"/>
        </w:rPr>
      </w:pPr>
      <w:r w:rsidRPr="00FB6AD9">
        <w:rPr>
          <w:noProof/>
          <w:snapToGrid/>
          <w:color w:val="000000"/>
          <w:sz w:val="22"/>
          <w:szCs w:val="20"/>
          <w:lang w:eastAsia="en-US"/>
        </w:rPr>
        <w:t>Limfom folicular</w:t>
      </w:r>
    </w:p>
    <w:p w14:paraId="1E8A9D87" w14:textId="77777777" w:rsidR="000F5DF3" w:rsidRPr="00FB6AD9" w:rsidRDefault="000F5DF3" w:rsidP="00FB6AD9">
      <w:pPr>
        <w:numPr>
          <w:ilvl w:val="12"/>
          <w:numId w:val="0"/>
        </w:numPr>
        <w:ind w:right="-2"/>
        <w:rPr>
          <w:noProof/>
          <w:sz w:val="22"/>
          <w:szCs w:val="22"/>
        </w:rPr>
      </w:pPr>
    </w:p>
    <w:p w14:paraId="46CA15F1" w14:textId="77777777" w:rsidR="000F5DF3" w:rsidRPr="00FB6AD9" w:rsidRDefault="000F5DF3" w:rsidP="00FB6AD9">
      <w:pPr>
        <w:numPr>
          <w:ilvl w:val="12"/>
          <w:numId w:val="0"/>
        </w:numPr>
        <w:ind w:right="-2"/>
        <w:rPr>
          <w:b/>
          <w:noProof/>
          <w:sz w:val="22"/>
          <w:szCs w:val="22"/>
        </w:rPr>
      </w:pPr>
      <w:r w:rsidRPr="00FB6AD9">
        <w:rPr>
          <w:b/>
          <w:noProof/>
          <w:sz w:val="22"/>
          <w:szCs w:val="22"/>
        </w:rPr>
        <w:t>Mielomul multiplu</w:t>
      </w:r>
    </w:p>
    <w:p w14:paraId="51B8867B" w14:textId="77777777" w:rsidR="000F5DF3" w:rsidRPr="00FB6AD9" w:rsidRDefault="000F5DF3" w:rsidP="00FB6AD9">
      <w:pPr>
        <w:numPr>
          <w:ilvl w:val="12"/>
          <w:numId w:val="0"/>
        </w:numPr>
        <w:ind w:right="-2"/>
        <w:rPr>
          <w:noProof/>
          <w:sz w:val="22"/>
          <w:szCs w:val="22"/>
        </w:rPr>
      </w:pPr>
      <w:r w:rsidRPr="00FB6AD9">
        <w:rPr>
          <w:noProof/>
          <w:sz w:val="22"/>
          <w:szCs w:val="22"/>
        </w:rPr>
        <w:t xml:space="preserve">Mielomul multiplu este un tip de cancer care afectează un anumit </w:t>
      </w:r>
      <w:r w:rsidR="00427F56" w:rsidRPr="00FB6AD9">
        <w:rPr>
          <w:noProof/>
          <w:sz w:val="22"/>
          <w:szCs w:val="22"/>
        </w:rPr>
        <w:t xml:space="preserve">fel </w:t>
      </w:r>
      <w:r w:rsidRPr="00FB6AD9">
        <w:rPr>
          <w:noProof/>
          <w:sz w:val="22"/>
          <w:szCs w:val="22"/>
        </w:rPr>
        <w:t xml:space="preserve">de globule albe sanguine, numite plasmocite. Aceste celule se adună în măduva osoasă </w:t>
      </w:r>
      <w:r w:rsidR="001C4FFA" w:rsidRPr="00FB6AD9">
        <w:rPr>
          <w:noProof/>
          <w:sz w:val="22"/>
          <w:szCs w:val="22"/>
        </w:rPr>
        <w:t>ș</w:t>
      </w:r>
      <w:r w:rsidRPr="00FB6AD9">
        <w:rPr>
          <w:noProof/>
          <w:sz w:val="22"/>
          <w:szCs w:val="22"/>
        </w:rPr>
        <w:t>i se înmul</w:t>
      </w:r>
      <w:r w:rsidR="001C4FFA" w:rsidRPr="00FB6AD9">
        <w:rPr>
          <w:noProof/>
          <w:sz w:val="22"/>
          <w:szCs w:val="22"/>
        </w:rPr>
        <w:t>ț</w:t>
      </w:r>
      <w:r w:rsidRPr="00FB6AD9">
        <w:rPr>
          <w:noProof/>
          <w:sz w:val="22"/>
          <w:szCs w:val="22"/>
        </w:rPr>
        <w:t xml:space="preserve">esc necontrolat. Acest lucru poate afecta oasele </w:t>
      </w:r>
      <w:r w:rsidR="001C4FFA" w:rsidRPr="00FB6AD9">
        <w:rPr>
          <w:noProof/>
          <w:sz w:val="22"/>
          <w:szCs w:val="22"/>
        </w:rPr>
        <w:t>ș</w:t>
      </w:r>
      <w:r w:rsidRPr="00FB6AD9">
        <w:rPr>
          <w:noProof/>
          <w:sz w:val="22"/>
          <w:szCs w:val="22"/>
        </w:rPr>
        <w:t>i rinichii.</w:t>
      </w:r>
    </w:p>
    <w:p w14:paraId="2F0C04E9" w14:textId="77777777" w:rsidR="000F5DF3" w:rsidRPr="00FB6AD9" w:rsidRDefault="000F5DF3" w:rsidP="00FB6AD9">
      <w:pPr>
        <w:numPr>
          <w:ilvl w:val="12"/>
          <w:numId w:val="0"/>
        </w:numPr>
        <w:ind w:right="-2"/>
        <w:rPr>
          <w:noProof/>
          <w:sz w:val="22"/>
          <w:szCs w:val="22"/>
        </w:rPr>
      </w:pPr>
    </w:p>
    <w:p w14:paraId="7B252B85" w14:textId="77777777" w:rsidR="000F5DF3" w:rsidRPr="00FB6AD9" w:rsidRDefault="000F5DF3" w:rsidP="00FB6AD9">
      <w:pPr>
        <w:numPr>
          <w:ilvl w:val="12"/>
          <w:numId w:val="0"/>
        </w:numPr>
        <w:ind w:right="-2"/>
        <w:rPr>
          <w:noProof/>
          <w:sz w:val="22"/>
          <w:szCs w:val="22"/>
        </w:rPr>
      </w:pPr>
      <w:r w:rsidRPr="00FB6AD9">
        <w:rPr>
          <w:noProof/>
          <w:sz w:val="22"/>
          <w:szCs w:val="22"/>
        </w:rPr>
        <w:t xml:space="preserve">În general, nu există vindecare pentru mielomul multiplu. Cu toate acestea, semnele </w:t>
      </w:r>
      <w:r w:rsidR="001C4FFA" w:rsidRPr="00FB6AD9">
        <w:rPr>
          <w:noProof/>
          <w:sz w:val="22"/>
          <w:szCs w:val="22"/>
        </w:rPr>
        <w:t>ș</w:t>
      </w:r>
      <w:r w:rsidRPr="00FB6AD9">
        <w:rPr>
          <w:noProof/>
          <w:sz w:val="22"/>
          <w:szCs w:val="22"/>
        </w:rPr>
        <w:t>i simptomele pot fi reduse în mare măsură sau dispărea pentru o perioadă de timp. Aceasta se nume</w:t>
      </w:r>
      <w:r w:rsidR="001C4FFA" w:rsidRPr="00FB6AD9">
        <w:rPr>
          <w:noProof/>
          <w:sz w:val="22"/>
          <w:szCs w:val="22"/>
        </w:rPr>
        <w:t>ș</w:t>
      </w:r>
      <w:r w:rsidRPr="00FB6AD9">
        <w:rPr>
          <w:noProof/>
          <w:sz w:val="22"/>
          <w:szCs w:val="22"/>
        </w:rPr>
        <w:t>te „</w:t>
      </w:r>
      <w:r w:rsidR="006B192F" w:rsidRPr="00FB6AD9">
        <w:rPr>
          <w:noProof/>
          <w:sz w:val="22"/>
          <w:szCs w:val="22"/>
        </w:rPr>
        <w:t>răspuns</w:t>
      </w:r>
      <w:r w:rsidRPr="00FB6AD9">
        <w:rPr>
          <w:noProof/>
          <w:sz w:val="22"/>
          <w:szCs w:val="22"/>
        </w:rPr>
        <w:t>”.</w:t>
      </w:r>
    </w:p>
    <w:p w14:paraId="5C037517" w14:textId="77777777" w:rsidR="000F5DF3" w:rsidRPr="00FB6AD9" w:rsidRDefault="000F5DF3" w:rsidP="00FB6AD9">
      <w:pPr>
        <w:numPr>
          <w:ilvl w:val="12"/>
          <w:numId w:val="0"/>
        </w:numPr>
        <w:ind w:right="-2"/>
        <w:rPr>
          <w:noProof/>
          <w:sz w:val="22"/>
          <w:szCs w:val="22"/>
        </w:rPr>
      </w:pPr>
    </w:p>
    <w:p w14:paraId="0BAFE33A" w14:textId="77777777" w:rsidR="00427F56" w:rsidRPr="00FB6AD9" w:rsidRDefault="00427F56" w:rsidP="00FB6AD9">
      <w:pPr>
        <w:keepNext/>
        <w:rPr>
          <w:noProof/>
          <w:snapToGrid/>
          <w:sz w:val="22"/>
          <w:szCs w:val="20"/>
          <w:u w:val="single"/>
          <w:lang w:eastAsia="ro-RO" w:bidi="ro-RO"/>
        </w:rPr>
      </w:pPr>
      <w:r w:rsidRPr="00FB6AD9">
        <w:rPr>
          <w:rFonts w:eastAsia="Calibri"/>
          <w:noProof/>
          <w:snapToGrid/>
          <w:sz w:val="22"/>
          <w:szCs w:val="22"/>
          <w:u w:val="single"/>
          <w:lang w:eastAsia="ro-RO" w:bidi="ro-RO"/>
        </w:rPr>
        <w:t>Mielom multiplu nou diagnosticat – la pacien</w:t>
      </w:r>
      <w:r w:rsidR="001C4FFA" w:rsidRPr="00FB6AD9">
        <w:rPr>
          <w:rFonts w:eastAsia="Calibri"/>
          <w:noProof/>
          <w:snapToGrid/>
          <w:sz w:val="22"/>
          <w:szCs w:val="22"/>
          <w:u w:val="single"/>
          <w:lang w:eastAsia="ro-RO" w:bidi="ro-RO"/>
        </w:rPr>
        <w:t>ț</w:t>
      </w:r>
      <w:r w:rsidRPr="00FB6AD9">
        <w:rPr>
          <w:rFonts w:eastAsia="Calibri"/>
          <w:noProof/>
          <w:snapToGrid/>
          <w:sz w:val="22"/>
          <w:szCs w:val="22"/>
          <w:u w:val="single"/>
          <w:lang w:eastAsia="ro-RO" w:bidi="ro-RO"/>
        </w:rPr>
        <w:t>ii la care s-a efectuat un transplant de măduvă osoasă</w:t>
      </w:r>
    </w:p>
    <w:p w14:paraId="75ACE2D0" w14:textId="77777777" w:rsidR="00427F56" w:rsidRPr="00FB6AD9" w:rsidRDefault="0057788B" w:rsidP="00FB6AD9">
      <w:pPr>
        <w:keepNext/>
        <w:rPr>
          <w:rFonts w:eastAsia="Calibri"/>
          <w:noProof/>
          <w:snapToGrid/>
          <w:sz w:val="22"/>
          <w:szCs w:val="22"/>
          <w:lang w:eastAsia="ro-RO" w:bidi="ro-RO"/>
        </w:rPr>
      </w:pPr>
      <w:r w:rsidRPr="00FB6AD9">
        <w:rPr>
          <w:rFonts w:eastAsia="Calibri"/>
          <w:noProof/>
          <w:snapToGrid/>
          <w:sz w:val="22"/>
          <w:szCs w:val="22"/>
          <w:lang w:eastAsia="ro-RO" w:bidi="ro-RO"/>
        </w:rPr>
        <w:t>Lenalidomidă Mylan</w:t>
      </w:r>
      <w:r w:rsidR="00427F56" w:rsidRPr="00FB6AD9">
        <w:rPr>
          <w:rFonts w:eastAsia="Calibri"/>
          <w:noProof/>
          <w:snapToGrid/>
          <w:sz w:val="22"/>
          <w:szCs w:val="22"/>
          <w:lang w:eastAsia="ro-RO" w:bidi="ro-RO"/>
        </w:rPr>
        <w:t xml:space="preserve"> este utilizat</w:t>
      </w:r>
      <w:r w:rsidR="00592A54" w:rsidRPr="00FB6AD9">
        <w:rPr>
          <w:rFonts w:eastAsia="Calibri"/>
          <w:noProof/>
          <w:snapToGrid/>
          <w:sz w:val="22"/>
          <w:szCs w:val="22"/>
          <w:lang w:eastAsia="ro-RO" w:bidi="ro-RO"/>
        </w:rPr>
        <w:t>, singur,</w:t>
      </w:r>
      <w:r w:rsidR="00427F56" w:rsidRPr="00FB6AD9">
        <w:rPr>
          <w:rFonts w:eastAsia="Calibri"/>
          <w:noProof/>
          <w:snapToGrid/>
          <w:sz w:val="22"/>
          <w:szCs w:val="22"/>
          <w:lang w:eastAsia="ro-RO" w:bidi="ro-RO"/>
        </w:rPr>
        <w:t xml:space="preserve"> ca terapie de între</w:t>
      </w:r>
      <w:r w:rsidR="001C4FFA" w:rsidRPr="00FB6AD9">
        <w:rPr>
          <w:rFonts w:eastAsia="Calibri"/>
          <w:noProof/>
          <w:snapToGrid/>
          <w:sz w:val="22"/>
          <w:szCs w:val="22"/>
          <w:lang w:eastAsia="ro-RO" w:bidi="ro-RO"/>
        </w:rPr>
        <w:t>ț</w:t>
      </w:r>
      <w:r w:rsidR="00427F56" w:rsidRPr="00FB6AD9">
        <w:rPr>
          <w:rFonts w:eastAsia="Calibri"/>
          <w:noProof/>
          <w:snapToGrid/>
          <w:sz w:val="22"/>
          <w:szCs w:val="22"/>
          <w:lang w:eastAsia="ro-RO" w:bidi="ro-RO"/>
        </w:rPr>
        <w:t>inere după ce pacien</w:t>
      </w:r>
      <w:r w:rsidR="001C4FFA" w:rsidRPr="00FB6AD9">
        <w:rPr>
          <w:rFonts w:eastAsia="Calibri"/>
          <w:noProof/>
          <w:snapToGrid/>
          <w:sz w:val="22"/>
          <w:szCs w:val="22"/>
          <w:lang w:eastAsia="ro-RO" w:bidi="ro-RO"/>
        </w:rPr>
        <w:t>ț</w:t>
      </w:r>
      <w:r w:rsidR="00427F56" w:rsidRPr="00FB6AD9">
        <w:rPr>
          <w:rFonts w:eastAsia="Calibri"/>
          <w:noProof/>
          <w:snapToGrid/>
          <w:sz w:val="22"/>
          <w:szCs w:val="22"/>
          <w:lang w:eastAsia="ro-RO" w:bidi="ro-RO"/>
        </w:rPr>
        <w:t>ii s-au recuperat suficient în urma unui transplant de măduvă osoasă.</w:t>
      </w:r>
    </w:p>
    <w:p w14:paraId="04862EFE" w14:textId="77777777" w:rsidR="00004434" w:rsidRPr="00FB6AD9" w:rsidRDefault="00004434" w:rsidP="00FB6AD9">
      <w:pPr>
        <w:rPr>
          <w:noProof/>
          <w:snapToGrid/>
          <w:sz w:val="22"/>
          <w:szCs w:val="20"/>
          <w:lang w:eastAsia="ro-RO" w:bidi="ro-RO"/>
        </w:rPr>
      </w:pPr>
    </w:p>
    <w:p w14:paraId="2AC56944" w14:textId="77777777" w:rsidR="00427F56" w:rsidRPr="00FB6AD9" w:rsidRDefault="00427F56" w:rsidP="00FB6AD9">
      <w:pPr>
        <w:keepNext/>
        <w:numPr>
          <w:ilvl w:val="12"/>
          <w:numId w:val="0"/>
        </w:numPr>
        <w:rPr>
          <w:noProof/>
          <w:sz w:val="22"/>
          <w:szCs w:val="22"/>
        </w:rPr>
      </w:pPr>
      <w:r w:rsidRPr="00FB6AD9">
        <w:rPr>
          <w:rFonts w:eastAsia="Calibri"/>
          <w:noProof/>
          <w:snapToGrid/>
          <w:sz w:val="22"/>
          <w:szCs w:val="22"/>
          <w:u w:val="single"/>
          <w:lang w:eastAsia="ro-RO" w:bidi="ro-RO"/>
        </w:rPr>
        <w:lastRenderedPageBreak/>
        <w:t>Mielom multiplu nou diagnosticat – la pacien</w:t>
      </w:r>
      <w:r w:rsidR="001C4FFA" w:rsidRPr="00FB6AD9">
        <w:rPr>
          <w:rFonts w:eastAsia="Calibri"/>
          <w:noProof/>
          <w:snapToGrid/>
          <w:sz w:val="22"/>
          <w:szCs w:val="22"/>
          <w:u w:val="single"/>
          <w:lang w:eastAsia="ro-RO" w:bidi="ro-RO"/>
        </w:rPr>
        <w:t>ț</w:t>
      </w:r>
      <w:r w:rsidRPr="00FB6AD9">
        <w:rPr>
          <w:rFonts w:eastAsia="Calibri"/>
          <w:noProof/>
          <w:snapToGrid/>
          <w:sz w:val="22"/>
          <w:szCs w:val="22"/>
          <w:u w:val="single"/>
          <w:lang w:eastAsia="ro-RO" w:bidi="ro-RO"/>
        </w:rPr>
        <w:t>ii care nu sunt eligibili pentru transplant de măduvă osoasă</w:t>
      </w:r>
    </w:p>
    <w:p w14:paraId="726428DF" w14:textId="77777777" w:rsidR="000F5DF3" w:rsidRPr="00FB6AD9" w:rsidRDefault="0057788B" w:rsidP="00FB6AD9">
      <w:pPr>
        <w:keepNext/>
        <w:keepLines/>
        <w:numPr>
          <w:ilvl w:val="12"/>
          <w:numId w:val="0"/>
        </w:numPr>
        <w:rPr>
          <w:noProof/>
          <w:sz w:val="22"/>
          <w:szCs w:val="22"/>
        </w:rPr>
      </w:pPr>
      <w:r w:rsidRPr="00FB6AD9">
        <w:rPr>
          <w:noProof/>
          <w:sz w:val="22"/>
          <w:szCs w:val="22"/>
        </w:rPr>
        <w:t>Lenalidomidă Mylan</w:t>
      </w:r>
      <w:r w:rsidR="000F5DF3" w:rsidRPr="00FB6AD9">
        <w:rPr>
          <w:noProof/>
          <w:sz w:val="22"/>
          <w:szCs w:val="22"/>
        </w:rPr>
        <w:t xml:space="preserve"> este </w:t>
      </w:r>
      <w:r w:rsidR="00427F56" w:rsidRPr="00FB6AD9">
        <w:rPr>
          <w:noProof/>
          <w:sz w:val="22"/>
          <w:szCs w:val="22"/>
        </w:rPr>
        <w:t>luat cu alte medicamente</w:t>
      </w:r>
      <w:r w:rsidR="00592A54" w:rsidRPr="00FB6AD9">
        <w:rPr>
          <w:noProof/>
          <w:sz w:val="22"/>
          <w:szCs w:val="22"/>
        </w:rPr>
        <w:t>.</w:t>
      </w:r>
      <w:r w:rsidR="005100DF" w:rsidRPr="00FB6AD9">
        <w:rPr>
          <w:noProof/>
          <w:sz w:val="22"/>
          <w:szCs w:val="22"/>
        </w:rPr>
        <w:t xml:space="preserve"> Acestea pot include:</w:t>
      </w:r>
    </w:p>
    <w:p w14:paraId="0780E4AF" w14:textId="77777777" w:rsidR="0008691A" w:rsidRPr="00FB6AD9" w:rsidRDefault="0008691A" w:rsidP="00FB6AD9">
      <w:pPr>
        <w:keepNext/>
        <w:keepLines/>
        <w:numPr>
          <w:ilvl w:val="0"/>
          <w:numId w:val="22"/>
        </w:numPr>
        <w:ind w:left="567" w:hanging="567"/>
        <w:rPr>
          <w:noProof/>
          <w:sz w:val="22"/>
          <w:szCs w:val="22"/>
        </w:rPr>
      </w:pPr>
      <w:r w:rsidRPr="00FB6AD9">
        <w:rPr>
          <w:noProof/>
          <w:sz w:val="22"/>
          <w:szCs w:val="22"/>
        </w:rPr>
        <w:t>un medicament pentru chimioterapie numit „bortezomib”</w:t>
      </w:r>
    </w:p>
    <w:p w14:paraId="76D1AFD0" w14:textId="77777777" w:rsidR="00585989" w:rsidRPr="00FB6AD9" w:rsidRDefault="00492B50" w:rsidP="00FB6AD9">
      <w:pPr>
        <w:numPr>
          <w:ilvl w:val="0"/>
          <w:numId w:val="22"/>
        </w:numPr>
        <w:ind w:left="567" w:hanging="567"/>
        <w:rPr>
          <w:noProof/>
          <w:sz w:val="22"/>
          <w:szCs w:val="22"/>
        </w:rPr>
      </w:pPr>
      <w:r w:rsidRPr="00FB6AD9">
        <w:rPr>
          <w:noProof/>
          <w:sz w:val="22"/>
          <w:szCs w:val="22"/>
        </w:rPr>
        <w:t>un medicament antiinflamator numit „dexametazonă</w:t>
      </w:r>
      <w:r w:rsidR="00585989" w:rsidRPr="00FB6AD9">
        <w:rPr>
          <w:noProof/>
          <w:sz w:val="22"/>
          <w:szCs w:val="22"/>
        </w:rPr>
        <w:t>”</w:t>
      </w:r>
    </w:p>
    <w:p w14:paraId="6552BF23" w14:textId="77777777" w:rsidR="00684ACB" w:rsidRPr="00FB6AD9" w:rsidRDefault="00492B50" w:rsidP="00FB6AD9">
      <w:pPr>
        <w:numPr>
          <w:ilvl w:val="0"/>
          <w:numId w:val="22"/>
        </w:numPr>
        <w:ind w:left="567" w:hanging="567"/>
        <w:rPr>
          <w:noProof/>
          <w:sz w:val="22"/>
          <w:szCs w:val="22"/>
        </w:rPr>
      </w:pPr>
      <w:r w:rsidRPr="00FB6AD9">
        <w:rPr>
          <w:noProof/>
          <w:sz w:val="22"/>
          <w:szCs w:val="22"/>
        </w:rPr>
        <w:t xml:space="preserve">un medicament pentru chimioterapie numit „melfalan” </w:t>
      </w:r>
      <w:r w:rsidR="005100DF" w:rsidRPr="00FB6AD9">
        <w:rPr>
          <w:noProof/>
          <w:sz w:val="22"/>
          <w:szCs w:val="22"/>
        </w:rPr>
        <w:t>și</w:t>
      </w:r>
      <w:r w:rsidR="00F37FEE" w:rsidRPr="00FB6AD9">
        <w:rPr>
          <w:noProof/>
          <w:sz w:val="22"/>
          <w:szCs w:val="22"/>
        </w:rPr>
        <w:t xml:space="preserve"> </w:t>
      </w:r>
    </w:p>
    <w:p w14:paraId="327B963B" w14:textId="77777777" w:rsidR="00427F56" w:rsidRPr="00FB6AD9" w:rsidRDefault="00492B50" w:rsidP="00FB6AD9">
      <w:pPr>
        <w:numPr>
          <w:ilvl w:val="0"/>
          <w:numId w:val="22"/>
        </w:numPr>
        <w:ind w:left="567" w:hanging="567"/>
        <w:rPr>
          <w:noProof/>
          <w:sz w:val="22"/>
          <w:szCs w:val="22"/>
        </w:rPr>
      </w:pPr>
      <w:r w:rsidRPr="00FB6AD9">
        <w:rPr>
          <w:noProof/>
          <w:sz w:val="22"/>
          <w:szCs w:val="22"/>
        </w:rPr>
        <w:t>un medicament imunosupresor numi</w:t>
      </w:r>
      <w:r w:rsidR="008A20E5" w:rsidRPr="00FB6AD9">
        <w:rPr>
          <w:noProof/>
          <w:sz w:val="22"/>
          <w:szCs w:val="22"/>
        </w:rPr>
        <w:t>t</w:t>
      </w:r>
      <w:r w:rsidRPr="00FB6AD9">
        <w:rPr>
          <w:noProof/>
          <w:sz w:val="22"/>
          <w:szCs w:val="22"/>
        </w:rPr>
        <w:t xml:space="preserve"> „prednison”. </w:t>
      </w:r>
    </w:p>
    <w:p w14:paraId="4A3F1A38" w14:textId="77777777" w:rsidR="00492B50" w:rsidRPr="00FB6AD9" w:rsidRDefault="00492B50" w:rsidP="00FB6AD9">
      <w:pPr>
        <w:rPr>
          <w:noProof/>
          <w:sz w:val="22"/>
          <w:szCs w:val="22"/>
        </w:rPr>
      </w:pPr>
      <w:r w:rsidRPr="00FB6AD9">
        <w:rPr>
          <w:noProof/>
          <w:sz w:val="22"/>
          <w:szCs w:val="22"/>
        </w:rPr>
        <w:t>Ve</w:t>
      </w:r>
      <w:r w:rsidR="001C4FFA" w:rsidRPr="00FB6AD9">
        <w:rPr>
          <w:noProof/>
          <w:sz w:val="22"/>
          <w:szCs w:val="22"/>
        </w:rPr>
        <w:t>ț</w:t>
      </w:r>
      <w:r w:rsidRPr="00FB6AD9">
        <w:rPr>
          <w:noProof/>
          <w:sz w:val="22"/>
          <w:szCs w:val="22"/>
        </w:rPr>
        <w:t>i lua aceste alte medicamente la începutul tratamentului, iar apoi ve</w:t>
      </w:r>
      <w:r w:rsidR="00883D66" w:rsidRPr="00FB6AD9">
        <w:rPr>
          <w:noProof/>
          <w:sz w:val="22"/>
          <w:szCs w:val="22"/>
        </w:rPr>
        <w:t>ţ</w:t>
      </w:r>
      <w:r w:rsidRPr="00FB6AD9">
        <w:rPr>
          <w:noProof/>
          <w:sz w:val="22"/>
          <w:szCs w:val="22"/>
        </w:rPr>
        <w:t>i continua să lua</w:t>
      </w:r>
      <w:r w:rsidR="001C4FFA" w:rsidRPr="00FB6AD9">
        <w:rPr>
          <w:noProof/>
          <w:sz w:val="22"/>
          <w:szCs w:val="22"/>
        </w:rPr>
        <w:t>ț</w:t>
      </w:r>
      <w:r w:rsidRPr="00FB6AD9">
        <w:rPr>
          <w:noProof/>
          <w:sz w:val="22"/>
          <w:szCs w:val="22"/>
        </w:rPr>
        <w:t xml:space="preserve">i numai </w:t>
      </w:r>
      <w:r w:rsidR="0057788B" w:rsidRPr="00FB6AD9">
        <w:rPr>
          <w:noProof/>
          <w:sz w:val="22"/>
          <w:szCs w:val="22"/>
        </w:rPr>
        <w:t>Lenalidomidă Mylan</w:t>
      </w:r>
      <w:r w:rsidRPr="00FB6AD9">
        <w:rPr>
          <w:noProof/>
          <w:sz w:val="22"/>
          <w:szCs w:val="22"/>
        </w:rPr>
        <w:t>.</w:t>
      </w:r>
    </w:p>
    <w:p w14:paraId="71DDA670" w14:textId="77777777" w:rsidR="00427F56" w:rsidRPr="00FB6AD9" w:rsidRDefault="00427F56" w:rsidP="00FB6AD9">
      <w:pPr>
        <w:rPr>
          <w:noProof/>
          <w:sz w:val="22"/>
          <w:szCs w:val="22"/>
        </w:rPr>
      </w:pPr>
    </w:p>
    <w:p w14:paraId="5F471D8F" w14:textId="77777777" w:rsidR="00427F56" w:rsidRPr="00FB6AD9" w:rsidRDefault="00427F56" w:rsidP="00FB6AD9">
      <w:pPr>
        <w:rPr>
          <w:rFonts w:eastAsia="Calibri"/>
          <w:noProof/>
          <w:snapToGrid/>
          <w:sz w:val="22"/>
          <w:szCs w:val="22"/>
          <w:lang w:eastAsia="ro-RO" w:bidi="ro-RO"/>
        </w:rPr>
      </w:pPr>
      <w:r w:rsidRPr="00FB6AD9">
        <w:rPr>
          <w:rFonts w:eastAsia="Calibri"/>
          <w:noProof/>
          <w:snapToGrid/>
          <w:sz w:val="22"/>
          <w:szCs w:val="22"/>
          <w:lang w:eastAsia="ro-RO" w:bidi="ro-RO"/>
        </w:rPr>
        <w:t xml:space="preserve">În cazul </w:t>
      </w:r>
      <w:r w:rsidR="00883D66" w:rsidRPr="00FB6AD9">
        <w:rPr>
          <w:rFonts w:eastAsia="Calibri"/>
          <w:noProof/>
          <w:snapToGrid/>
          <w:sz w:val="22"/>
          <w:szCs w:val="22"/>
          <w:lang w:eastAsia="ro-RO" w:bidi="ro-RO"/>
        </w:rPr>
        <w:t xml:space="preserve">în care </w:t>
      </w:r>
      <w:r w:rsidRPr="00FB6AD9">
        <w:rPr>
          <w:rFonts w:eastAsia="Calibri"/>
          <w:noProof/>
          <w:snapToGrid/>
          <w:sz w:val="22"/>
          <w:szCs w:val="22"/>
          <w:lang w:eastAsia="ro-RO" w:bidi="ro-RO"/>
        </w:rPr>
        <w:t>ave</w:t>
      </w:r>
      <w:r w:rsidR="001C4FFA" w:rsidRPr="00FB6AD9">
        <w:rPr>
          <w:rFonts w:eastAsia="Calibri"/>
          <w:noProof/>
          <w:snapToGrid/>
          <w:sz w:val="22"/>
          <w:szCs w:val="22"/>
          <w:lang w:eastAsia="ro-RO" w:bidi="ro-RO"/>
        </w:rPr>
        <w:t>ț</w:t>
      </w:r>
      <w:r w:rsidRPr="00FB6AD9">
        <w:rPr>
          <w:rFonts w:eastAsia="Calibri"/>
          <w:noProof/>
          <w:snapToGrid/>
          <w:sz w:val="22"/>
          <w:szCs w:val="22"/>
          <w:lang w:eastAsia="ro-RO" w:bidi="ro-RO"/>
        </w:rPr>
        <w:t>i vârsta de 75 de ani sau peste sau suferi</w:t>
      </w:r>
      <w:r w:rsidR="001C4FFA" w:rsidRPr="00FB6AD9">
        <w:rPr>
          <w:rFonts w:eastAsia="Calibri"/>
          <w:noProof/>
          <w:snapToGrid/>
          <w:sz w:val="22"/>
          <w:szCs w:val="22"/>
          <w:lang w:eastAsia="ro-RO" w:bidi="ro-RO"/>
        </w:rPr>
        <w:t>ț</w:t>
      </w:r>
      <w:r w:rsidRPr="00FB6AD9">
        <w:rPr>
          <w:rFonts w:eastAsia="Calibri"/>
          <w:noProof/>
          <w:snapToGrid/>
          <w:sz w:val="22"/>
          <w:szCs w:val="22"/>
          <w:lang w:eastAsia="ro-RO" w:bidi="ro-RO"/>
        </w:rPr>
        <w:t>i de probleme renale moderate până la severe - medicul dumneavoastră vă va verifica cu aten</w:t>
      </w:r>
      <w:r w:rsidR="001C4FFA" w:rsidRPr="00FB6AD9">
        <w:rPr>
          <w:rFonts w:eastAsia="Calibri"/>
          <w:noProof/>
          <w:snapToGrid/>
          <w:sz w:val="22"/>
          <w:szCs w:val="22"/>
          <w:lang w:eastAsia="ro-RO" w:bidi="ro-RO"/>
        </w:rPr>
        <w:t>ț</w:t>
      </w:r>
      <w:r w:rsidRPr="00FB6AD9">
        <w:rPr>
          <w:rFonts w:eastAsia="Calibri"/>
          <w:noProof/>
          <w:snapToGrid/>
          <w:sz w:val="22"/>
          <w:szCs w:val="22"/>
          <w:lang w:eastAsia="ro-RO" w:bidi="ro-RO"/>
        </w:rPr>
        <w:t>ie înainte de începerea tratamentului.</w:t>
      </w:r>
    </w:p>
    <w:p w14:paraId="4645CEFD" w14:textId="77777777" w:rsidR="00004434" w:rsidRPr="00FB6AD9" w:rsidRDefault="00004434" w:rsidP="00FB6AD9">
      <w:pPr>
        <w:rPr>
          <w:rFonts w:eastAsia="Calibri"/>
          <w:noProof/>
          <w:snapToGrid/>
          <w:sz w:val="22"/>
          <w:szCs w:val="22"/>
          <w:lang w:eastAsia="ro-RO" w:bidi="ro-RO"/>
        </w:rPr>
      </w:pPr>
    </w:p>
    <w:p w14:paraId="7F22AA28" w14:textId="77777777" w:rsidR="00427F56" w:rsidRPr="00FB6AD9" w:rsidRDefault="00427F56" w:rsidP="00FB6AD9">
      <w:pPr>
        <w:rPr>
          <w:noProof/>
          <w:sz w:val="22"/>
          <w:szCs w:val="22"/>
        </w:rPr>
      </w:pPr>
      <w:r w:rsidRPr="00FB6AD9">
        <w:rPr>
          <w:noProof/>
          <w:sz w:val="22"/>
          <w:szCs w:val="22"/>
          <w:u w:val="single"/>
          <w:lang w:bidi="ro-RO"/>
        </w:rPr>
        <w:t>Mielom multiplu – la pacien</w:t>
      </w:r>
      <w:r w:rsidR="001C4FFA" w:rsidRPr="00FB6AD9">
        <w:rPr>
          <w:noProof/>
          <w:sz w:val="22"/>
          <w:szCs w:val="22"/>
          <w:u w:val="single"/>
          <w:lang w:bidi="ro-RO"/>
        </w:rPr>
        <w:t>ț</w:t>
      </w:r>
      <w:r w:rsidRPr="00FB6AD9">
        <w:rPr>
          <w:noProof/>
          <w:sz w:val="22"/>
          <w:szCs w:val="22"/>
          <w:u w:val="single"/>
          <w:lang w:bidi="ro-RO"/>
        </w:rPr>
        <w:t>ii cărora li s-a administrat un tratament anterior</w:t>
      </w:r>
    </w:p>
    <w:p w14:paraId="6FE6B019" w14:textId="77777777" w:rsidR="00492B50" w:rsidRPr="00FB6AD9" w:rsidRDefault="0057788B" w:rsidP="00FB6AD9">
      <w:pPr>
        <w:ind w:right="-2"/>
        <w:rPr>
          <w:noProof/>
          <w:sz w:val="22"/>
          <w:szCs w:val="22"/>
        </w:rPr>
      </w:pPr>
      <w:r w:rsidRPr="00FB6AD9">
        <w:rPr>
          <w:noProof/>
          <w:sz w:val="22"/>
          <w:szCs w:val="22"/>
        </w:rPr>
        <w:t>Lenalidomidă Mylan</w:t>
      </w:r>
      <w:r w:rsidR="00492B50" w:rsidRPr="00FB6AD9">
        <w:rPr>
          <w:noProof/>
          <w:sz w:val="22"/>
          <w:szCs w:val="22"/>
        </w:rPr>
        <w:t xml:space="preserve"> </w:t>
      </w:r>
      <w:r w:rsidR="00910066" w:rsidRPr="00FB6AD9">
        <w:rPr>
          <w:noProof/>
          <w:sz w:val="22"/>
          <w:szCs w:val="22"/>
        </w:rPr>
        <w:t xml:space="preserve">se administrează </w:t>
      </w:r>
      <w:r w:rsidR="00492B50" w:rsidRPr="00FB6AD9">
        <w:rPr>
          <w:noProof/>
          <w:sz w:val="22"/>
          <w:szCs w:val="22"/>
        </w:rPr>
        <w:t xml:space="preserve">în asociere cu un medicament </w:t>
      </w:r>
      <w:r w:rsidR="00530E0A" w:rsidRPr="00FB6AD9">
        <w:rPr>
          <w:noProof/>
          <w:sz w:val="22"/>
          <w:szCs w:val="22"/>
        </w:rPr>
        <w:t xml:space="preserve">antiinflamator numit </w:t>
      </w:r>
      <w:r w:rsidR="00492B50" w:rsidRPr="00FB6AD9">
        <w:rPr>
          <w:noProof/>
          <w:sz w:val="22"/>
          <w:szCs w:val="22"/>
        </w:rPr>
        <w:t>„dexametazonă”.</w:t>
      </w:r>
    </w:p>
    <w:p w14:paraId="7FFE9AC0" w14:textId="77777777" w:rsidR="00492B50" w:rsidRPr="00FB6AD9" w:rsidRDefault="00492B50" w:rsidP="00FB6AD9">
      <w:pPr>
        <w:ind w:right="-2"/>
        <w:rPr>
          <w:noProof/>
          <w:sz w:val="22"/>
          <w:szCs w:val="22"/>
        </w:rPr>
      </w:pPr>
    </w:p>
    <w:p w14:paraId="6583B8B3" w14:textId="77777777" w:rsidR="00492B50" w:rsidRPr="00FB6AD9" w:rsidRDefault="0057788B" w:rsidP="00FB6AD9">
      <w:pPr>
        <w:ind w:right="-2"/>
        <w:rPr>
          <w:noProof/>
          <w:sz w:val="22"/>
          <w:szCs w:val="22"/>
        </w:rPr>
      </w:pPr>
      <w:r w:rsidRPr="00FB6AD9">
        <w:rPr>
          <w:noProof/>
          <w:sz w:val="22"/>
          <w:szCs w:val="22"/>
        </w:rPr>
        <w:t>Lenalidomidă Mylan</w:t>
      </w:r>
      <w:r w:rsidR="00492B50" w:rsidRPr="00FB6AD9">
        <w:rPr>
          <w:noProof/>
          <w:sz w:val="22"/>
          <w:szCs w:val="22"/>
        </w:rPr>
        <w:t xml:space="preserve"> poate </w:t>
      </w:r>
      <w:r w:rsidR="008A20E5" w:rsidRPr="00FB6AD9">
        <w:rPr>
          <w:iCs/>
          <w:noProof/>
          <w:sz w:val="22"/>
          <w:szCs w:val="22"/>
        </w:rPr>
        <w:t xml:space="preserve">opri agravarea </w:t>
      </w:r>
      <w:r w:rsidR="00492B50" w:rsidRPr="00FB6AD9">
        <w:rPr>
          <w:noProof/>
          <w:sz w:val="22"/>
          <w:szCs w:val="22"/>
        </w:rPr>
        <w:t xml:space="preserve">semnelor </w:t>
      </w:r>
      <w:r w:rsidR="001C4FFA" w:rsidRPr="00FB6AD9">
        <w:rPr>
          <w:noProof/>
          <w:sz w:val="22"/>
          <w:szCs w:val="22"/>
        </w:rPr>
        <w:t>ș</w:t>
      </w:r>
      <w:r w:rsidR="00492B50" w:rsidRPr="00FB6AD9">
        <w:rPr>
          <w:noProof/>
          <w:sz w:val="22"/>
          <w:szCs w:val="22"/>
        </w:rPr>
        <w:t xml:space="preserve">i simptomelor mielomului multiplu. S-a arătat, de asemenea, că acesta întârzie </w:t>
      </w:r>
      <w:r w:rsidR="008A20E5" w:rsidRPr="00FB6AD9">
        <w:rPr>
          <w:noProof/>
          <w:sz w:val="22"/>
          <w:szCs w:val="22"/>
        </w:rPr>
        <w:t>reapari</w:t>
      </w:r>
      <w:r w:rsidR="001C4FFA" w:rsidRPr="00FB6AD9">
        <w:rPr>
          <w:noProof/>
          <w:sz w:val="22"/>
          <w:szCs w:val="22"/>
        </w:rPr>
        <w:t>ț</w:t>
      </w:r>
      <w:r w:rsidR="008A20E5" w:rsidRPr="00FB6AD9">
        <w:rPr>
          <w:noProof/>
          <w:sz w:val="22"/>
          <w:szCs w:val="22"/>
        </w:rPr>
        <w:t>ia</w:t>
      </w:r>
      <w:r w:rsidR="00492B50" w:rsidRPr="00FB6AD9">
        <w:rPr>
          <w:noProof/>
          <w:sz w:val="22"/>
          <w:szCs w:val="22"/>
        </w:rPr>
        <w:t xml:space="preserve"> mielomului multiplu în urma tratamentului.</w:t>
      </w:r>
    </w:p>
    <w:p w14:paraId="09519C19" w14:textId="77777777" w:rsidR="00170FCA" w:rsidRPr="00FB6AD9" w:rsidRDefault="00170FCA" w:rsidP="00FB6AD9">
      <w:pPr>
        <w:autoSpaceDE w:val="0"/>
        <w:autoSpaceDN w:val="0"/>
        <w:adjustRightInd w:val="0"/>
        <w:rPr>
          <w:b/>
          <w:bCs/>
          <w:snapToGrid/>
          <w:sz w:val="22"/>
          <w:szCs w:val="22"/>
          <w:lang w:eastAsia="en-US"/>
        </w:rPr>
      </w:pPr>
    </w:p>
    <w:p w14:paraId="1ADE223B" w14:textId="77777777" w:rsidR="00170FCA" w:rsidRPr="00FB6AD9" w:rsidRDefault="00170FCA" w:rsidP="00FB6AD9">
      <w:pPr>
        <w:autoSpaceDE w:val="0"/>
        <w:autoSpaceDN w:val="0"/>
        <w:adjustRightInd w:val="0"/>
        <w:rPr>
          <w:b/>
          <w:bCs/>
          <w:noProof/>
          <w:snapToGrid/>
          <w:sz w:val="22"/>
          <w:szCs w:val="22"/>
          <w:lang w:eastAsia="en-US"/>
        </w:rPr>
      </w:pPr>
      <w:r w:rsidRPr="00FB6AD9">
        <w:rPr>
          <w:b/>
          <w:bCs/>
          <w:noProof/>
          <w:snapToGrid/>
          <w:sz w:val="22"/>
          <w:szCs w:val="22"/>
          <w:lang w:eastAsia="en-US"/>
        </w:rPr>
        <w:t>Sindroamele mielodisplazice (SMD)</w:t>
      </w:r>
    </w:p>
    <w:p w14:paraId="56D3FF48" w14:textId="77777777" w:rsidR="00170FCA" w:rsidRPr="00FB6AD9" w:rsidRDefault="00170FCA" w:rsidP="00FB6AD9">
      <w:pPr>
        <w:autoSpaceDE w:val="0"/>
        <w:autoSpaceDN w:val="0"/>
        <w:adjustRightInd w:val="0"/>
        <w:rPr>
          <w:noProof/>
          <w:snapToGrid/>
          <w:sz w:val="22"/>
          <w:szCs w:val="22"/>
          <w:lang w:eastAsia="en-US"/>
        </w:rPr>
      </w:pPr>
      <w:r w:rsidRPr="00FB6AD9">
        <w:rPr>
          <w:noProof/>
          <w:snapToGrid/>
          <w:sz w:val="22"/>
          <w:szCs w:val="22"/>
          <w:lang w:eastAsia="en-US"/>
        </w:rPr>
        <w:t>SMD reprezintă un grup de mai multe afecțiuni diferite ale sângelui și măduvei osoase. Globulele</w:t>
      </w:r>
      <w:r w:rsidR="007969C6" w:rsidRPr="00FB6AD9">
        <w:rPr>
          <w:noProof/>
          <w:snapToGrid/>
          <w:sz w:val="22"/>
          <w:szCs w:val="22"/>
          <w:lang w:eastAsia="en-US"/>
        </w:rPr>
        <w:t xml:space="preserve"> </w:t>
      </w:r>
      <w:r w:rsidRPr="00FB6AD9">
        <w:rPr>
          <w:noProof/>
          <w:snapToGrid/>
          <w:sz w:val="22"/>
          <w:szCs w:val="22"/>
          <w:lang w:eastAsia="en-US"/>
        </w:rPr>
        <w:t>sanguine devin anormale și nu funcționează în mod corespunzător. Pacienții pot prezenta o varietate</w:t>
      </w:r>
      <w:r w:rsidR="007969C6" w:rsidRPr="00FB6AD9">
        <w:rPr>
          <w:noProof/>
          <w:snapToGrid/>
          <w:sz w:val="22"/>
          <w:szCs w:val="22"/>
          <w:lang w:eastAsia="en-US"/>
        </w:rPr>
        <w:t xml:space="preserve"> </w:t>
      </w:r>
      <w:r w:rsidRPr="00FB6AD9">
        <w:rPr>
          <w:noProof/>
          <w:snapToGrid/>
          <w:sz w:val="22"/>
          <w:szCs w:val="22"/>
          <w:lang w:eastAsia="en-US"/>
        </w:rPr>
        <w:t>de semne și simptome, incluzând un număr scăzut de globule roșii sanguine (anemie), necesitatea</w:t>
      </w:r>
      <w:r w:rsidR="007969C6" w:rsidRPr="00FB6AD9">
        <w:rPr>
          <w:noProof/>
          <w:snapToGrid/>
          <w:sz w:val="22"/>
          <w:szCs w:val="22"/>
          <w:lang w:eastAsia="en-US"/>
        </w:rPr>
        <w:t xml:space="preserve"> </w:t>
      </w:r>
      <w:r w:rsidRPr="00FB6AD9">
        <w:rPr>
          <w:noProof/>
          <w:snapToGrid/>
          <w:sz w:val="22"/>
          <w:szCs w:val="22"/>
          <w:lang w:eastAsia="en-US"/>
        </w:rPr>
        <w:t>efectuării unei transfuzii de sânge și riscul apariției unei infecții.</w:t>
      </w:r>
    </w:p>
    <w:p w14:paraId="1DF562CC" w14:textId="77777777" w:rsidR="004C7DFA" w:rsidRPr="00FB6AD9" w:rsidRDefault="004C7DFA" w:rsidP="00FB6AD9">
      <w:pPr>
        <w:autoSpaceDE w:val="0"/>
        <w:autoSpaceDN w:val="0"/>
        <w:adjustRightInd w:val="0"/>
        <w:rPr>
          <w:noProof/>
          <w:snapToGrid/>
          <w:sz w:val="22"/>
          <w:szCs w:val="22"/>
          <w:lang w:eastAsia="en-US"/>
        </w:rPr>
      </w:pPr>
    </w:p>
    <w:p w14:paraId="69DBE654" w14:textId="77777777" w:rsidR="00170FCA" w:rsidRPr="00FB6AD9" w:rsidRDefault="004C7DFA" w:rsidP="00FB6AD9">
      <w:pPr>
        <w:autoSpaceDE w:val="0"/>
        <w:autoSpaceDN w:val="0"/>
        <w:adjustRightInd w:val="0"/>
        <w:rPr>
          <w:noProof/>
          <w:snapToGrid/>
          <w:sz w:val="22"/>
          <w:szCs w:val="22"/>
          <w:lang w:eastAsia="en-US"/>
        </w:rPr>
      </w:pPr>
      <w:r w:rsidRPr="00FB6AD9">
        <w:rPr>
          <w:noProof/>
          <w:sz w:val="22"/>
          <w:szCs w:val="22"/>
        </w:rPr>
        <w:t>Lenalidomidă Mylan</w:t>
      </w:r>
      <w:r w:rsidR="00170FCA" w:rsidRPr="00FB6AD9">
        <w:rPr>
          <w:noProof/>
          <w:snapToGrid/>
          <w:sz w:val="22"/>
          <w:szCs w:val="22"/>
          <w:lang w:eastAsia="en-US"/>
        </w:rPr>
        <w:t xml:space="preserve"> este utilizat, singur, pentru tratamentul pacienților adulți care au fost diagnosticați cu SMD,</w:t>
      </w:r>
      <w:r w:rsidR="007969C6" w:rsidRPr="00FB6AD9">
        <w:rPr>
          <w:noProof/>
          <w:snapToGrid/>
          <w:sz w:val="22"/>
          <w:szCs w:val="22"/>
          <w:lang w:eastAsia="en-US"/>
        </w:rPr>
        <w:t xml:space="preserve"> </w:t>
      </w:r>
      <w:r w:rsidR="00170FCA" w:rsidRPr="00FB6AD9">
        <w:rPr>
          <w:noProof/>
          <w:snapToGrid/>
          <w:sz w:val="22"/>
          <w:szCs w:val="22"/>
          <w:lang w:eastAsia="en-US"/>
        </w:rPr>
        <w:t>în cazul în care sunt întrunite următoarele condiții:</w:t>
      </w:r>
    </w:p>
    <w:p w14:paraId="34200387" w14:textId="77777777" w:rsidR="00170FCA" w:rsidRPr="00FB6AD9" w:rsidRDefault="00170FCA" w:rsidP="00FB6AD9">
      <w:pPr>
        <w:numPr>
          <w:ilvl w:val="0"/>
          <w:numId w:val="54"/>
        </w:numPr>
        <w:autoSpaceDE w:val="0"/>
        <w:autoSpaceDN w:val="0"/>
        <w:adjustRightInd w:val="0"/>
        <w:ind w:left="567" w:hanging="567"/>
        <w:rPr>
          <w:noProof/>
          <w:snapToGrid/>
          <w:sz w:val="22"/>
          <w:szCs w:val="22"/>
          <w:lang w:eastAsia="en-US"/>
        </w:rPr>
      </w:pPr>
      <w:r w:rsidRPr="00FB6AD9">
        <w:rPr>
          <w:noProof/>
          <w:snapToGrid/>
          <w:sz w:val="22"/>
          <w:szCs w:val="22"/>
          <w:lang w:eastAsia="en-US"/>
        </w:rPr>
        <w:t>aveți nevoie de transfuzii de sânge periodice pentru tratamentul numărului mic de globule roșii din</w:t>
      </w:r>
      <w:r w:rsidR="007969C6" w:rsidRPr="00FB6AD9">
        <w:rPr>
          <w:noProof/>
          <w:snapToGrid/>
          <w:sz w:val="22"/>
          <w:szCs w:val="22"/>
          <w:lang w:eastAsia="en-US"/>
        </w:rPr>
        <w:t xml:space="preserve"> </w:t>
      </w:r>
      <w:r w:rsidRPr="00FB6AD9">
        <w:rPr>
          <w:noProof/>
          <w:snapToGrid/>
          <w:sz w:val="22"/>
          <w:szCs w:val="22"/>
          <w:lang w:eastAsia="en-US"/>
        </w:rPr>
        <w:t>sânge („anemie dependentă de transfuzie”)</w:t>
      </w:r>
    </w:p>
    <w:p w14:paraId="4B3411CE" w14:textId="77777777" w:rsidR="00170FCA" w:rsidRPr="00FB6AD9" w:rsidRDefault="00170FCA" w:rsidP="00FB6AD9">
      <w:pPr>
        <w:numPr>
          <w:ilvl w:val="0"/>
          <w:numId w:val="54"/>
        </w:numPr>
        <w:autoSpaceDE w:val="0"/>
        <w:autoSpaceDN w:val="0"/>
        <w:adjustRightInd w:val="0"/>
        <w:ind w:left="567" w:hanging="567"/>
        <w:rPr>
          <w:noProof/>
          <w:snapToGrid/>
          <w:sz w:val="22"/>
          <w:szCs w:val="22"/>
          <w:lang w:eastAsia="en-US"/>
        </w:rPr>
      </w:pPr>
      <w:r w:rsidRPr="00FB6AD9">
        <w:rPr>
          <w:noProof/>
          <w:snapToGrid/>
          <w:sz w:val="22"/>
          <w:szCs w:val="22"/>
          <w:lang w:eastAsia="en-US"/>
        </w:rPr>
        <w:t>aveți o anomalie a celulelor din măduva osoasă, numită „anomalie citogenetică prin deleție 5q</w:t>
      </w:r>
      <w:r w:rsidR="007969C6" w:rsidRPr="00FB6AD9">
        <w:rPr>
          <w:noProof/>
          <w:snapToGrid/>
          <w:sz w:val="22"/>
          <w:szCs w:val="22"/>
          <w:lang w:eastAsia="en-US"/>
        </w:rPr>
        <w:t xml:space="preserve"> </w:t>
      </w:r>
      <w:r w:rsidRPr="00FB6AD9">
        <w:rPr>
          <w:noProof/>
          <w:snapToGrid/>
          <w:sz w:val="22"/>
          <w:szCs w:val="22"/>
          <w:lang w:eastAsia="en-US"/>
        </w:rPr>
        <w:t>izolată”. Aceasta înseamnă că organismul dumneavo</w:t>
      </w:r>
      <w:r w:rsidR="003A3CB7" w:rsidRPr="00FB6AD9">
        <w:rPr>
          <w:noProof/>
          <w:snapToGrid/>
          <w:sz w:val="22"/>
          <w:szCs w:val="22"/>
          <w:lang w:eastAsia="en-US"/>
        </w:rPr>
        <w:t>a</w:t>
      </w:r>
      <w:r w:rsidRPr="00FB6AD9">
        <w:rPr>
          <w:noProof/>
          <w:snapToGrid/>
          <w:sz w:val="22"/>
          <w:szCs w:val="22"/>
          <w:lang w:eastAsia="en-US"/>
        </w:rPr>
        <w:t>stră nu produce suficiente celule</w:t>
      </w:r>
      <w:r w:rsidR="007969C6" w:rsidRPr="00FB6AD9">
        <w:rPr>
          <w:noProof/>
          <w:snapToGrid/>
          <w:sz w:val="22"/>
          <w:szCs w:val="22"/>
          <w:lang w:eastAsia="en-US"/>
        </w:rPr>
        <w:t xml:space="preserve"> </w:t>
      </w:r>
      <w:r w:rsidRPr="00FB6AD9">
        <w:rPr>
          <w:noProof/>
          <w:snapToGrid/>
          <w:sz w:val="22"/>
          <w:szCs w:val="22"/>
          <w:lang w:eastAsia="en-US"/>
        </w:rPr>
        <w:t>sanguine sănătoase</w:t>
      </w:r>
    </w:p>
    <w:p w14:paraId="279BFBC8" w14:textId="77777777" w:rsidR="00170FCA" w:rsidRPr="00FB6AD9" w:rsidRDefault="00170FCA" w:rsidP="00FB6AD9">
      <w:pPr>
        <w:numPr>
          <w:ilvl w:val="0"/>
          <w:numId w:val="54"/>
        </w:numPr>
        <w:autoSpaceDE w:val="0"/>
        <w:autoSpaceDN w:val="0"/>
        <w:adjustRightInd w:val="0"/>
        <w:ind w:left="567" w:hanging="567"/>
        <w:rPr>
          <w:noProof/>
          <w:snapToGrid/>
          <w:sz w:val="22"/>
          <w:szCs w:val="22"/>
          <w:lang w:eastAsia="en-US"/>
        </w:rPr>
      </w:pPr>
      <w:r w:rsidRPr="00FB6AD9">
        <w:rPr>
          <w:noProof/>
          <w:snapToGrid/>
          <w:sz w:val="22"/>
          <w:szCs w:val="22"/>
          <w:lang w:eastAsia="en-US"/>
        </w:rPr>
        <w:t>alte tratamente au fost utilizate anterior, nu sunt adecvate sau nu acționează suficient de bine.</w:t>
      </w:r>
    </w:p>
    <w:p w14:paraId="2616E95F" w14:textId="77777777" w:rsidR="00313757" w:rsidRPr="00FB6AD9" w:rsidRDefault="00313757" w:rsidP="00FB6AD9">
      <w:pPr>
        <w:autoSpaceDE w:val="0"/>
        <w:autoSpaceDN w:val="0"/>
        <w:adjustRightInd w:val="0"/>
        <w:rPr>
          <w:noProof/>
          <w:sz w:val="22"/>
          <w:szCs w:val="22"/>
        </w:rPr>
      </w:pPr>
    </w:p>
    <w:p w14:paraId="5803A073" w14:textId="77777777" w:rsidR="00170FCA" w:rsidRPr="00FB6AD9" w:rsidRDefault="004C7DFA" w:rsidP="00FB6AD9">
      <w:pPr>
        <w:autoSpaceDE w:val="0"/>
        <w:autoSpaceDN w:val="0"/>
        <w:adjustRightInd w:val="0"/>
        <w:rPr>
          <w:noProof/>
          <w:snapToGrid/>
          <w:sz w:val="22"/>
          <w:szCs w:val="22"/>
          <w:lang w:eastAsia="en-US"/>
        </w:rPr>
      </w:pPr>
      <w:r w:rsidRPr="00FB6AD9">
        <w:rPr>
          <w:noProof/>
          <w:sz w:val="22"/>
          <w:szCs w:val="22"/>
        </w:rPr>
        <w:t>Lenalidomidă Mylan</w:t>
      </w:r>
      <w:r w:rsidR="00170FCA" w:rsidRPr="00FB6AD9">
        <w:rPr>
          <w:noProof/>
          <w:snapToGrid/>
          <w:sz w:val="22"/>
          <w:szCs w:val="22"/>
          <w:lang w:eastAsia="en-US"/>
        </w:rPr>
        <w:t xml:space="preserve"> poate crește numărul de globule sanguine roșii sănătoase pe care le produce organismul prin</w:t>
      </w:r>
      <w:r w:rsidR="007969C6" w:rsidRPr="00FB6AD9">
        <w:rPr>
          <w:noProof/>
          <w:snapToGrid/>
          <w:sz w:val="22"/>
          <w:szCs w:val="22"/>
          <w:lang w:eastAsia="en-US"/>
        </w:rPr>
        <w:t xml:space="preserve"> </w:t>
      </w:r>
      <w:r w:rsidR="00170FCA" w:rsidRPr="00FB6AD9">
        <w:rPr>
          <w:noProof/>
          <w:snapToGrid/>
          <w:sz w:val="22"/>
          <w:szCs w:val="22"/>
          <w:lang w:eastAsia="en-US"/>
        </w:rPr>
        <w:t>scăderea numărului de globule anormale:</w:t>
      </w:r>
    </w:p>
    <w:p w14:paraId="1E2F4BCC" w14:textId="77777777" w:rsidR="00170FCA" w:rsidRPr="00FB6AD9" w:rsidRDefault="00170FCA" w:rsidP="00FB6AD9">
      <w:pPr>
        <w:numPr>
          <w:ilvl w:val="0"/>
          <w:numId w:val="55"/>
        </w:numPr>
        <w:autoSpaceDE w:val="0"/>
        <w:autoSpaceDN w:val="0"/>
        <w:adjustRightInd w:val="0"/>
        <w:ind w:left="567" w:hanging="567"/>
        <w:rPr>
          <w:noProof/>
          <w:snapToGrid/>
          <w:sz w:val="22"/>
          <w:szCs w:val="22"/>
          <w:lang w:eastAsia="en-US"/>
        </w:rPr>
      </w:pPr>
      <w:r w:rsidRPr="00FB6AD9">
        <w:rPr>
          <w:noProof/>
          <w:snapToGrid/>
          <w:sz w:val="22"/>
          <w:szCs w:val="22"/>
          <w:lang w:eastAsia="en-US"/>
        </w:rPr>
        <w:t>acest lucru poate reduce numărul de transfuzii sanguine necesare. Este posibil să nu fie necesare</w:t>
      </w:r>
      <w:r w:rsidR="007969C6" w:rsidRPr="00FB6AD9">
        <w:rPr>
          <w:noProof/>
          <w:snapToGrid/>
          <w:sz w:val="22"/>
          <w:szCs w:val="22"/>
          <w:lang w:eastAsia="en-US"/>
        </w:rPr>
        <w:t xml:space="preserve"> </w:t>
      </w:r>
      <w:r w:rsidRPr="00FB6AD9">
        <w:rPr>
          <w:noProof/>
          <w:snapToGrid/>
          <w:sz w:val="22"/>
          <w:szCs w:val="22"/>
          <w:lang w:eastAsia="en-US"/>
        </w:rPr>
        <w:t>transfuzii.</w:t>
      </w:r>
    </w:p>
    <w:p w14:paraId="177B99CB" w14:textId="77777777" w:rsidR="00170FCA" w:rsidRPr="00FB6AD9" w:rsidRDefault="00170FCA" w:rsidP="00FB6AD9">
      <w:pPr>
        <w:autoSpaceDE w:val="0"/>
        <w:autoSpaceDN w:val="0"/>
        <w:adjustRightInd w:val="0"/>
        <w:rPr>
          <w:b/>
          <w:bCs/>
          <w:noProof/>
          <w:snapToGrid/>
          <w:sz w:val="22"/>
          <w:szCs w:val="22"/>
          <w:lang w:eastAsia="en-US"/>
        </w:rPr>
      </w:pPr>
    </w:p>
    <w:p w14:paraId="7BC7BB90" w14:textId="77777777" w:rsidR="00170FCA" w:rsidRPr="00FB6AD9" w:rsidRDefault="00170FCA" w:rsidP="00FB6AD9">
      <w:pPr>
        <w:autoSpaceDE w:val="0"/>
        <w:autoSpaceDN w:val="0"/>
        <w:adjustRightInd w:val="0"/>
        <w:rPr>
          <w:b/>
          <w:bCs/>
          <w:noProof/>
          <w:snapToGrid/>
          <w:sz w:val="22"/>
          <w:szCs w:val="22"/>
          <w:lang w:eastAsia="en-US"/>
        </w:rPr>
      </w:pPr>
      <w:r w:rsidRPr="00FB6AD9">
        <w:rPr>
          <w:b/>
          <w:bCs/>
          <w:noProof/>
          <w:snapToGrid/>
          <w:sz w:val="22"/>
          <w:szCs w:val="22"/>
          <w:lang w:eastAsia="en-US"/>
        </w:rPr>
        <w:t>Limfomul cu celule de manta (LCM)</w:t>
      </w:r>
    </w:p>
    <w:p w14:paraId="387373B5" w14:textId="77777777" w:rsidR="00170FCA" w:rsidRPr="00FB6AD9" w:rsidRDefault="00170FCA" w:rsidP="00FB6AD9">
      <w:pPr>
        <w:autoSpaceDE w:val="0"/>
        <w:autoSpaceDN w:val="0"/>
        <w:adjustRightInd w:val="0"/>
        <w:rPr>
          <w:noProof/>
          <w:snapToGrid/>
          <w:sz w:val="22"/>
          <w:szCs w:val="22"/>
          <w:lang w:eastAsia="en-US"/>
        </w:rPr>
      </w:pPr>
      <w:r w:rsidRPr="00FB6AD9">
        <w:rPr>
          <w:noProof/>
          <w:snapToGrid/>
          <w:sz w:val="22"/>
          <w:szCs w:val="22"/>
          <w:lang w:eastAsia="en-US"/>
        </w:rPr>
        <w:t xml:space="preserve">LCM este un cancer al unei </w:t>
      </w:r>
      <w:r w:rsidR="00592A54" w:rsidRPr="00FB6AD9">
        <w:rPr>
          <w:noProof/>
          <w:sz w:val="22"/>
          <w:szCs w:val="22"/>
        </w:rPr>
        <w:t>componente a sistemului imunitar</w:t>
      </w:r>
      <w:r w:rsidRPr="00FB6AD9">
        <w:rPr>
          <w:noProof/>
          <w:snapToGrid/>
          <w:sz w:val="22"/>
          <w:szCs w:val="22"/>
          <w:lang w:eastAsia="en-US"/>
        </w:rPr>
        <w:t xml:space="preserve"> (țesutul limfatic), care afectează un tip de celule </w:t>
      </w:r>
      <w:r w:rsidR="00592A54" w:rsidRPr="00FB6AD9">
        <w:rPr>
          <w:noProof/>
          <w:snapToGrid/>
          <w:sz w:val="22"/>
          <w:szCs w:val="22"/>
          <w:lang w:eastAsia="en-US"/>
        </w:rPr>
        <w:t xml:space="preserve">sanguine </w:t>
      </w:r>
      <w:r w:rsidRPr="00FB6AD9">
        <w:rPr>
          <w:noProof/>
          <w:snapToGrid/>
          <w:sz w:val="22"/>
          <w:szCs w:val="22"/>
          <w:lang w:eastAsia="en-US"/>
        </w:rPr>
        <w:t>albe</w:t>
      </w:r>
      <w:r w:rsidR="007969C6" w:rsidRPr="00FB6AD9">
        <w:rPr>
          <w:noProof/>
          <w:snapToGrid/>
          <w:sz w:val="22"/>
          <w:szCs w:val="22"/>
          <w:lang w:eastAsia="en-US"/>
        </w:rPr>
        <w:t xml:space="preserve"> </w:t>
      </w:r>
      <w:r w:rsidRPr="00FB6AD9">
        <w:rPr>
          <w:noProof/>
          <w:snapToGrid/>
          <w:sz w:val="22"/>
          <w:szCs w:val="22"/>
          <w:lang w:eastAsia="en-US"/>
        </w:rPr>
        <w:t xml:space="preserve">numite </w:t>
      </w:r>
      <w:r w:rsidR="00592A54" w:rsidRPr="00FB6AD9">
        <w:rPr>
          <w:noProof/>
          <w:snapToGrid/>
          <w:sz w:val="22"/>
          <w:szCs w:val="22"/>
          <w:lang w:eastAsia="en-US"/>
        </w:rPr>
        <w:t>„</w:t>
      </w:r>
      <w:r w:rsidRPr="00FB6AD9">
        <w:rPr>
          <w:noProof/>
          <w:snapToGrid/>
          <w:sz w:val="22"/>
          <w:szCs w:val="22"/>
          <w:lang w:eastAsia="en-US"/>
        </w:rPr>
        <w:t>limfocite B</w:t>
      </w:r>
      <w:r w:rsidR="00592A54" w:rsidRPr="00FB6AD9">
        <w:rPr>
          <w:noProof/>
          <w:snapToGrid/>
          <w:sz w:val="22"/>
          <w:szCs w:val="22"/>
          <w:lang w:eastAsia="en-US"/>
        </w:rPr>
        <w:t>”</w:t>
      </w:r>
      <w:r w:rsidRPr="00FB6AD9">
        <w:rPr>
          <w:noProof/>
          <w:snapToGrid/>
          <w:sz w:val="22"/>
          <w:szCs w:val="22"/>
          <w:lang w:eastAsia="en-US"/>
        </w:rPr>
        <w:t xml:space="preserve"> sau celule B. LCM este o boală în care limfocitele B cresc în mod necontrolat și se</w:t>
      </w:r>
      <w:r w:rsidR="007969C6" w:rsidRPr="00FB6AD9">
        <w:rPr>
          <w:noProof/>
          <w:snapToGrid/>
          <w:sz w:val="22"/>
          <w:szCs w:val="22"/>
          <w:lang w:eastAsia="en-US"/>
        </w:rPr>
        <w:t xml:space="preserve"> </w:t>
      </w:r>
      <w:r w:rsidRPr="00FB6AD9">
        <w:rPr>
          <w:noProof/>
          <w:snapToGrid/>
          <w:sz w:val="22"/>
          <w:szCs w:val="22"/>
          <w:lang w:eastAsia="en-US"/>
        </w:rPr>
        <w:t>acumulează în țesutul limfatic, măduva spinării sau sânge.</w:t>
      </w:r>
    </w:p>
    <w:p w14:paraId="402AABEA" w14:textId="77777777" w:rsidR="00313757" w:rsidRPr="00FB6AD9" w:rsidRDefault="00313757" w:rsidP="00FB6AD9">
      <w:pPr>
        <w:autoSpaceDE w:val="0"/>
        <w:autoSpaceDN w:val="0"/>
        <w:adjustRightInd w:val="0"/>
        <w:rPr>
          <w:noProof/>
          <w:sz w:val="22"/>
          <w:szCs w:val="22"/>
        </w:rPr>
      </w:pPr>
    </w:p>
    <w:p w14:paraId="4011FC96" w14:textId="77777777" w:rsidR="00492B50" w:rsidRPr="00FB6AD9" w:rsidRDefault="004C7DFA" w:rsidP="00FB6AD9">
      <w:pPr>
        <w:autoSpaceDE w:val="0"/>
        <w:autoSpaceDN w:val="0"/>
        <w:adjustRightInd w:val="0"/>
        <w:rPr>
          <w:noProof/>
          <w:sz w:val="22"/>
          <w:szCs w:val="22"/>
          <w:u w:val="single"/>
        </w:rPr>
      </w:pPr>
      <w:r w:rsidRPr="00FB6AD9">
        <w:rPr>
          <w:noProof/>
          <w:sz w:val="22"/>
          <w:szCs w:val="22"/>
        </w:rPr>
        <w:t>Lenalidomidă Mylan</w:t>
      </w:r>
      <w:r w:rsidR="00170FCA" w:rsidRPr="00FB6AD9">
        <w:rPr>
          <w:noProof/>
          <w:snapToGrid/>
          <w:sz w:val="22"/>
          <w:szCs w:val="22"/>
          <w:lang w:eastAsia="en-US"/>
        </w:rPr>
        <w:t xml:space="preserve"> este utilizat, singur, pentru tratamentul pacienților adulți cărora li s-au administrat anterior</w:t>
      </w:r>
      <w:r w:rsidR="007969C6" w:rsidRPr="00FB6AD9">
        <w:rPr>
          <w:noProof/>
          <w:snapToGrid/>
          <w:sz w:val="22"/>
          <w:szCs w:val="22"/>
          <w:lang w:eastAsia="en-US"/>
        </w:rPr>
        <w:t xml:space="preserve"> </w:t>
      </w:r>
      <w:r w:rsidR="00170FCA" w:rsidRPr="00FB6AD9">
        <w:rPr>
          <w:noProof/>
          <w:snapToGrid/>
          <w:sz w:val="22"/>
          <w:szCs w:val="22"/>
          <w:lang w:eastAsia="en-US"/>
        </w:rPr>
        <w:t>alte medicamente.</w:t>
      </w:r>
    </w:p>
    <w:p w14:paraId="0D13D266" w14:textId="77777777" w:rsidR="00170FCA" w:rsidRPr="00FB6AD9" w:rsidRDefault="00170FCA" w:rsidP="00FB6AD9">
      <w:pPr>
        <w:keepNext/>
        <w:rPr>
          <w:b/>
          <w:noProof/>
          <w:snapToGrid/>
          <w:sz w:val="22"/>
          <w:szCs w:val="22"/>
          <w:lang w:eastAsia="en-US"/>
        </w:rPr>
      </w:pPr>
    </w:p>
    <w:p w14:paraId="4C7B469B" w14:textId="77777777" w:rsidR="00B4364F" w:rsidRPr="00FB6AD9" w:rsidRDefault="00B4364F" w:rsidP="00FB6AD9">
      <w:pPr>
        <w:keepNext/>
        <w:rPr>
          <w:b/>
          <w:noProof/>
          <w:snapToGrid/>
          <w:sz w:val="22"/>
          <w:szCs w:val="22"/>
          <w:lang w:eastAsia="en-US"/>
        </w:rPr>
      </w:pPr>
      <w:r w:rsidRPr="00FB6AD9">
        <w:rPr>
          <w:b/>
          <w:noProof/>
          <w:snapToGrid/>
          <w:sz w:val="22"/>
          <w:szCs w:val="22"/>
          <w:lang w:eastAsia="en-US"/>
        </w:rPr>
        <w:t>Limfom</w:t>
      </w:r>
      <w:r w:rsidR="00C94CC6" w:rsidRPr="00FB6AD9">
        <w:rPr>
          <w:b/>
          <w:noProof/>
          <w:snapToGrid/>
          <w:sz w:val="22"/>
          <w:szCs w:val="22"/>
          <w:lang w:eastAsia="en-US"/>
        </w:rPr>
        <w:t>ul</w:t>
      </w:r>
      <w:r w:rsidRPr="00FB6AD9">
        <w:rPr>
          <w:b/>
          <w:noProof/>
          <w:snapToGrid/>
          <w:sz w:val="22"/>
          <w:szCs w:val="22"/>
          <w:lang w:eastAsia="en-US"/>
        </w:rPr>
        <w:t xml:space="preserve"> folicular (LF)</w:t>
      </w:r>
    </w:p>
    <w:p w14:paraId="305080F3" w14:textId="77777777" w:rsidR="00B4364F" w:rsidRPr="00FB6AD9" w:rsidRDefault="00B4364F" w:rsidP="00FB6AD9">
      <w:pPr>
        <w:keepNext/>
        <w:rPr>
          <w:rFonts w:eastAsia="TimesNewRoman"/>
          <w:noProof/>
          <w:snapToGrid/>
          <w:sz w:val="22"/>
          <w:szCs w:val="22"/>
          <w:lang w:eastAsia="ja-JP"/>
        </w:rPr>
      </w:pPr>
      <w:r w:rsidRPr="00FB6AD9">
        <w:rPr>
          <w:rFonts w:eastAsia="TimesNewRoman"/>
          <w:noProof/>
          <w:snapToGrid/>
          <w:sz w:val="22"/>
          <w:szCs w:val="22"/>
          <w:lang w:eastAsia="ja-JP"/>
        </w:rPr>
        <w:t>LF este un cancer cu creștere lentă</w:t>
      </w:r>
      <w:r w:rsidR="009E4212" w:rsidRPr="00FB6AD9">
        <w:rPr>
          <w:rFonts w:eastAsia="TimesNewRoman"/>
          <w:noProof/>
          <w:snapToGrid/>
          <w:sz w:val="22"/>
          <w:szCs w:val="22"/>
          <w:lang w:eastAsia="ja-JP"/>
        </w:rPr>
        <w:t>,</w:t>
      </w:r>
      <w:r w:rsidRPr="00FB6AD9">
        <w:rPr>
          <w:rFonts w:eastAsia="TimesNewRoman"/>
          <w:noProof/>
          <w:snapToGrid/>
          <w:sz w:val="22"/>
          <w:szCs w:val="22"/>
          <w:lang w:eastAsia="ja-JP"/>
        </w:rPr>
        <w:t xml:space="preserve"> care afectează </w:t>
      </w:r>
      <w:r w:rsidR="00514716" w:rsidRPr="00FB6AD9">
        <w:rPr>
          <w:rFonts w:eastAsia="TimesNewRoman"/>
          <w:noProof/>
          <w:snapToGrid/>
          <w:sz w:val="22"/>
          <w:szCs w:val="22"/>
          <w:lang w:eastAsia="ja-JP"/>
        </w:rPr>
        <w:t>limfocitele B</w:t>
      </w:r>
      <w:r w:rsidRPr="00FB6AD9">
        <w:rPr>
          <w:rFonts w:eastAsia="TimesNewRoman"/>
          <w:noProof/>
          <w:snapToGrid/>
          <w:sz w:val="22"/>
          <w:szCs w:val="22"/>
          <w:lang w:eastAsia="ja-JP"/>
        </w:rPr>
        <w:t xml:space="preserve">. </w:t>
      </w:r>
      <w:r w:rsidR="00514716" w:rsidRPr="00FB6AD9">
        <w:rPr>
          <w:rFonts w:eastAsia="TimesNewRoman"/>
          <w:noProof/>
          <w:snapToGrid/>
          <w:sz w:val="22"/>
          <w:szCs w:val="22"/>
          <w:lang w:eastAsia="ja-JP"/>
        </w:rPr>
        <w:t xml:space="preserve">Acestea sunt un tip de celule </w:t>
      </w:r>
      <w:r w:rsidR="00C94CC6" w:rsidRPr="00FB6AD9">
        <w:rPr>
          <w:rFonts w:eastAsia="TimesNewRoman"/>
          <w:noProof/>
          <w:snapToGrid/>
          <w:sz w:val="22"/>
          <w:szCs w:val="22"/>
          <w:lang w:eastAsia="ja-JP"/>
        </w:rPr>
        <w:t xml:space="preserve">sanguine </w:t>
      </w:r>
      <w:r w:rsidR="00514716" w:rsidRPr="00FB6AD9">
        <w:rPr>
          <w:rFonts w:eastAsia="TimesNewRoman"/>
          <w:noProof/>
          <w:snapToGrid/>
          <w:sz w:val="22"/>
          <w:szCs w:val="22"/>
          <w:lang w:eastAsia="ja-JP"/>
        </w:rPr>
        <w:t>albe care a</w:t>
      </w:r>
      <w:r w:rsidR="005402E6" w:rsidRPr="00FB6AD9">
        <w:rPr>
          <w:rFonts w:eastAsia="TimesNewRoman"/>
          <w:noProof/>
          <w:snapToGrid/>
          <w:sz w:val="22"/>
          <w:szCs w:val="22"/>
          <w:lang w:eastAsia="ja-JP"/>
        </w:rPr>
        <w:t xml:space="preserve">jută </w:t>
      </w:r>
      <w:r w:rsidR="009E4212" w:rsidRPr="00FB6AD9">
        <w:rPr>
          <w:rFonts w:eastAsia="TimesNewRoman"/>
          <w:noProof/>
          <w:snapToGrid/>
          <w:sz w:val="22"/>
          <w:szCs w:val="22"/>
          <w:lang w:eastAsia="ja-JP"/>
        </w:rPr>
        <w:t>organismul</w:t>
      </w:r>
      <w:r w:rsidR="005402E6" w:rsidRPr="00FB6AD9">
        <w:rPr>
          <w:rFonts w:eastAsia="TimesNewRoman"/>
          <w:noProof/>
          <w:snapToGrid/>
          <w:sz w:val="22"/>
          <w:szCs w:val="22"/>
          <w:lang w:eastAsia="ja-JP"/>
        </w:rPr>
        <w:t xml:space="preserve"> să lupte împotriva infecțiilor</w:t>
      </w:r>
      <w:r w:rsidRPr="00FB6AD9">
        <w:rPr>
          <w:rFonts w:eastAsia="TimesNewRoman"/>
          <w:noProof/>
          <w:snapToGrid/>
          <w:sz w:val="22"/>
          <w:szCs w:val="22"/>
          <w:lang w:eastAsia="ja-JP"/>
        </w:rPr>
        <w:t xml:space="preserve">. </w:t>
      </w:r>
      <w:r w:rsidR="005402E6" w:rsidRPr="00FB6AD9">
        <w:rPr>
          <w:rFonts w:eastAsia="TimesNewRoman"/>
          <w:noProof/>
          <w:snapToGrid/>
          <w:sz w:val="22"/>
          <w:szCs w:val="22"/>
          <w:lang w:eastAsia="ja-JP"/>
        </w:rPr>
        <w:t>Când aveți LF, se pot aduna prea multe din aceste limfocite B în sânge, măduva osoasă, ganglionii limfatici și splină</w:t>
      </w:r>
      <w:r w:rsidRPr="00FB6AD9">
        <w:rPr>
          <w:rFonts w:eastAsia="TimesNewRoman"/>
          <w:noProof/>
          <w:snapToGrid/>
          <w:sz w:val="22"/>
          <w:szCs w:val="22"/>
          <w:lang w:eastAsia="ja-JP"/>
        </w:rPr>
        <w:t>.</w:t>
      </w:r>
    </w:p>
    <w:p w14:paraId="1B6FBF8C" w14:textId="77777777" w:rsidR="00B4364F" w:rsidRPr="00FB6AD9" w:rsidRDefault="00B4364F" w:rsidP="00FB6AD9">
      <w:pPr>
        <w:rPr>
          <w:rFonts w:eastAsia="TimesNewRoman"/>
          <w:noProof/>
          <w:snapToGrid/>
          <w:sz w:val="22"/>
          <w:szCs w:val="22"/>
          <w:lang w:eastAsia="ja-JP"/>
        </w:rPr>
      </w:pPr>
    </w:p>
    <w:p w14:paraId="29142C76" w14:textId="77777777" w:rsidR="00B4364F" w:rsidRPr="00FB6AD9" w:rsidRDefault="0057788B" w:rsidP="00FB6AD9">
      <w:pPr>
        <w:numPr>
          <w:ilvl w:val="12"/>
          <w:numId w:val="0"/>
        </w:numPr>
        <w:ind w:right="-2"/>
        <w:rPr>
          <w:noProof/>
          <w:sz w:val="22"/>
          <w:szCs w:val="22"/>
        </w:rPr>
      </w:pPr>
      <w:r w:rsidRPr="00FB6AD9">
        <w:rPr>
          <w:noProof/>
          <w:snapToGrid/>
          <w:sz w:val="22"/>
          <w:szCs w:val="22"/>
          <w:lang w:eastAsia="en-US"/>
        </w:rPr>
        <w:t>Lenalidomidă Mylan</w:t>
      </w:r>
      <w:r w:rsidR="00B4364F" w:rsidRPr="00FB6AD9">
        <w:rPr>
          <w:noProof/>
          <w:snapToGrid/>
          <w:sz w:val="22"/>
          <w:szCs w:val="22"/>
          <w:lang w:eastAsia="en-US"/>
        </w:rPr>
        <w:t xml:space="preserve"> </w:t>
      </w:r>
      <w:r w:rsidR="00927CD1" w:rsidRPr="00FB6AD9">
        <w:rPr>
          <w:noProof/>
          <w:snapToGrid/>
          <w:sz w:val="22"/>
          <w:szCs w:val="22"/>
          <w:lang w:eastAsia="en-US"/>
        </w:rPr>
        <w:t xml:space="preserve">se administrează în asociere cu un alt medicament numit </w:t>
      </w:r>
      <w:r w:rsidR="00883D66" w:rsidRPr="00FB6AD9">
        <w:rPr>
          <w:noProof/>
          <w:snapToGrid/>
          <w:sz w:val="22"/>
          <w:szCs w:val="22"/>
          <w:lang w:eastAsia="en-US"/>
        </w:rPr>
        <w:t>„</w:t>
      </w:r>
      <w:r w:rsidR="00B4364F" w:rsidRPr="00FB6AD9">
        <w:rPr>
          <w:iCs/>
          <w:noProof/>
          <w:snapToGrid/>
          <w:color w:val="000000"/>
          <w:sz w:val="22"/>
          <w:szCs w:val="22"/>
          <w:lang w:eastAsia="en-US"/>
        </w:rPr>
        <w:t>rituximab</w:t>
      </w:r>
      <w:r w:rsidR="00883D66" w:rsidRPr="00FB6AD9">
        <w:rPr>
          <w:iCs/>
          <w:noProof/>
          <w:snapToGrid/>
          <w:color w:val="000000"/>
          <w:sz w:val="22"/>
          <w:szCs w:val="22"/>
          <w:lang w:eastAsia="en-US"/>
        </w:rPr>
        <w:t>”</w:t>
      </w:r>
      <w:r w:rsidR="00927CD1" w:rsidRPr="00FB6AD9">
        <w:rPr>
          <w:iCs/>
          <w:noProof/>
          <w:snapToGrid/>
          <w:color w:val="000000"/>
          <w:sz w:val="22"/>
          <w:szCs w:val="22"/>
          <w:lang w:eastAsia="en-US"/>
        </w:rPr>
        <w:t xml:space="preserve"> pentru tratamentul pacienților adulți cu limfom folicular tratat anterior.</w:t>
      </w:r>
    </w:p>
    <w:p w14:paraId="05FA731A" w14:textId="77777777" w:rsidR="00C61BAF" w:rsidRPr="00FB6AD9" w:rsidRDefault="00C61BAF" w:rsidP="00FB6AD9">
      <w:pPr>
        <w:numPr>
          <w:ilvl w:val="12"/>
          <w:numId w:val="0"/>
        </w:numPr>
        <w:ind w:right="-2"/>
        <w:rPr>
          <w:b/>
          <w:noProof/>
          <w:sz w:val="22"/>
          <w:szCs w:val="22"/>
        </w:rPr>
      </w:pPr>
    </w:p>
    <w:p w14:paraId="741E63D1" w14:textId="77777777" w:rsidR="00FA5CA9" w:rsidRPr="00FB6AD9" w:rsidRDefault="00B22DEA" w:rsidP="00FB6AD9">
      <w:pPr>
        <w:keepNext/>
        <w:keepLines/>
        <w:numPr>
          <w:ilvl w:val="12"/>
          <w:numId w:val="0"/>
        </w:numPr>
        <w:rPr>
          <w:b/>
          <w:noProof/>
          <w:sz w:val="22"/>
          <w:szCs w:val="22"/>
        </w:rPr>
      </w:pPr>
      <w:r w:rsidRPr="00FB6AD9">
        <w:rPr>
          <w:b/>
          <w:noProof/>
          <w:sz w:val="22"/>
          <w:szCs w:val="22"/>
        </w:rPr>
        <w:lastRenderedPageBreak/>
        <w:t>Cum ac</w:t>
      </w:r>
      <w:r w:rsidR="001C4FFA" w:rsidRPr="00FB6AD9">
        <w:rPr>
          <w:b/>
          <w:noProof/>
          <w:sz w:val="22"/>
          <w:szCs w:val="22"/>
        </w:rPr>
        <w:t>ț</w:t>
      </w:r>
      <w:r w:rsidRPr="00FB6AD9">
        <w:rPr>
          <w:b/>
          <w:noProof/>
          <w:sz w:val="22"/>
          <w:szCs w:val="22"/>
        </w:rPr>
        <w:t xml:space="preserve">ionează </w:t>
      </w:r>
      <w:r w:rsidR="0057788B" w:rsidRPr="00FB6AD9">
        <w:rPr>
          <w:b/>
          <w:noProof/>
          <w:sz w:val="22"/>
          <w:szCs w:val="22"/>
        </w:rPr>
        <w:t>Lenalidomidă Mylan</w:t>
      </w:r>
    </w:p>
    <w:p w14:paraId="4CE82BAE" w14:textId="77777777" w:rsidR="00B22DEA" w:rsidRPr="00FB6AD9" w:rsidRDefault="0057788B" w:rsidP="00FB6AD9">
      <w:pPr>
        <w:numPr>
          <w:ilvl w:val="12"/>
          <w:numId w:val="0"/>
        </w:numPr>
        <w:ind w:right="-2"/>
        <w:rPr>
          <w:noProof/>
          <w:sz w:val="22"/>
          <w:szCs w:val="22"/>
        </w:rPr>
      </w:pPr>
      <w:r w:rsidRPr="00FB6AD9">
        <w:rPr>
          <w:noProof/>
          <w:sz w:val="22"/>
          <w:szCs w:val="22"/>
        </w:rPr>
        <w:t>Lenalidomidă Mylan</w:t>
      </w:r>
      <w:r w:rsidR="00B22DEA" w:rsidRPr="00FB6AD9">
        <w:rPr>
          <w:noProof/>
          <w:sz w:val="22"/>
          <w:szCs w:val="22"/>
        </w:rPr>
        <w:t xml:space="preserve"> ac</w:t>
      </w:r>
      <w:r w:rsidR="001C4FFA" w:rsidRPr="00FB6AD9">
        <w:rPr>
          <w:noProof/>
          <w:sz w:val="22"/>
          <w:szCs w:val="22"/>
        </w:rPr>
        <w:t>ț</w:t>
      </w:r>
      <w:r w:rsidR="00B22DEA" w:rsidRPr="00FB6AD9">
        <w:rPr>
          <w:noProof/>
          <w:sz w:val="22"/>
          <w:szCs w:val="22"/>
        </w:rPr>
        <w:t xml:space="preserve">ionează prin afectarea sistemului imunitar al organismului dumneavoastră </w:t>
      </w:r>
      <w:r w:rsidR="001C4FFA" w:rsidRPr="00FB6AD9">
        <w:rPr>
          <w:noProof/>
          <w:sz w:val="22"/>
          <w:szCs w:val="22"/>
        </w:rPr>
        <w:t>ș</w:t>
      </w:r>
      <w:r w:rsidR="00B22DEA" w:rsidRPr="00FB6AD9">
        <w:rPr>
          <w:noProof/>
          <w:sz w:val="22"/>
          <w:szCs w:val="22"/>
        </w:rPr>
        <w:t>i prin atacarea directă a cancerului. Ac</w:t>
      </w:r>
      <w:r w:rsidR="001C4FFA" w:rsidRPr="00FB6AD9">
        <w:rPr>
          <w:noProof/>
          <w:sz w:val="22"/>
          <w:szCs w:val="22"/>
        </w:rPr>
        <w:t>ț</w:t>
      </w:r>
      <w:r w:rsidR="00B22DEA" w:rsidRPr="00FB6AD9">
        <w:rPr>
          <w:noProof/>
          <w:sz w:val="22"/>
          <w:szCs w:val="22"/>
        </w:rPr>
        <w:t>iunea sa are loc în câteva moduri diferite:</w:t>
      </w:r>
    </w:p>
    <w:p w14:paraId="01E09BA4" w14:textId="77777777" w:rsidR="00B22DEA" w:rsidRPr="00FB6AD9" w:rsidRDefault="00B22DEA" w:rsidP="00FB6AD9">
      <w:pPr>
        <w:numPr>
          <w:ilvl w:val="0"/>
          <w:numId w:val="16"/>
        </w:numPr>
        <w:ind w:left="567" w:hanging="567"/>
        <w:rPr>
          <w:iCs/>
          <w:noProof/>
          <w:sz w:val="22"/>
          <w:szCs w:val="22"/>
        </w:rPr>
      </w:pPr>
      <w:r w:rsidRPr="00FB6AD9">
        <w:rPr>
          <w:iCs/>
          <w:noProof/>
          <w:sz w:val="22"/>
          <w:szCs w:val="22"/>
        </w:rPr>
        <w:t>opr</w:t>
      </w:r>
      <w:r w:rsidR="00FB39C8" w:rsidRPr="00FB6AD9">
        <w:rPr>
          <w:iCs/>
          <w:noProof/>
          <w:sz w:val="22"/>
          <w:szCs w:val="22"/>
        </w:rPr>
        <w:t>e</w:t>
      </w:r>
      <w:r w:rsidR="001C4FFA" w:rsidRPr="00FB6AD9">
        <w:rPr>
          <w:iCs/>
          <w:noProof/>
          <w:sz w:val="22"/>
          <w:szCs w:val="22"/>
        </w:rPr>
        <w:t>ș</w:t>
      </w:r>
      <w:r w:rsidR="00FB39C8" w:rsidRPr="00FB6AD9">
        <w:rPr>
          <w:iCs/>
          <w:noProof/>
          <w:sz w:val="22"/>
          <w:szCs w:val="22"/>
        </w:rPr>
        <w:t>te</w:t>
      </w:r>
      <w:r w:rsidRPr="00FB6AD9">
        <w:rPr>
          <w:iCs/>
          <w:noProof/>
          <w:sz w:val="22"/>
          <w:szCs w:val="22"/>
        </w:rPr>
        <w:t xml:space="preserve"> dezvolt</w:t>
      </w:r>
      <w:r w:rsidR="00FB39C8" w:rsidRPr="00FB6AD9">
        <w:rPr>
          <w:iCs/>
          <w:noProof/>
          <w:sz w:val="22"/>
          <w:szCs w:val="22"/>
        </w:rPr>
        <w:t>area</w:t>
      </w:r>
      <w:r w:rsidRPr="00FB6AD9">
        <w:rPr>
          <w:iCs/>
          <w:noProof/>
          <w:sz w:val="22"/>
          <w:szCs w:val="22"/>
        </w:rPr>
        <w:t xml:space="preserve"> celulelor canceroase</w:t>
      </w:r>
    </w:p>
    <w:p w14:paraId="20BF857F" w14:textId="77777777" w:rsidR="00B22DEA" w:rsidRPr="00FB6AD9" w:rsidRDefault="00B22DEA" w:rsidP="00FB6AD9">
      <w:pPr>
        <w:numPr>
          <w:ilvl w:val="0"/>
          <w:numId w:val="16"/>
        </w:numPr>
        <w:ind w:left="567" w:hanging="567"/>
        <w:rPr>
          <w:noProof/>
          <w:sz w:val="22"/>
          <w:szCs w:val="22"/>
        </w:rPr>
      </w:pPr>
      <w:r w:rsidRPr="00FB6AD9">
        <w:rPr>
          <w:iCs/>
          <w:noProof/>
          <w:sz w:val="22"/>
          <w:szCs w:val="22"/>
        </w:rPr>
        <w:t>opr</w:t>
      </w:r>
      <w:r w:rsidR="00FB39C8" w:rsidRPr="00FB6AD9">
        <w:rPr>
          <w:iCs/>
          <w:noProof/>
          <w:sz w:val="22"/>
          <w:szCs w:val="22"/>
        </w:rPr>
        <w:t>e</w:t>
      </w:r>
      <w:r w:rsidR="001C4FFA" w:rsidRPr="00FB6AD9">
        <w:rPr>
          <w:iCs/>
          <w:noProof/>
          <w:sz w:val="22"/>
          <w:szCs w:val="22"/>
        </w:rPr>
        <w:t>ș</w:t>
      </w:r>
      <w:r w:rsidR="00FB39C8" w:rsidRPr="00FB6AD9">
        <w:rPr>
          <w:iCs/>
          <w:noProof/>
          <w:sz w:val="22"/>
          <w:szCs w:val="22"/>
        </w:rPr>
        <w:t>te</w:t>
      </w:r>
      <w:r w:rsidRPr="00FB6AD9">
        <w:rPr>
          <w:iCs/>
          <w:noProof/>
          <w:sz w:val="22"/>
          <w:szCs w:val="22"/>
        </w:rPr>
        <w:t xml:space="preserve"> cre</w:t>
      </w:r>
      <w:r w:rsidR="001C4FFA" w:rsidRPr="00FB6AD9">
        <w:rPr>
          <w:iCs/>
          <w:noProof/>
          <w:sz w:val="22"/>
          <w:szCs w:val="22"/>
        </w:rPr>
        <w:t>ș</w:t>
      </w:r>
      <w:r w:rsidRPr="00FB6AD9">
        <w:rPr>
          <w:iCs/>
          <w:noProof/>
          <w:sz w:val="22"/>
          <w:szCs w:val="22"/>
        </w:rPr>
        <w:t>ter</w:t>
      </w:r>
      <w:r w:rsidR="00FB39C8" w:rsidRPr="00FB6AD9">
        <w:rPr>
          <w:iCs/>
          <w:noProof/>
          <w:sz w:val="22"/>
          <w:szCs w:val="22"/>
        </w:rPr>
        <w:t>ea</w:t>
      </w:r>
      <w:r w:rsidRPr="00FB6AD9">
        <w:rPr>
          <w:iCs/>
          <w:noProof/>
          <w:sz w:val="22"/>
          <w:szCs w:val="22"/>
        </w:rPr>
        <w:t xml:space="preserve"> vaselor de sânge din </w:t>
      </w:r>
      <w:r w:rsidR="001C4FFA" w:rsidRPr="00FB6AD9">
        <w:rPr>
          <w:iCs/>
          <w:noProof/>
          <w:sz w:val="22"/>
          <w:szCs w:val="22"/>
        </w:rPr>
        <w:t>ț</w:t>
      </w:r>
      <w:r w:rsidRPr="00FB6AD9">
        <w:rPr>
          <w:iCs/>
          <w:noProof/>
          <w:sz w:val="22"/>
          <w:szCs w:val="22"/>
        </w:rPr>
        <w:t>esutul canceros</w:t>
      </w:r>
    </w:p>
    <w:p w14:paraId="6E712557" w14:textId="77777777" w:rsidR="00B22DEA" w:rsidRPr="00FB6AD9" w:rsidRDefault="00B22DEA" w:rsidP="00FB6AD9">
      <w:pPr>
        <w:numPr>
          <w:ilvl w:val="0"/>
          <w:numId w:val="16"/>
        </w:numPr>
        <w:ind w:left="567" w:hanging="567"/>
        <w:rPr>
          <w:noProof/>
          <w:sz w:val="22"/>
          <w:szCs w:val="22"/>
        </w:rPr>
      </w:pPr>
      <w:r w:rsidRPr="00FB6AD9">
        <w:rPr>
          <w:iCs/>
          <w:noProof/>
          <w:sz w:val="22"/>
          <w:szCs w:val="22"/>
        </w:rPr>
        <w:t>stimul</w:t>
      </w:r>
      <w:r w:rsidR="00FB39C8" w:rsidRPr="00FB6AD9">
        <w:rPr>
          <w:iCs/>
          <w:noProof/>
          <w:sz w:val="22"/>
          <w:szCs w:val="22"/>
        </w:rPr>
        <w:t>ează</w:t>
      </w:r>
      <w:r w:rsidRPr="00FB6AD9">
        <w:rPr>
          <w:iCs/>
          <w:noProof/>
          <w:sz w:val="22"/>
          <w:szCs w:val="22"/>
        </w:rPr>
        <w:t xml:space="preserve"> </w:t>
      </w:r>
      <w:r w:rsidR="00FB39C8" w:rsidRPr="00FB6AD9">
        <w:rPr>
          <w:iCs/>
          <w:noProof/>
          <w:sz w:val="22"/>
          <w:szCs w:val="22"/>
        </w:rPr>
        <w:t>o</w:t>
      </w:r>
      <w:r w:rsidRPr="00FB6AD9">
        <w:rPr>
          <w:iCs/>
          <w:noProof/>
          <w:sz w:val="22"/>
          <w:szCs w:val="22"/>
        </w:rPr>
        <w:t xml:space="preserve"> p</w:t>
      </w:r>
      <w:r w:rsidR="00FB39C8" w:rsidRPr="00FB6AD9">
        <w:rPr>
          <w:iCs/>
          <w:noProof/>
          <w:sz w:val="22"/>
          <w:szCs w:val="22"/>
        </w:rPr>
        <w:t>arte</w:t>
      </w:r>
      <w:r w:rsidRPr="00FB6AD9">
        <w:rPr>
          <w:iCs/>
          <w:noProof/>
          <w:sz w:val="22"/>
          <w:szCs w:val="22"/>
        </w:rPr>
        <w:t xml:space="preserve"> a sistemului imunitar pentru a ataca celulele canceroase</w:t>
      </w:r>
      <w:r w:rsidR="006140AC" w:rsidRPr="00FB6AD9">
        <w:rPr>
          <w:iCs/>
          <w:noProof/>
          <w:sz w:val="22"/>
          <w:szCs w:val="22"/>
        </w:rPr>
        <w:t>.</w:t>
      </w:r>
    </w:p>
    <w:p w14:paraId="05B26109" w14:textId="77777777" w:rsidR="00FA5CA9" w:rsidRPr="00FB6AD9" w:rsidRDefault="00FA5CA9" w:rsidP="00FB6AD9">
      <w:pPr>
        <w:numPr>
          <w:ilvl w:val="12"/>
          <w:numId w:val="0"/>
        </w:numPr>
        <w:ind w:right="-2"/>
        <w:rPr>
          <w:noProof/>
          <w:sz w:val="22"/>
          <w:szCs w:val="22"/>
        </w:rPr>
      </w:pPr>
    </w:p>
    <w:p w14:paraId="27415570" w14:textId="77777777" w:rsidR="00313757" w:rsidRPr="00FB6AD9" w:rsidRDefault="00313757" w:rsidP="00FB6AD9">
      <w:pPr>
        <w:numPr>
          <w:ilvl w:val="12"/>
          <w:numId w:val="0"/>
        </w:numPr>
        <w:ind w:right="-2"/>
        <w:rPr>
          <w:noProof/>
          <w:sz w:val="22"/>
          <w:szCs w:val="22"/>
        </w:rPr>
      </w:pPr>
    </w:p>
    <w:p w14:paraId="107761E3" w14:textId="77777777" w:rsidR="00FA5CA9" w:rsidRPr="00FB6AD9" w:rsidRDefault="00FA5CA9" w:rsidP="00FB6AD9">
      <w:pPr>
        <w:keepNext/>
        <w:numPr>
          <w:ilvl w:val="12"/>
          <w:numId w:val="0"/>
        </w:numPr>
        <w:ind w:left="567" w:right="-2" w:hanging="567"/>
        <w:rPr>
          <w:noProof/>
          <w:sz w:val="22"/>
          <w:szCs w:val="22"/>
        </w:rPr>
      </w:pPr>
      <w:r w:rsidRPr="00FB6AD9">
        <w:rPr>
          <w:b/>
          <w:noProof/>
          <w:sz w:val="22"/>
          <w:szCs w:val="22"/>
        </w:rPr>
        <w:t>2.</w:t>
      </w:r>
      <w:r w:rsidRPr="00FB6AD9">
        <w:rPr>
          <w:b/>
          <w:noProof/>
          <w:sz w:val="22"/>
          <w:szCs w:val="22"/>
        </w:rPr>
        <w:tab/>
      </w:r>
      <w:r w:rsidR="002E622B" w:rsidRPr="00FB6AD9">
        <w:rPr>
          <w:b/>
          <w:noProof/>
          <w:sz w:val="22"/>
          <w:szCs w:val="22"/>
        </w:rPr>
        <w:t xml:space="preserve">Ce trebuie să </w:t>
      </w:r>
      <w:r w:rsidR="001C4FFA" w:rsidRPr="00FB6AD9">
        <w:rPr>
          <w:b/>
          <w:noProof/>
          <w:sz w:val="22"/>
          <w:szCs w:val="22"/>
        </w:rPr>
        <w:t>ș</w:t>
      </w:r>
      <w:r w:rsidR="002E622B" w:rsidRPr="00FB6AD9">
        <w:rPr>
          <w:b/>
          <w:noProof/>
          <w:sz w:val="22"/>
          <w:szCs w:val="22"/>
        </w:rPr>
        <w:t>ti</w:t>
      </w:r>
      <w:r w:rsidR="001C4FFA" w:rsidRPr="00FB6AD9">
        <w:rPr>
          <w:b/>
          <w:noProof/>
          <w:sz w:val="22"/>
          <w:szCs w:val="22"/>
        </w:rPr>
        <w:t>ț</w:t>
      </w:r>
      <w:r w:rsidR="002E622B" w:rsidRPr="00FB6AD9">
        <w:rPr>
          <w:b/>
          <w:noProof/>
          <w:sz w:val="22"/>
          <w:szCs w:val="22"/>
        </w:rPr>
        <w:t>i înainte să lua</w:t>
      </w:r>
      <w:r w:rsidR="001C4FFA" w:rsidRPr="00FB6AD9">
        <w:rPr>
          <w:b/>
          <w:noProof/>
          <w:sz w:val="22"/>
          <w:szCs w:val="22"/>
        </w:rPr>
        <w:t>ț</w:t>
      </w:r>
      <w:r w:rsidR="002E622B" w:rsidRPr="00FB6AD9">
        <w:rPr>
          <w:b/>
          <w:noProof/>
          <w:sz w:val="22"/>
          <w:szCs w:val="22"/>
        </w:rPr>
        <w:t>i</w:t>
      </w:r>
      <w:r w:rsidRPr="00FB6AD9">
        <w:rPr>
          <w:b/>
          <w:caps/>
          <w:noProof/>
          <w:sz w:val="22"/>
          <w:szCs w:val="22"/>
        </w:rPr>
        <w:t xml:space="preserve"> </w:t>
      </w:r>
      <w:r w:rsidR="00883D66" w:rsidRPr="00FB6AD9">
        <w:rPr>
          <w:b/>
          <w:noProof/>
          <w:sz w:val="22"/>
          <w:szCs w:val="22"/>
        </w:rPr>
        <w:t>Lenalidomidă Mylan</w:t>
      </w:r>
    </w:p>
    <w:p w14:paraId="4EF2FDC8" w14:textId="77777777" w:rsidR="00FA5CA9" w:rsidRPr="00FB6AD9" w:rsidRDefault="00FA5CA9" w:rsidP="00FB6AD9">
      <w:pPr>
        <w:keepNext/>
        <w:numPr>
          <w:ilvl w:val="12"/>
          <w:numId w:val="0"/>
        </w:numPr>
        <w:rPr>
          <w:noProof/>
          <w:sz w:val="22"/>
          <w:szCs w:val="22"/>
        </w:rPr>
      </w:pPr>
    </w:p>
    <w:p w14:paraId="5AFEC3F6" w14:textId="77777777" w:rsidR="00BE74EF" w:rsidRPr="00FB6AD9" w:rsidRDefault="00BE74EF" w:rsidP="00FB6AD9">
      <w:pPr>
        <w:keepNext/>
        <w:rPr>
          <w:b/>
          <w:iCs/>
          <w:noProof/>
          <w:color w:val="000000"/>
          <w:sz w:val="22"/>
          <w:szCs w:val="22"/>
        </w:rPr>
      </w:pPr>
      <w:r w:rsidRPr="00FB6AD9">
        <w:rPr>
          <w:b/>
          <w:bCs/>
          <w:noProof/>
          <w:color w:val="000000"/>
          <w:sz w:val="22"/>
          <w:szCs w:val="22"/>
        </w:rPr>
        <w:t xml:space="preserve">Înainte de a începe tratamentul cu </w:t>
      </w:r>
      <w:r w:rsidR="0057788B" w:rsidRPr="00FB6AD9">
        <w:rPr>
          <w:b/>
          <w:bCs/>
          <w:noProof/>
          <w:color w:val="000000"/>
          <w:sz w:val="22"/>
          <w:szCs w:val="22"/>
        </w:rPr>
        <w:t>Lenalidomidă Mylan</w:t>
      </w:r>
      <w:r w:rsidRPr="00FB6AD9">
        <w:rPr>
          <w:b/>
          <w:bCs/>
          <w:noProof/>
          <w:color w:val="000000"/>
          <w:sz w:val="22"/>
          <w:szCs w:val="22"/>
        </w:rPr>
        <w:t xml:space="preserve">, trebuie să citiți prospectul tuturor medicamentelor care se administrează în asociere cu </w:t>
      </w:r>
      <w:r w:rsidR="0057788B" w:rsidRPr="00FB6AD9">
        <w:rPr>
          <w:b/>
          <w:bCs/>
          <w:noProof/>
          <w:color w:val="000000"/>
          <w:sz w:val="22"/>
          <w:szCs w:val="22"/>
        </w:rPr>
        <w:t>Lenalidomidă Mylan</w:t>
      </w:r>
      <w:r w:rsidRPr="00FB6AD9">
        <w:rPr>
          <w:b/>
          <w:bCs/>
          <w:noProof/>
          <w:color w:val="000000"/>
          <w:sz w:val="22"/>
          <w:szCs w:val="22"/>
        </w:rPr>
        <w:t>.</w:t>
      </w:r>
    </w:p>
    <w:p w14:paraId="7AB09A31" w14:textId="77777777" w:rsidR="00BE74EF" w:rsidRPr="00FB6AD9" w:rsidRDefault="00BE74EF" w:rsidP="00FB6AD9">
      <w:pPr>
        <w:keepNext/>
        <w:numPr>
          <w:ilvl w:val="12"/>
          <w:numId w:val="0"/>
        </w:numPr>
        <w:rPr>
          <w:bCs/>
          <w:noProof/>
          <w:color w:val="000000"/>
          <w:sz w:val="22"/>
          <w:szCs w:val="22"/>
        </w:rPr>
      </w:pPr>
    </w:p>
    <w:p w14:paraId="6418443B" w14:textId="77777777" w:rsidR="008004FF" w:rsidRPr="00FB6AD9" w:rsidRDefault="00FA5CA9" w:rsidP="00FB6AD9">
      <w:pPr>
        <w:keepNext/>
        <w:numPr>
          <w:ilvl w:val="12"/>
          <w:numId w:val="0"/>
        </w:numPr>
        <w:rPr>
          <w:b/>
          <w:noProof/>
          <w:sz w:val="22"/>
          <w:szCs w:val="22"/>
        </w:rPr>
      </w:pPr>
      <w:r w:rsidRPr="00FB6AD9">
        <w:rPr>
          <w:b/>
          <w:noProof/>
          <w:sz w:val="22"/>
          <w:szCs w:val="22"/>
        </w:rPr>
        <w:t>Nu lua</w:t>
      </w:r>
      <w:r w:rsidR="001C4FFA" w:rsidRPr="00FB6AD9">
        <w:rPr>
          <w:b/>
          <w:noProof/>
          <w:sz w:val="22"/>
          <w:szCs w:val="22"/>
        </w:rPr>
        <w:t>ț</w:t>
      </w:r>
      <w:r w:rsidRPr="00FB6AD9">
        <w:rPr>
          <w:b/>
          <w:noProof/>
          <w:sz w:val="22"/>
          <w:szCs w:val="22"/>
        </w:rPr>
        <w:t xml:space="preserve">i </w:t>
      </w:r>
      <w:r w:rsidR="0057788B" w:rsidRPr="00FB6AD9">
        <w:rPr>
          <w:b/>
          <w:noProof/>
          <w:sz w:val="22"/>
          <w:szCs w:val="22"/>
        </w:rPr>
        <w:t>Lenalidomidă Mylan</w:t>
      </w:r>
      <w:r w:rsidR="00C94CC6" w:rsidRPr="00FB6AD9">
        <w:rPr>
          <w:b/>
          <w:noProof/>
          <w:sz w:val="22"/>
          <w:szCs w:val="22"/>
        </w:rPr>
        <w:t>:</w:t>
      </w:r>
    </w:p>
    <w:p w14:paraId="11FE8425" w14:textId="77777777" w:rsidR="00C94CC6" w:rsidRPr="00FB6AD9" w:rsidRDefault="00C94CC6" w:rsidP="00FB6AD9">
      <w:pPr>
        <w:keepNext/>
        <w:numPr>
          <w:ilvl w:val="12"/>
          <w:numId w:val="0"/>
        </w:numPr>
        <w:rPr>
          <w:b/>
          <w:noProof/>
          <w:sz w:val="22"/>
          <w:szCs w:val="22"/>
        </w:rPr>
      </w:pPr>
    </w:p>
    <w:p w14:paraId="6C204AD1" w14:textId="77777777" w:rsidR="008004FF" w:rsidRPr="00FB6AD9" w:rsidRDefault="00FA5CA9" w:rsidP="00FB6AD9">
      <w:pPr>
        <w:numPr>
          <w:ilvl w:val="0"/>
          <w:numId w:val="17"/>
        </w:numPr>
        <w:ind w:left="567" w:hanging="567"/>
        <w:rPr>
          <w:noProof/>
          <w:sz w:val="22"/>
          <w:szCs w:val="22"/>
        </w:rPr>
      </w:pPr>
      <w:r w:rsidRPr="00FB6AD9">
        <w:rPr>
          <w:noProof/>
          <w:sz w:val="22"/>
          <w:szCs w:val="22"/>
        </w:rPr>
        <w:t>dacă sunte</w:t>
      </w:r>
      <w:r w:rsidR="001C4FFA" w:rsidRPr="00FB6AD9">
        <w:rPr>
          <w:noProof/>
          <w:sz w:val="22"/>
          <w:szCs w:val="22"/>
        </w:rPr>
        <w:t>ț</w:t>
      </w:r>
      <w:r w:rsidRPr="00FB6AD9">
        <w:rPr>
          <w:noProof/>
          <w:sz w:val="22"/>
          <w:szCs w:val="22"/>
        </w:rPr>
        <w:t>i gravidă, crede</w:t>
      </w:r>
      <w:r w:rsidR="001C4FFA" w:rsidRPr="00FB6AD9">
        <w:rPr>
          <w:noProof/>
          <w:sz w:val="22"/>
          <w:szCs w:val="22"/>
        </w:rPr>
        <w:t>ț</w:t>
      </w:r>
      <w:r w:rsidRPr="00FB6AD9">
        <w:rPr>
          <w:noProof/>
          <w:sz w:val="22"/>
          <w:szCs w:val="22"/>
        </w:rPr>
        <w:t>i că a</w:t>
      </w:r>
      <w:r w:rsidR="001C4FFA" w:rsidRPr="00FB6AD9">
        <w:rPr>
          <w:noProof/>
          <w:sz w:val="22"/>
          <w:szCs w:val="22"/>
        </w:rPr>
        <w:t>ț</w:t>
      </w:r>
      <w:r w:rsidRPr="00FB6AD9">
        <w:rPr>
          <w:noProof/>
          <w:sz w:val="22"/>
          <w:szCs w:val="22"/>
        </w:rPr>
        <w:t>i putea fi gravidă sau dacă planifica</w:t>
      </w:r>
      <w:r w:rsidR="001C4FFA" w:rsidRPr="00FB6AD9">
        <w:rPr>
          <w:noProof/>
          <w:sz w:val="22"/>
          <w:szCs w:val="22"/>
        </w:rPr>
        <w:t>ț</w:t>
      </w:r>
      <w:r w:rsidRPr="00FB6AD9">
        <w:rPr>
          <w:noProof/>
          <w:sz w:val="22"/>
          <w:szCs w:val="22"/>
        </w:rPr>
        <w:t>i să rămâne</w:t>
      </w:r>
      <w:r w:rsidR="001C4FFA" w:rsidRPr="00FB6AD9">
        <w:rPr>
          <w:noProof/>
          <w:sz w:val="22"/>
          <w:szCs w:val="22"/>
        </w:rPr>
        <w:t>ț</w:t>
      </w:r>
      <w:r w:rsidRPr="00FB6AD9">
        <w:rPr>
          <w:noProof/>
          <w:sz w:val="22"/>
          <w:szCs w:val="22"/>
        </w:rPr>
        <w:t xml:space="preserve">i gravidă, </w:t>
      </w:r>
      <w:r w:rsidRPr="00FB6AD9">
        <w:rPr>
          <w:b/>
          <w:noProof/>
          <w:sz w:val="22"/>
          <w:szCs w:val="22"/>
        </w:rPr>
        <w:t xml:space="preserve">deoarece </w:t>
      </w:r>
      <w:r w:rsidR="002336DE" w:rsidRPr="00FB6AD9">
        <w:rPr>
          <w:b/>
          <w:noProof/>
          <w:sz w:val="22"/>
          <w:szCs w:val="22"/>
        </w:rPr>
        <w:t xml:space="preserve">se prevede că </w:t>
      </w:r>
      <w:r w:rsidR="0057788B" w:rsidRPr="00FB6AD9">
        <w:rPr>
          <w:b/>
          <w:noProof/>
          <w:sz w:val="22"/>
          <w:szCs w:val="22"/>
        </w:rPr>
        <w:t>Lenalidomidă Mylan</w:t>
      </w:r>
      <w:r w:rsidRPr="00FB6AD9">
        <w:rPr>
          <w:b/>
          <w:noProof/>
          <w:sz w:val="22"/>
          <w:szCs w:val="22"/>
        </w:rPr>
        <w:t xml:space="preserve"> </w:t>
      </w:r>
      <w:r w:rsidR="002336DE" w:rsidRPr="00FB6AD9">
        <w:rPr>
          <w:b/>
          <w:noProof/>
          <w:sz w:val="22"/>
          <w:szCs w:val="22"/>
        </w:rPr>
        <w:t>are</w:t>
      </w:r>
      <w:r w:rsidRPr="00FB6AD9">
        <w:rPr>
          <w:b/>
          <w:noProof/>
          <w:sz w:val="22"/>
          <w:szCs w:val="22"/>
        </w:rPr>
        <w:t xml:space="preserve"> efecte dăunătoare asupra fătului</w:t>
      </w:r>
      <w:r w:rsidRPr="00FB6AD9">
        <w:rPr>
          <w:noProof/>
          <w:sz w:val="22"/>
          <w:szCs w:val="22"/>
        </w:rPr>
        <w:t xml:space="preserve"> (vezi </w:t>
      </w:r>
      <w:r w:rsidR="00844B7A" w:rsidRPr="00FB6AD9">
        <w:rPr>
          <w:noProof/>
          <w:sz w:val="22"/>
          <w:szCs w:val="22"/>
        </w:rPr>
        <w:t>pct. </w:t>
      </w:r>
      <w:r w:rsidRPr="00FB6AD9">
        <w:rPr>
          <w:noProof/>
          <w:sz w:val="22"/>
          <w:szCs w:val="22"/>
        </w:rPr>
        <w:t xml:space="preserve">2, </w:t>
      </w:r>
      <w:r w:rsidR="00AF791C" w:rsidRPr="00FB6AD9">
        <w:rPr>
          <w:noProof/>
          <w:sz w:val="22"/>
          <w:szCs w:val="22"/>
        </w:rPr>
        <w:t>„</w:t>
      </w:r>
      <w:r w:rsidRPr="00FB6AD9">
        <w:rPr>
          <w:noProof/>
          <w:sz w:val="22"/>
          <w:szCs w:val="22"/>
        </w:rPr>
        <w:t>Sarcina</w:t>
      </w:r>
      <w:r w:rsidR="001553E7" w:rsidRPr="00FB6AD9">
        <w:rPr>
          <w:noProof/>
          <w:sz w:val="22"/>
          <w:szCs w:val="22"/>
        </w:rPr>
        <w:t>,</w:t>
      </w:r>
      <w:r w:rsidR="0068702E" w:rsidRPr="00FB6AD9">
        <w:rPr>
          <w:noProof/>
          <w:sz w:val="22"/>
          <w:szCs w:val="22"/>
        </w:rPr>
        <w:t xml:space="preserve"> alăptarea</w:t>
      </w:r>
      <w:r w:rsidR="001553E7" w:rsidRPr="00FB6AD9">
        <w:rPr>
          <w:noProof/>
          <w:sz w:val="22"/>
          <w:szCs w:val="22"/>
        </w:rPr>
        <w:t xml:space="preserve"> </w:t>
      </w:r>
      <w:r w:rsidR="001C4FFA" w:rsidRPr="00FB6AD9">
        <w:rPr>
          <w:noProof/>
          <w:sz w:val="22"/>
          <w:szCs w:val="22"/>
        </w:rPr>
        <w:t>ș</w:t>
      </w:r>
      <w:r w:rsidR="001553E7" w:rsidRPr="00FB6AD9">
        <w:rPr>
          <w:noProof/>
          <w:sz w:val="22"/>
          <w:szCs w:val="22"/>
        </w:rPr>
        <w:t>i contracep</w:t>
      </w:r>
      <w:r w:rsidR="001C4FFA" w:rsidRPr="00FB6AD9">
        <w:rPr>
          <w:noProof/>
          <w:sz w:val="22"/>
          <w:szCs w:val="22"/>
        </w:rPr>
        <w:t>ț</w:t>
      </w:r>
      <w:r w:rsidR="001553E7" w:rsidRPr="00FB6AD9">
        <w:rPr>
          <w:noProof/>
          <w:sz w:val="22"/>
          <w:szCs w:val="22"/>
        </w:rPr>
        <w:t xml:space="preserve">ia – </w:t>
      </w:r>
      <w:r w:rsidR="0027467E" w:rsidRPr="00FB6AD9">
        <w:rPr>
          <w:noProof/>
          <w:sz w:val="22"/>
          <w:szCs w:val="22"/>
        </w:rPr>
        <w:t>informa</w:t>
      </w:r>
      <w:r w:rsidR="001C4FFA" w:rsidRPr="00FB6AD9">
        <w:rPr>
          <w:noProof/>
          <w:sz w:val="22"/>
          <w:szCs w:val="22"/>
        </w:rPr>
        <w:t>ț</w:t>
      </w:r>
      <w:r w:rsidR="0027467E" w:rsidRPr="00FB6AD9">
        <w:rPr>
          <w:noProof/>
          <w:sz w:val="22"/>
          <w:szCs w:val="22"/>
        </w:rPr>
        <w:t>ii pentru bărba</w:t>
      </w:r>
      <w:r w:rsidR="001C4FFA" w:rsidRPr="00FB6AD9">
        <w:rPr>
          <w:noProof/>
          <w:sz w:val="22"/>
          <w:szCs w:val="22"/>
        </w:rPr>
        <w:t>ț</w:t>
      </w:r>
      <w:r w:rsidR="0027467E" w:rsidRPr="00FB6AD9">
        <w:rPr>
          <w:noProof/>
          <w:sz w:val="22"/>
          <w:szCs w:val="22"/>
        </w:rPr>
        <w:t xml:space="preserve">i </w:t>
      </w:r>
      <w:r w:rsidR="001C4FFA" w:rsidRPr="00FB6AD9">
        <w:rPr>
          <w:noProof/>
          <w:sz w:val="22"/>
          <w:szCs w:val="22"/>
        </w:rPr>
        <w:t>ș</w:t>
      </w:r>
      <w:r w:rsidR="0027467E" w:rsidRPr="00FB6AD9">
        <w:rPr>
          <w:noProof/>
          <w:sz w:val="22"/>
          <w:szCs w:val="22"/>
        </w:rPr>
        <w:t>i femei</w:t>
      </w:r>
      <w:r w:rsidRPr="00FB6AD9">
        <w:rPr>
          <w:noProof/>
          <w:sz w:val="22"/>
          <w:szCs w:val="22"/>
        </w:rPr>
        <w:t>”).</w:t>
      </w:r>
    </w:p>
    <w:p w14:paraId="2DE329CA" w14:textId="77777777" w:rsidR="008004FF" w:rsidRPr="00FB6AD9" w:rsidRDefault="00FA5CA9" w:rsidP="00FB6AD9">
      <w:pPr>
        <w:numPr>
          <w:ilvl w:val="0"/>
          <w:numId w:val="17"/>
        </w:numPr>
        <w:ind w:left="567" w:hanging="567"/>
        <w:rPr>
          <w:noProof/>
          <w:sz w:val="22"/>
          <w:szCs w:val="22"/>
        </w:rPr>
      </w:pPr>
      <w:r w:rsidRPr="00FB6AD9">
        <w:rPr>
          <w:noProof/>
          <w:sz w:val="22"/>
          <w:szCs w:val="22"/>
        </w:rPr>
        <w:t>dacă este posibil să rămâne</w:t>
      </w:r>
      <w:r w:rsidR="001C4FFA" w:rsidRPr="00FB6AD9">
        <w:rPr>
          <w:noProof/>
          <w:sz w:val="22"/>
          <w:szCs w:val="22"/>
        </w:rPr>
        <w:t>ț</w:t>
      </w:r>
      <w:r w:rsidRPr="00FB6AD9">
        <w:rPr>
          <w:noProof/>
          <w:sz w:val="22"/>
          <w:szCs w:val="22"/>
        </w:rPr>
        <w:t>i gravidă, cu excep</w:t>
      </w:r>
      <w:r w:rsidR="001C4FFA" w:rsidRPr="00FB6AD9">
        <w:rPr>
          <w:noProof/>
          <w:sz w:val="22"/>
          <w:szCs w:val="22"/>
        </w:rPr>
        <w:t>ț</w:t>
      </w:r>
      <w:r w:rsidRPr="00FB6AD9">
        <w:rPr>
          <w:noProof/>
          <w:sz w:val="22"/>
          <w:szCs w:val="22"/>
        </w:rPr>
        <w:t>ia cazului în care respecta</w:t>
      </w:r>
      <w:r w:rsidR="001C4FFA" w:rsidRPr="00FB6AD9">
        <w:rPr>
          <w:noProof/>
          <w:sz w:val="22"/>
          <w:szCs w:val="22"/>
        </w:rPr>
        <w:t>ț</w:t>
      </w:r>
      <w:r w:rsidRPr="00FB6AD9">
        <w:rPr>
          <w:noProof/>
          <w:sz w:val="22"/>
          <w:szCs w:val="22"/>
        </w:rPr>
        <w:t xml:space="preserve">i toate măsurile necesare pentru a nu rămâne gravidă (vezi </w:t>
      </w:r>
      <w:r w:rsidR="00844B7A" w:rsidRPr="00FB6AD9">
        <w:rPr>
          <w:noProof/>
          <w:sz w:val="22"/>
          <w:szCs w:val="22"/>
        </w:rPr>
        <w:t>pct.</w:t>
      </w:r>
      <w:r w:rsidRPr="00FB6AD9">
        <w:rPr>
          <w:noProof/>
          <w:sz w:val="22"/>
          <w:szCs w:val="22"/>
        </w:rPr>
        <w:t xml:space="preserve"> 2, </w:t>
      </w:r>
      <w:r w:rsidR="00AF791C" w:rsidRPr="00FB6AD9">
        <w:rPr>
          <w:noProof/>
          <w:sz w:val="22"/>
          <w:szCs w:val="22"/>
        </w:rPr>
        <w:t>„</w:t>
      </w:r>
      <w:r w:rsidRPr="00FB6AD9">
        <w:rPr>
          <w:noProof/>
          <w:sz w:val="22"/>
          <w:szCs w:val="22"/>
        </w:rPr>
        <w:t>Sarcina</w:t>
      </w:r>
      <w:r w:rsidR="001553E7" w:rsidRPr="00FB6AD9">
        <w:rPr>
          <w:noProof/>
          <w:sz w:val="22"/>
          <w:szCs w:val="22"/>
        </w:rPr>
        <w:t>,</w:t>
      </w:r>
      <w:r w:rsidR="0068702E" w:rsidRPr="00FB6AD9">
        <w:rPr>
          <w:noProof/>
          <w:sz w:val="22"/>
          <w:szCs w:val="22"/>
        </w:rPr>
        <w:t xml:space="preserve"> alăptarea</w:t>
      </w:r>
      <w:r w:rsidR="001553E7" w:rsidRPr="00FB6AD9">
        <w:rPr>
          <w:noProof/>
          <w:sz w:val="22"/>
          <w:szCs w:val="22"/>
        </w:rPr>
        <w:t xml:space="preserve"> </w:t>
      </w:r>
      <w:r w:rsidR="001C4FFA" w:rsidRPr="00FB6AD9">
        <w:rPr>
          <w:noProof/>
          <w:sz w:val="22"/>
          <w:szCs w:val="22"/>
        </w:rPr>
        <w:t>ș</w:t>
      </w:r>
      <w:r w:rsidR="001553E7" w:rsidRPr="00FB6AD9">
        <w:rPr>
          <w:noProof/>
          <w:sz w:val="22"/>
          <w:szCs w:val="22"/>
        </w:rPr>
        <w:t>i contracep</w:t>
      </w:r>
      <w:r w:rsidR="001C4FFA" w:rsidRPr="00FB6AD9">
        <w:rPr>
          <w:noProof/>
          <w:sz w:val="22"/>
          <w:szCs w:val="22"/>
        </w:rPr>
        <w:t>ț</w:t>
      </w:r>
      <w:r w:rsidR="001553E7" w:rsidRPr="00FB6AD9">
        <w:rPr>
          <w:noProof/>
          <w:sz w:val="22"/>
          <w:szCs w:val="22"/>
        </w:rPr>
        <w:t>ia – informa</w:t>
      </w:r>
      <w:r w:rsidR="001C4FFA" w:rsidRPr="00FB6AD9">
        <w:rPr>
          <w:noProof/>
          <w:sz w:val="22"/>
          <w:szCs w:val="22"/>
        </w:rPr>
        <w:t>ț</w:t>
      </w:r>
      <w:r w:rsidR="001553E7" w:rsidRPr="00FB6AD9">
        <w:rPr>
          <w:noProof/>
          <w:sz w:val="22"/>
          <w:szCs w:val="22"/>
        </w:rPr>
        <w:t>ii pentru bărba</w:t>
      </w:r>
      <w:r w:rsidR="001C4FFA" w:rsidRPr="00FB6AD9">
        <w:rPr>
          <w:noProof/>
          <w:sz w:val="22"/>
          <w:szCs w:val="22"/>
        </w:rPr>
        <w:t>ț</w:t>
      </w:r>
      <w:r w:rsidR="001553E7" w:rsidRPr="00FB6AD9">
        <w:rPr>
          <w:noProof/>
          <w:sz w:val="22"/>
          <w:szCs w:val="22"/>
        </w:rPr>
        <w:t>i</w:t>
      </w:r>
      <w:r w:rsidR="0027467E" w:rsidRPr="00FB6AD9">
        <w:rPr>
          <w:noProof/>
          <w:sz w:val="22"/>
          <w:szCs w:val="22"/>
        </w:rPr>
        <w:t xml:space="preserve"> </w:t>
      </w:r>
      <w:r w:rsidR="001C4FFA" w:rsidRPr="00FB6AD9">
        <w:rPr>
          <w:noProof/>
          <w:sz w:val="22"/>
          <w:szCs w:val="22"/>
        </w:rPr>
        <w:t>ș</w:t>
      </w:r>
      <w:r w:rsidR="0027467E" w:rsidRPr="00FB6AD9">
        <w:rPr>
          <w:noProof/>
          <w:sz w:val="22"/>
          <w:szCs w:val="22"/>
        </w:rPr>
        <w:t>i femei</w:t>
      </w:r>
      <w:r w:rsidRPr="00FB6AD9">
        <w:rPr>
          <w:noProof/>
          <w:sz w:val="22"/>
          <w:szCs w:val="22"/>
        </w:rPr>
        <w:t>”). Dacă este posibil să rămâne</w:t>
      </w:r>
      <w:r w:rsidR="001C4FFA" w:rsidRPr="00FB6AD9">
        <w:rPr>
          <w:noProof/>
          <w:sz w:val="22"/>
          <w:szCs w:val="22"/>
        </w:rPr>
        <w:t>ț</w:t>
      </w:r>
      <w:r w:rsidRPr="00FB6AD9">
        <w:rPr>
          <w:noProof/>
          <w:sz w:val="22"/>
          <w:szCs w:val="22"/>
        </w:rPr>
        <w:t xml:space="preserve">i gravidă, cu ocazia fiecărei prescrieri a medicamentului, medicul dumneavoastră va consemna faptul că au fost </w:t>
      </w:r>
      <w:r w:rsidR="00C94CC6" w:rsidRPr="00FB6AD9">
        <w:rPr>
          <w:noProof/>
          <w:sz w:val="22"/>
          <w:szCs w:val="22"/>
        </w:rPr>
        <w:t xml:space="preserve">luate </w:t>
      </w:r>
      <w:r w:rsidRPr="00FB6AD9">
        <w:rPr>
          <w:noProof/>
          <w:sz w:val="22"/>
          <w:szCs w:val="22"/>
        </w:rPr>
        <w:t xml:space="preserve">măsurile necesare </w:t>
      </w:r>
      <w:r w:rsidR="001C4FFA" w:rsidRPr="00FB6AD9">
        <w:rPr>
          <w:noProof/>
          <w:sz w:val="22"/>
          <w:szCs w:val="22"/>
        </w:rPr>
        <w:t>ș</w:t>
      </w:r>
      <w:r w:rsidRPr="00FB6AD9">
        <w:rPr>
          <w:noProof/>
          <w:sz w:val="22"/>
          <w:szCs w:val="22"/>
        </w:rPr>
        <w:t>i vă va înmâna această confirmare.</w:t>
      </w:r>
    </w:p>
    <w:p w14:paraId="7EC6F994" w14:textId="77777777" w:rsidR="00FA5CA9" w:rsidRPr="00FB6AD9" w:rsidRDefault="00FA5CA9" w:rsidP="00FB6AD9">
      <w:pPr>
        <w:numPr>
          <w:ilvl w:val="0"/>
          <w:numId w:val="17"/>
        </w:numPr>
        <w:ind w:left="567" w:hanging="567"/>
        <w:rPr>
          <w:noProof/>
          <w:sz w:val="22"/>
          <w:szCs w:val="22"/>
        </w:rPr>
      </w:pPr>
      <w:r w:rsidRPr="00FB6AD9">
        <w:rPr>
          <w:noProof/>
          <w:sz w:val="22"/>
          <w:szCs w:val="22"/>
        </w:rPr>
        <w:t>dacă sunte</w:t>
      </w:r>
      <w:r w:rsidR="001C4FFA" w:rsidRPr="00FB6AD9">
        <w:rPr>
          <w:noProof/>
          <w:sz w:val="22"/>
          <w:szCs w:val="22"/>
        </w:rPr>
        <w:t>ț</w:t>
      </w:r>
      <w:r w:rsidRPr="00FB6AD9">
        <w:rPr>
          <w:noProof/>
          <w:sz w:val="22"/>
          <w:szCs w:val="22"/>
        </w:rPr>
        <w:t xml:space="preserve">i alergic la lenalidomidă sau la oricare dintre celelalte componente ale </w:t>
      </w:r>
      <w:r w:rsidR="0068702E" w:rsidRPr="00FB6AD9">
        <w:rPr>
          <w:noProof/>
          <w:sz w:val="22"/>
          <w:szCs w:val="22"/>
        </w:rPr>
        <w:t>acestui medicament</w:t>
      </w:r>
      <w:r w:rsidR="006A5625" w:rsidRPr="00FB6AD9">
        <w:rPr>
          <w:noProof/>
          <w:sz w:val="22"/>
          <w:szCs w:val="22"/>
        </w:rPr>
        <w:t xml:space="preserve"> (</w:t>
      </w:r>
      <w:r w:rsidRPr="00FB6AD9">
        <w:rPr>
          <w:noProof/>
          <w:sz w:val="22"/>
          <w:szCs w:val="22"/>
        </w:rPr>
        <w:t xml:space="preserve">enumerate la </w:t>
      </w:r>
      <w:r w:rsidR="006A5625" w:rsidRPr="00FB6AD9">
        <w:rPr>
          <w:noProof/>
          <w:sz w:val="22"/>
          <w:szCs w:val="22"/>
        </w:rPr>
        <w:t>pct. </w:t>
      </w:r>
      <w:r w:rsidRPr="00FB6AD9">
        <w:rPr>
          <w:noProof/>
          <w:sz w:val="22"/>
          <w:szCs w:val="22"/>
        </w:rPr>
        <w:t>6</w:t>
      </w:r>
      <w:r w:rsidR="006A5625" w:rsidRPr="00FB6AD9">
        <w:rPr>
          <w:noProof/>
          <w:sz w:val="22"/>
          <w:szCs w:val="22"/>
        </w:rPr>
        <w:t>)</w:t>
      </w:r>
      <w:r w:rsidRPr="00FB6AD9">
        <w:rPr>
          <w:noProof/>
          <w:sz w:val="22"/>
          <w:szCs w:val="22"/>
        </w:rPr>
        <w:t>. Dacă crede</w:t>
      </w:r>
      <w:r w:rsidR="001C4FFA" w:rsidRPr="00FB6AD9">
        <w:rPr>
          <w:noProof/>
          <w:sz w:val="22"/>
          <w:szCs w:val="22"/>
        </w:rPr>
        <w:t>ț</w:t>
      </w:r>
      <w:r w:rsidRPr="00FB6AD9">
        <w:rPr>
          <w:noProof/>
          <w:sz w:val="22"/>
          <w:szCs w:val="22"/>
        </w:rPr>
        <w:t>i că a</w:t>
      </w:r>
      <w:r w:rsidR="001C4FFA" w:rsidRPr="00FB6AD9">
        <w:rPr>
          <w:noProof/>
          <w:sz w:val="22"/>
          <w:szCs w:val="22"/>
        </w:rPr>
        <w:t>ț</w:t>
      </w:r>
      <w:r w:rsidRPr="00FB6AD9">
        <w:rPr>
          <w:noProof/>
          <w:sz w:val="22"/>
          <w:szCs w:val="22"/>
        </w:rPr>
        <w:t>i putea fi alergic, adresa</w:t>
      </w:r>
      <w:r w:rsidR="001C4FFA" w:rsidRPr="00FB6AD9">
        <w:rPr>
          <w:noProof/>
          <w:sz w:val="22"/>
          <w:szCs w:val="22"/>
        </w:rPr>
        <w:t>ț</w:t>
      </w:r>
      <w:r w:rsidRPr="00FB6AD9">
        <w:rPr>
          <w:noProof/>
          <w:sz w:val="22"/>
          <w:szCs w:val="22"/>
        </w:rPr>
        <w:t>i-vă medicului dumneavoastră pentru recomandări.</w:t>
      </w:r>
    </w:p>
    <w:p w14:paraId="3261A2BF" w14:textId="77777777" w:rsidR="00FA5CA9" w:rsidRPr="00FB6AD9" w:rsidRDefault="00FA5CA9" w:rsidP="00FB6AD9">
      <w:pPr>
        <w:numPr>
          <w:ilvl w:val="12"/>
          <w:numId w:val="0"/>
        </w:numPr>
        <w:rPr>
          <w:noProof/>
          <w:sz w:val="22"/>
          <w:szCs w:val="22"/>
        </w:rPr>
      </w:pPr>
    </w:p>
    <w:p w14:paraId="66AD3627" w14:textId="77777777" w:rsidR="00FA5CA9" w:rsidRPr="00FB6AD9" w:rsidRDefault="00FA5CA9" w:rsidP="00FB6AD9">
      <w:pPr>
        <w:numPr>
          <w:ilvl w:val="12"/>
          <w:numId w:val="0"/>
        </w:numPr>
        <w:rPr>
          <w:noProof/>
          <w:sz w:val="22"/>
          <w:szCs w:val="22"/>
        </w:rPr>
      </w:pPr>
      <w:r w:rsidRPr="00FB6AD9">
        <w:rPr>
          <w:noProof/>
          <w:sz w:val="22"/>
          <w:szCs w:val="22"/>
        </w:rPr>
        <w:t>Dacă vreuna dintre aceste situa</w:t>
      </w:r>
      <w:r w:rsidR="001C4FFA" w:rsidRPr="00FB6AD9">
        <w:rPr>
          <w:noProof/>
          <w:sz w:val="22"/>
          <w:szCs w:val="22"/>
        </w:rPr>
        <w:t>ț</w:t>
      </w:r>
      <w:r w:rsidRPr="00FB6AD9">
        <w:rPr>
          <w:noProof/>
          <w:sz w:val="22"/>
          <w:szCs w:val="22"/>
        </w:rPr>
        <w:t xml:space="preserve">ii se aplică în cazul dumneavoastră, </w:t>
      </w:r>
      <w:r w:rsidR="008A20E5" w:rsidRPr="00FB6AD9">
        <w:rPr>
          <w:noProof/>
          <w:sz w:val="22"/>
          <w:szCs w:val="22"/>
        </w:rPr>
        <w:t>nu lua</w:t>
      </w:r>
      <w:r w:rsidR="001C4FFA" w:rsidRPr="00FB6AD9">
        <w:rPr>
          <w:noProof/>
          <w:sz w:val="22"/>
          <w:szCs w:val="22"/>
        </w:rPr>
        <w:t>ț</w:t>
      </w:r>
      <w:r w:rsidR="008A20E5" w:rsidRPr="00FB6AD9">
        <w:rPr>
          <w:noProof/>
          <w:sz w:val="22"/>
          <w:szCs w:val="22"/>
        </w:rPr>
        <w:t>i</w:t>
      </w:r>
      <w:r w:rsidRPr="00FB6AD9">
        <w:rPr>
          <w:noProof/>
          <w:sz w:val="22"/>
          <w:szCs w:val="22"/>
        </w:rPr>
        <w:t xml:space="preserve"> </w:t>
      </w:r>
      <w:r w:rsidR="0057788B" w:rsidRPr="00FB6AD9">
        <w:rPr>
          <w:noProof/>
          <w:sz w:val="22"/>
          <w:szCs w:val="22"/>
        </w:rPr>
        <w:t>Lenalidomidă Mylan</w:t>
      </w:r>
      <w:r w:rsidRPr="00FB6AD9">
        <w:rPr>
          <w:noProof/>
          <w:sz w:val="22"/>
          <w:szCs w:val="22"/>
        </w:rPr>
        <w:t>.</w:t>
      </w:r>
      <w:r w:rsidR="008A20E5" w:rsidRPr="00FB6AD9">
        <w:rPr>
          <w:noProof/>
          <w:sz w:val="22"/>
          <w:szCs w:val="22"/>
        </w:rPr>
        <w:t xml:space="preserve"> Adresa</w:t>
      </w:r>
      <w:r w:rsidR="001C4FFA" w:rsidRPr="00FB6AD9">
        <w:rPr>
          <w:noProof/>
          <w:sz w:val="22"/>
          <w:szCs w:val="22"/>
        </w:rPr>
        <w:t>ț</w:t>
      </w:r>
      <w:r w:rsidR="008A20E5" w:rsidRPr="00FB6AD9">
        <w:rPr>
          <w:noProof/>
          <w:sz w:val="22"/>
          <w:szCs w:val="22"/>
        </w:rPr>
        <w:t>i-vă medicului dumn</w:t>
      </w:r>
      <w:r w:rsidR="00A65220" w:rsidRPr="00FB6AD9">
        <w:rPr>
          <w:noProof/>
          <w:sz w:val="22"/>
          <w:szCs w:val="22"/>
        </w:rPr>
        <w:t>eavoastră dacă nu sunte</w:t>
      </w:r>
      <w:r w:rsidR="001C4FFA" w:rsidRPr="00FB6AD9">
        <w:rPr>
          <w:noProof/>
          <w:sz w:val="22"/>
          <w:szCs w:val="22"/>
        </w:rPr>
        <w:t>ț</w:t>
      </w:r>
      <w:r w:rsidR="00A65220" w:rsidRPr="00FB6AD9">
        <w:rPr>
          <w:noProof/>
          <w:sz w:val="22"/>
          <w:szCs w:val="22"/>
        </w:rPr>
        <w:t>i sigur</w:t>
      </w:r>
      <w:r w:rsidR="008A20E5" w:rsidRPr="00FB6AD9">
        <w:rPr>
          <w:noProof/>
          <w:sz w:val="22"/>
          <w:szCs w:val="22"/>
        </w:rPr>
        <w:t>.</w:t>
      </w:r>
    </w:p>
    <w:p w14:paraId="1E035BEC" w14:textId="77777777" w:rsidR="00FA5CA9" w:rsidRPr="00FB6AD9" w:rsidRDefault="00FA5CA9" w:rsidP="00FB6AD9">
      <w:pPr>
        <w:numPr>
          <w:ilvl w:val="12"/>
          <w:numId w:val="0"/>
        </w:numPr>
        <w:rPr>
          <w:noProof/>
          <w:sz w:val="22"/>
          <w:szCs w:val="22"/>
        </w:rPr>
      </w:pPr>
    </w:p>
    <w:p w14:paraId="01EA39D7" w14:textId="77777777" w:rsidR="00FA5CA9" w:rsidRPr="00FB6AD9" w:rsidRDefault="00FA5CA9" w:rsidP="00FB6AD9">
      <w:pPr>
        <w:widowControl w:val="0"/>
        <w:numPr>
          <w:ilvl w:val="12"/>
          <w:numId w:val="0"/>
        </w:numPr>
        <w:rPr>
          <w:noProof/>
          <w:sz w:val="22"/>
          <w:szCs w:val="22"/>
        </w:rPr>
      </w:pPr>
      <w:r w:rsidRPr="00FB6AD9">
        <w:rPr>
          <w:b/>
          <w:noProof/>
          <w:sz w:val="22"/>
          <w:szCs w:val="22"/>
        </w:rPr>
        <w:t>A</w:t>
      </w:r>
      <w:r w:rsidR="004015D5" w:rsidRPr="00FB6AD9">
        <w:rPr>
          <w:b/>
          <w:noProof/>
          <w:sz w:val="22"/>
          <w:szCs w:val="22"/>
        </w:rPr>
        <w:t>ten</w:t>
      </w:r>
      <w:r w:rsidR="001C4FFA" w:rsidRPr="00FB6AD9">
        <w:rPr>
          <w:b/>
          <w:noProof/>
          <w:sz w:val="22"/>
          <w:szCs w:val="22"/>
        </w:rPr>
        <w:t>ț</w:t>
      </w:r>
      <w:r w:rsidR="004015D5" w:rsidRPr="00FB6AD9">
        <w:rPr>
          <w:b/>
          <w:noProof/>
          <w:sz w:val="22"/>
          <w:szCs w:val="22"/>
        </w:rPr>
        <w:t xml:space="preserve">ionări </w:t>
      </w:r>
      <w:r w:rsidR="001C4FFA" w:rsidRPr="00FB6AD9">
        <w:rPr>
          <w:b/>
          <w:noProof/>
          <w:sz w:val="22"/>
          <w:szCs w:val="22"/>
        </w:rPr>
        <w:t>ș</w:t>
      </w:r>
      <w:r w:rsidR="004015D5" w:rsidRPr="00FB6AD9">
        <w:rPr>
          <w:b/>
          <w:noProof/>
          <w:sz w:val="22"/>
          <w:szCs w:val="22"/>
        </w:rPr>
        <w:t>i precau</w:t>
      </w:r>
      <w:r w:rsidR="001C4FFA" w:rsidRPr="00FB6AD9">
        <w:rPr>
          <w:b/>
          <w:noProof/>
          <w:sz w:val="22"/>
          <w:szCs w:val="22"/>
        </w:rPr>
        <w:t>ț</w:t>
      </w:r>
      <w:r w:rsidR="004015D5" w:rsidRPr="00FB6AD9">
        <w:rPr>
          <w:b/>
          <w:noProof/>
          <w:sz w:val="22"/>
          <w:szCs w:val="22"/>
        </w:rPr>
        <w:t>ii</w:t>
      </w:r>
    </w:p>
    <w:p w14:paraId="11B99D10" w14:textId="77777777" w:rsidR="00E22F45" w:rsidRPr="00FB6AD9" w:rsidRDefault="00E22F45" w:rsidP="00FB6AD9">
      <w:pPr>
        <w:rPr>
          <w:noProof/>
          <w:sz w:val="22"/>
          <w:szCs w:val="22"/>
        </w:rPr>
      </w:pPr>
      <w:r w:rsidRPr="00FB6AD9">
        <w:rPr>
          <w:b/>
          <w:noProof/>
          <w:sz w:val="22"/>
          <w:szCs w:val="22"/>
        </w:rPr>
        <w:t xml:space="preserve">Înainte </w:t>
      </w:r>
      <w:r w:rsidR="007155A5" w:rsidRPr="00FB6AD9">
        <w:rPr>
          <w:b/>
          <w:noProof/>
          <w:sz w:val="22"/>
          <w:szCs w:val="22"/>
        </w:rPr>
        <w:t>să luați</w:t>
      </w:r>
      <w:r w:rsidRPr="00FB6AD9">
        <w:rPr>
          <w:b/>
          <w:noProof/>
          <w:sz w:val="22"/>
          <w:szCs w:val="22"/>
        </w:rPr>
        <w:t xml:space="preserve"> </w:t>
      </w:r>
      <w:r w:rsidR="0057788B" w:rsidRPr="00FB6AD9">
        <w:rPr>
          <w:b/>
          <w:noProof/>
          <w:sz w:val="22"/>
          <w:szCs w:val="22"/>
        </w:rPr>
        <w:t>Lenalidomidă Mylan</w:t>
      </w:r>
      <w:r w:rsidRPr="00FB6AD9">
        <w:rPr>
          <w:b/>
          <w:noProof/>
          <w:sz w:val="22"/>
          <w:szCs w:val="22"/>
        </w:rPr>
        <w:t xml:space="preserve">, </w:t>
      </w:r>
      <w:r w:rsidR="007155A5" w:rsidRPr="00FB6AD9">
        <w:rPr>
          <w:b/>
          <w:noProof/>
          <w:sz w:val="22"/>
          <w:szCs w:val="22"/>
        </w:rPr>
        <w:t xml:space="preserve">adresați-vă medicului </w:t>
      </w:r>
      <w:r w:rsidRPr="00FB6AD9">
        <w:rPr>
          <w:b/>
          <w:noProof/>
          <w:sz w:val="22"/>
          <w:szCs w:val="22"/>
        </w:rPr>
        <w:t>dumneavoastră, farmacistul</w:t>
      </w:r>
      <w:r w:rsidR="007155A5" w:rsidRPr="00FB6AD9">
        <w:rPr>
          <w:b/>
          <w:noProof/>
          <w:sz w:val="22"/>
          <w:szCs w:val="22"/>
        </w:rPr>
        <w:t>ui</w:t>
      </w:r>
      <w:r w:rsidRPr="00FB6AD9">
        <w:rPr>
          <w:b/>
          <w:noProof/>
          <w:sz w:val="22"/>
          <w:szCs w:val="22"/>
        </w:rPr>
        <w:t xml:space="preserve"> sau asistent</w:t>
      </w:r>
      <w:r w:rsidR="007155A5" w:rsidRPr="00FB6AD9">
        <w:rPr>
          <w:b/>
          <w:noProof/>
          <w:sz w:val="22"/>
          <w:szCs w:val="22"/>
        </w:rPr>
        <w:t>ei</w:t>
      </w:r>
      <w:r w:rsidRPr="00FB6AD9">
        <w:rPr>
          <w:b/>
          <w:noProof/>
          <w:sz w:val="22"/>
          <w:szCs w:val="22"/>
        </w:rPr>
        <w:t xml:space="preserve"> medical</w:t>
      </w:r>
      <w:r w:rsidR="007155A5" w:rsidRPr="00FB6AD9">
        <w:rPr>
          <w:b/>
          <w:noProof/>
          <w:sz w:val="22"/>
          <w:szCs w:val="22"/>
        </w:rPr>
        <w:t>e</w:t>
      </w:r>
      <w:r w:rsidRPr="00FB6AD9">
        <w:rPr>
          <w:b/>
          <w:noProof/>
          <w:sz w:val="22"/>
          <w:szCs w:val="22"/>
        </w:rPr>
        <w:t xml:space="preserve"> dacă:</w:t>
      </w:r>
    </w:p>
    <w:p w14:paraId="18CB2BE2" w14:textId="77777777" w:rsidR="009725C0" w:rsidRPr="00FB6AD9" w:rsidRDefault="009725C0" w:rsidP="00FB6AD9">
      <w:pPr>
        <w:pStyle w:val="Date"/>
        <w:numPr>
          <w:ilvl w:val="0"/>
          <w:numId w:val="14"/>
        </w:numPr>
        <w:ind w:left="567" w:hanging="567"/>
        <w:rPr>
          <w:noProof/>
          <w:szCs w:val="22"/>
          <w:lang w:val="ro-RO"/>
        </w:rPr>
      </w:pPr>
      <w:r w:rsidRPr="00FB6AD9">
        <w:rPr>
          <w:noProof/>
          <w:szCs w:val="22"/>
          <w:lang w:val="ro-RO"/>
        </w:rPr>
        <w:t>a</w:t>
      </w:r>
      <w:r w:rsidR="001C4FFA" w:rsidRPr="00FB6AD9">
        <w:rPr>
          <w:noProof/>
          <w:szCs w:val="22"/>
          <w:lang w:val="ro-RO"/>
        </w:rPr>
        <w:t>ț</w:t>
      </w:r>
      <w:r w:rsidRPr="00FB6AD9">
        <w:rPr>
          <w:noProof/>
          <w:szCs w:val="22"/>
          <w:lang w:val="ro-RO"/>
        </w:rPr>
        <w:t xml:space="preserve">i avut cheaguri de sânge în trecut – </w:t>
      </w:r>
      <w:r w:rsidR="00BF28CD" w:rsidRPr="00FB6AD9">
        <w:rPr>
          <w:noProof/>
          <w:szCs w:val="22"/>
          <w:lang w:val="ro-RO"/>
        </w:rPr>
        <w:t>în timpul tratamentului ave</w:t>
      </w:r>
      <w:r w:rsidR="001C4FFA" w:rsidRPr="00FB6AD9">
        <w:rPr>
          <w:noProof/>
          <w:szCs w:val="22"/>
          <w:lang w:val="ro-RO"/>
        </w:rPr>
        <w:t>ț</w:t>
      </w:r>
      <w:r w:rsidR="00BF28CD" w:rsidRPr="00FB6AD9">
        <w:rPr>
          <w:noProof/>
          <w:szCs w:val="22"/>
          <w:lang w:val="ro-RO"/>
        </w:rPr>
        <w:t xml:space="preserve">i un risc crescut de formare a cheagurilor de sânge în vene </w:t>
      </w:r>
      <w:r w:rsidR="001C4FFA" w:rsidRPr="00FB6AD9">
        <w:rPr>
          <w:noProof/>
          <w:szCs w:val="22"/>
          <w:lang w:val="ro-RO"/>
        </w:rPr>
        <w:t>ș</w:t>
      </w:r>
      <w:r w:rsidR="00BF28CD" w:rsidRPr="00FB6AD9">
        <w:rPr>
          <w:noProof/>
          <w:szCs w:val="22"/>
          <w:lang w:val="ro-RO"/>
        </w:rPr>
        <w:t>i artere</w:t>
      </w:r>
    </w:p>
    <w:p w14:paraId="455F4901" w14:textId="77777777" w:rsidR="00D27AAA" w:rsidRPr="00FB6AD9" w:rsidRDefault="00D27AAA" w:rsidP="00FB6AD9">
      <w:pPr>
        <w:pStyle w:val="Date"/>
        <w:numPr>
          <w:ilvl w:val="0"/>
          <w:numId w:val="14"/>
        </w:numPr>
        <w:ind w:left="567" w:hanging="567"/>
        <w:rPr>
          <w:noProof/>
          <w:szCs w:val="22"/>
          <w:lang w:val="ro-RO"/>
        </w:rPr>
      </w:pPr>
      <w:r w:rsidRPr="00FB6AD9">
        <w:rPr>
          <w:noProof/>
          <w:szCs w:val="22"/>
          <w:lang w:val="ro-RO"/>
        </w:rPr>
        <w:t>ave</w:t>
      </w:r>
      <w:r w:rsidR="001C4FFA" w:rsidRPr="00FB6AD9">
        <w:rPr>
          <w:noProof/>
          <w:szCs w:val="22"/>
          <w:lang w:val="ro-RO"/>
        </w:rPr>
        <w:t>ț</w:t>
      </w:r>
      <w:r w:rsidRPr="00FB6AD9">
        <w:rPr>
          <w:noProof/>
          <w:szCs w:val="22"/>
          <w:lang w:val="ro-RO"/>
        </w:rPr>
        <w:t>i orice semne de infec</w:t>
      </w:r>
      <w:r w:rsidR="001C4FFA" w:rsidRPr="00FB6AD9">
        <w:rPr>
          <w:noProof/>
          <w:szCs w:val="22"/>
          <w:lang w:val="ro-RO"/>
        </w:rPr>
        <w:t>ț</w:t>
      </w:r>
      <w:r w:rsidRPr="00FB6AD9">
        <w:rPr>
          <w:noProof/>
          <w:szCs w:val="22"/>
          <w:lang w:val="ro-RO"/>
        </w:rPr>
        <w:t>ie, de exemplu tuse sau febră</w:t>
      </w:r>
    </w:p>
    <w:p w14:paraId="73808546" w14:textId="77777777" w:rsidR="00E22F45" w:rsidRPr="00FB6AD9" w:rsidRDefault="00E22F45" w:rsidP="00FB6AD9">
      <w:pPr>
        <w:pStyle w:val="Date"/>
        <w:numPr>
          <w:ilvl w:val="0"/>
          <w:numId w:val="14"/>
        </w:numPr>
        <w:ind w:left="567" w:hanging="567"/>
        <w:rPr>
          <w:noProof/>
          <w:szCs w:val="22"/>
          <w:lang w:val="ro-RO"/>
        </w:rPr>
      </w:pPr>
      <w:r w:rsidRPr="00FB6AD9">
        <w:rPr>
          <w:noProof/>
          <w:szCs w:val="22"/>
          <w:lang w:val="ro-RO"/>
        </w:rPr>
        <w:t>ave</w:t>
      </w:r>
      <w:r w:rsidR="001C4FFA" w:rsidRPr="00FB6AD9">
        <w:rPr>
          <w:noProof/>
          <w:szCs w:val="22"/>
          <w:lang w:val="ro-RO"/>
        </w:rPr>
        <w:t>ț</w:t>
      </w:r>
      <w:r w:rsidRPr="00FB6AD9">
        <w:rPr>
          <w:noProof/>
          <w:szCs w:val="22"/>
          <w:lang w:val="ro-RO"/>
        </w:rPr>
        <w:t>i sau a</w:t>
      </w:r>
      <w:r w:rsidR="001C4FFA" w:rsidRPr="00FB6AD9">
        <w:rPr>
          <w:noProof/>
          <w:szCs w:val="22"/>
          <w:lang w:val="ro-RO"/>
        </w:rPr>
        <w:t>ț</w:t>
      </w:r>
      <w:r w:rsidRPr="00FB6AD9">
        <w:rPr>
          <w:noProof/>
          <w:szCs w:val="22"/>
          <w:lang w:val="ro-RO"/>
        </w:rPr>
        <w:t>i avut vreodată în trecut o infec</w:t>
      </w:r>
      <w:r w:rsidR="001C4FFA" w:rsidRPr="00FB6AD9">
        <w:rPr>
          <w:noProof/>
          <w:szCs w:val="22"/>
          <w:lang w:val="ro-RO"/>
        </w:rPr>
        <w:t>ț</w:t>
      </w:r>
      <w:r w:rsidRPr="00FB6AD9">
        <w:rPr>
          <w:noProof/>
          <w:szCs w:val="22"/>
          <w:lang w:val="ro-RO"/>
        </w:rPr>
        <w:t>ie virală, mai ales infec</w:t>
      </w:r>
      <w:r w:rsidR="001C4FFA" w:rsidRPr="00FB6AD9">
        <w:rPr>
          <w:noProof/>
          <w:szCs w:val="22"/>
          <w:lang w:val="ro-RO"/>
        </w:rPr>
        <w:t>ț</w:t>
      </w:r>
      <w:r w:rsidRPr="00FB6AD9">
        <w:rPr>
          <w:noProof/>
          <w:szCs w:val="22"/>
          <w:lang w:val="ro-RO"/>
        </w:rPr>
        <w:t xml:space="preserve">ie cu virusul hepatitei B, </w:t>
      </w:r>
      <w:r w:rsidR="00BE74EF" w:rsidRPr="00FB6AD9">
        <w:rPr>
          <w:noProof/>
          <w:szCs w:val="22"/>
          <w:lang w:val="ro-RO"/>
        </w:rPr>
        <w:t xml:space="preserve">varicela </w:t>
      </w:r>
      <w:r w:rsidRPr="00FB6AD9">
        <w:rPr>
          <w:noProof/>
          <w:szCs w:val="22"/>
          <w:lang w:val="ro-RO"/>
        </w:rPr>
        <w:t>zoster, infec</w:t>
      </w:r>
      <w:r w:rsidR="001C4FFA" w:rsidRPr="00FB6AD9">
        <w:rPr>
          <w:noProof/>
          <w:szCs w:val="22"/>
          <w:lang w:val="ro-RO"/>
        </w:rPr>
        <w:t>ț</w:t>
      </w:r>
      <w:r w:rsidRPr="00FB6AD9">
        <w:rPr>
          <w:noProof/>
          <w:szCs w:val="22"/>
          <w:lang w:val="ro-RO"/>
        </w:rPr>
        <w:t>ie cu HIV. Dacă nu sunte</w:t>
      </w:r>
      <w:r w:rsidR="001C4FFA" w:rsidRPr="00FB6AD9">
        <w:rPr>
          <w:noProof/>
          <w:szCs w:val="22"/>
          <w:lang w:val="ro-RO"/>
        </w:rPr>
        <w:t>ț</w:t>
      </w:r>
      <w:r w:rsidRPr="00FB6AD9">
        <w:rPr>
          <w:noProof/>
          <w:szCs w:val="22"/>
          <w:lang w:val="ro-RO"/>
        </w:rPr>
        <w:t>i sigur, discuta</w:t>
      </w:r>
      <w:r w:rsidR="001C4FFA" w:rsidRPr="00FB6AD9">
        <w:rPr>
          <w:noProof/>
          <w:szCs w:val="22"/>
          <w:lang w:val="ro-RO"/>
        </w:rPr>
        <w:t>ț</w:t>
      </w:r>
      <w:r w:rsidRPr="00FB6AD9">
        <w:rPr>
          <w:noProof/>
          <w:szCs w:val="22"/>
          <w:lang w:val="ro-RO"/>
        </w:rPr>
        <w:t xml:space="preserve">i cu medicul dumneavoastră. Tratamentul cu </w:t>
      </w:r>
      <w:r w:rsidR="0057788B" w:rsidRPr="00FB6AD9">
        <w:rPr>
          <w:noProof/>
          <w:szCs w:val="22"/>
          <w:lang w:val="ro-RO"/>
        </w:rPr>
        <w:t>Lenalidomidă Mylan</w:t>
      </w:r>
      <w:r w:rsidRPr="00FB6AD9">
        <w:rPr>
          <w:noProof/>
          <w:szCs w:val="22"/>
          <w:lang w:val="ro-RO"/>
        </w:rPr>
        <w:t xml:space="preserve"> poate cauza activarea din nou a virusului la pacien</w:t>
      </w:r>
      <w:r w:rsidR="001C4FFA" w:rsidRPr="00FB6AD9">
        <w:rPr>
          <w:noProof/>
          <w:szCs w:val="22"/>
          <w:lang w:val="ro-RO"/>
        </w:rPr>
        <w:t>ț</w:t>
      </w:r>
      <w:r w:rsidRPr="00FB6AD9">
        <w:rPr>
          <w:noProof/>
          <w:szCs w:val="22"/>
          <w:lang w:val="ro-RO"/>
        </w:rPr>
        <w:t>ii care sunt purtători ai acestuia</w:t>
      </w:r>
      <w:r w:rsidR="00BE74EF" w:rsidRPr="00FB6AD9">
        <w:rPr>
          <w:noProof/>
          <w:szCs w:val="22"/>
          <w:lang w:val="ro-RO"/>
        </w:rPr>
        <w:t>. Acest lucru</w:t>
      </w:r>
      <w:r w:rsidRPr="00FB6AD9">
        <w:rPr>
          <w:noProof/>
          <w:szCs w:val="22"/>
          <w:lang w:val="ro-RO"/>
        </w:rPr>
        <w:t xml:space="preserve"> determin</w:t>
      </w:r>
      <w:r w:rsidR="00BE74EF" w:rsidRPr="00FB6AD9">
        <w:rPr>
          <w:noProof/>
          <w:szCs w:val="22"/>
          <w:lang w:val="ro-RO"/>
        </w:rPr>
        <w:t>ă</w:t>
      </w:r>
      <w:r w:rsidRPr="00FB6AD9">
        <w:rPr>
          <w:noProof/>
          <w:szCs w:val="22"/>
          <w:lang w:val="ro-RO"/>
        </w:rPr>
        <w:t xml:space="preserve"> recuren</w:t>
      </w:r>
      <w:r w:rsidR="001C4FFA" w:rsidRPr="00FB6AD9">
        <w:rPr>
          <w:noProof/>
          <w:szCs w:val="22"/>
          <w:lang w:val="ro-RO"/>
        </w:rPr>
        <w:t>ț</w:t>
      </w:r>
      <w:r w:rsidRPr="00FB6AD9">
        <w:rPr>
          <w:noProof/>
          <w:szCs w:val="22"/>
          <w:lang w:val="ro-RO"/>
        </w:rPr>
        <w:t>a infec</w:t>
      </w:r>
      <w:r w:rsidR="001C4FFA" w:rsidRPr="00FB6AD9">
        <w:rPr>
          <w:noProof/>
          <w:szCs w:val="22"/>
          <w:lang w:val="ro-RO"/>
        </w:rPr>
        <w:t>ț</w:t>
      </w:r>
      <w:r w:rsidRPr="00FB6AD9">
        <w:rPr>
          <w:noProof/>
          <w:szCs w:val="22"/>
          <w:lang w:val="ro-RO"/>
        </w:rPr>
        <w:t>iei. Medicul dumneavoastră trebuie să verifice dacă a</w:t>
      </w:r>
      <w:r w:rsidR="001C4FFA" w:rsidRPr="00FB6AD9">
        <w:rPr>
          <w:noProof/>
          <w:szCs w:val="22"/>
          <w:lang w:val="ro-RO"/>
        </w:rPr>
        <w:t>ț</w:t>
      </w:r>
      <w:r w:rsidRPr="00FB6AD9">
        <w:rPr>
          <w:noProof/>
          <w:szCs w:val="22"/>
          <w:lang w:val="ro-RO"/>
        </w:rPr>
        <w:t>i avut vreodată o infec</w:t>
      </w:r>
      <w:r w:rsidR="001C4FFA" w:rsidRPr="00FB6AD9">
        <w:rPr>
          <w:noProof/>
          <w:szCs w:val="22"/>
          <w:lang w:val="ro-RO"/>
        </w:rPr>
        <w:t>ț</w:t>
      </w:r>
      <w:r w:rsidRPr="00FB6AD9">
        <w:rPr>
          <w:noProof/>
          <w:szCs w:val="22"/>
          <w:lang w:val="ro-RO"/>
        </w:rPr>
        <w:t>ie cu virusul hepatitei B</w:t>
      </w:r>
    </w:p>
    <w:p w14:paraId="2485CD6F" w14:textId="77777777" w:rsidR="00D27AAA" w:rsidRPr="00FB6AD9" w:rsidRDefault="00D27AAA" w:rsidP="00FB6AD9">
      <w:pPr>
        <w:pStyle w:val="Date"/>
        <w:numPr>
          <w:ilvl w:val="0"/>
          <w:numId w:val="14"/>
        </w:numPr>
        <w:ind w:left="567" w:hanging="567"/>
        <w:rPr>
          <w:noProof/>
          <w:szCs w:val="22"/>
          <w:lang w:val="ro-RO"/>
        </w:rPr>
      </w:pPr>
      <w:r w:rsidRPr="00FB6AD9">
        <w:rPr>
          <w:noProof/>
          <w:szCs w:val="22"/>
          <w:lang w:val="ro-RO"/>
        </w:rPr>
        <w:t>ave</w:t>
      </w:r>
      <w:r w:rsidR="001C4FFA" w:rsidRPr="00FB6AD9">
        <w:rPr>
          <w:noProof/>
          <w:szCs w:val="22"/>
          <w:lang w:val="ro-RO"/>
        </w:rPr>
        <w:t>ț</w:t>
      </w:r>
      <w:r w:rsidRPr="00FB6AD9">
        <w:rPr>
          <w:noProof/>
          <w:szCs w:val="22"/>
          <w:lang w:val="ro-RO"/>
        </w:rPr>
        <w:t xml:space="preserve">i probleme ale rinichilor – este posibil ca medicul dumneavoastră să ajusteze doza de </w:t>
      </w:r>
      <w:r w:rsidR="0057788B" w:rsidRPr="00FB6AD9">
        <w:rPr>
          <w:noProof/>
          <w:szCs w:val="22"/>
          <w:lang w:val="ro-RO"/>
        </w:rPr>
        <w:t>Lenalidomidă Mylan</w:t>
      </w:r>
    </w:p>
    <w:p w14:paraId="3C26F0AB" w14:textId="77777777" w:rsidR="009725C0" w:rsidRPr="00FB6AD9" w:rsidRDefault="009725C0" w:rsidP="00FB6AD9">
      <w:pPr>
        <w:pStyle w:val="Date"/>
        <w:numPr>
          <w:ilvl w:val="0"/>
          <w:numId w:val="14"/>
        </w:numPr>
        <w:ind w:left="567" w:hanging="567"/>
        <w:rPr>
          <w:noProof/>
          <w:szCs w:val="22"/>
          <w:lang w:val="ro-RO"/>
        </w:rPr>
      </w:pPr>
      <w:r w:rsidRPr="00FB6AD9">
        <w:rPr>
          <w:noProof/>
          <w:szCs w:val="22"/>
          <w:lang w:val="ro-RO"/>
        </w:rPr>
        <w:t>a</w:t>
      </w:r>
      <w:r w:rsidR="001C4FFA" w:rsidRPr="00FB6AD9">
        <w:rPr>
          <w:noProof/>
          <w:szCs w:val="22"/>
          <w:lang w:val="ro-RO"/>
        </w:rPr>
        <w:t>ț</w:t>
      </w:r>
      <w:r w:rsidRPr="00FB6AD9">
        <w:rPr>
          <w:noProof/>
          <w:szCs w:val="22"/>
          <w:lang w:val="ro-RO"/>
        </w:rPr>
        <w:t>i avut un infarct miocardic, a</w:t>
      </w:r>
      <w:r w:rsidR="001C4FFA" w:rsidRPr="00FB6AD9">
        <w:rPr>
          <w:noProof/>
          <w:szCs w:val="22"/>
          <w:lang w:val="ro-RO"/>
        </w:rPr>
        <w:t>ț</w:t>
      </w:r>
      <w:r w:rsidRPr="00FB6AD9">
        <w:rPr>
          <w:noProof/>
          <w:szCs w:val="22"/>
          <w:lang w:val="ro-RO"/>
        </w:rPr>
        <w:t>i avut vreodată un cheag de sânge, sau dacă fuma</w:t>
      </w:r>
      <w:r w:rsidR="001C4FFA" w:rsidRPr="00FB6AD9">
        <w:rPr>
          <w:noProof/>
          <w:szCs w:val="22"/>
          <w:lang w:val="ro-RO"/>
        </w:rPr>
        <w:t>ț</w:t>
      </w:r>
      <w:r w:rsidRPr="00FB6AD9">
        <w:rPr>
          <w:noProof/>
          <w:szCs w:val="22"/>
          <w:lang w:val="ro-RO"/>
        </w:rPr>
        <w:t>i, ave</w:t>
      </w:r>
      <w:r w:rsidR="001C4FFA" w:rsidRPr="00FB6AD9">
        <w:rPr>
          <w:noProof/>
          <w:szCs w:val="22"/>
          <w:lang w:val="ro-RO"/>
        </w:rPr>
        <w:t>ț</w:t>
      </w:r>
      <w:r w:rsidRPr="00FB6AD9">
        <w:rPr>
          <w:noProof/>
          <w:szCs w:val="22"/>
          <w:lang w:val="ro-RO"/>
        </w:rPr>
        <w:t>i tensiunea arterială mare sau valori mari</w:t>
      </w:r>
      <w:r w:rsidR="00D27AAA" w:rsidRPr="00FB6AD9">
        <w:rPr>
          <w:noProof/>
          <w:szCs w:val="22"/>
          <w:lang w:val="ro-RO"/>
        </w:rPr>
        <w:t xml:space="preserve"> ale colesterolului</w:t>
      </w:r>
    </w:p>
    <w:p w14:paraId="3CEBA5B1" w14:textId="77777777" w:rsidR="009725C0" w:rsidRPr="00FB6AD9" w:rsidRDefault="009725C0" w:rsidP="00FB6AD9">
      <w:pPr>
        <w:numPr>
          <w:ilvl w:val="0"/>
          <w:numId w:val="14"/>
        </w:numPr>
        <w:ind w:left="567" w:hanging="567"/>
        <w:rPr>
          <w:noProof/>
          <w:sz w:val="22"/>
          <w:szCs w:val="22"/>
        </w:rPr>
      </w:pPr>
      <w:r w:rsidRPr="00FB6AD9">
        <w:rPr>
          <w:noProof/>
          <w:sz w:val="22"/>
          <w:szCs w:val="22"/>
        </w:rPr>
        <w:t>a</w:t>
      </w:r>
      <w:r w:rsidR="001C4FFA" w:rsidRPr="00FB6AD9">
        <w:rPr>
          <w:noProof/>
          <w:sz w:val="22"/>
          <w:szCs w:val="22"/>
        </w:rPr>
        <w:t>ț</w:t>
      </w:r>
      <w:r w:rsidRPr="00FB6AD9">
        <w:rPr>
          <w:noProof/>
          <w:sz w:val="22"/>
          <w:szCs w:val="22"/>
        </w:rPr>
        <w:t>i avut o reac</w:t>
      </w:r>
      <w:r w:rsidR="001C4FFA" w:rsidRPr="00FB6AD9">
        <w:rPr>
          <w:noProof/>
          <w:sz w:val="22"/>
          <w:szCs w:val="22"/>
        </w:rPr>
        <w:t>ț</w:t>
      </w:r>
      <w:r w:rsidRPr="00FB6AD9">
        <w:rPr>
          <w:noProof/>
          <w:sz w:val="22"/>
          <w:szCs w:val="22"/>
        </w:rPr>
        <w:t>ie alergică în timp ce lua</w:t>
      </w:r>
      <w:r w:rsidR="001C4FFA" w:rsidRPr="00FB6AD9">
        <w:rPr>
          <w:noProof/>
          <w:sz w:val="22"/>
          <w:szCs w:val="22"/>
        </w:rPr>
        <w:t>ț</w:t>
      </w:r>
      <w:r w:rsidRPr="00FB6AD9">
        <w:rPr>
          <w:noProof/>
          <w:sz w:val="22"/>
          <w:szCs w:val="22"/>
        </w:rPr>
        <w:t>i talidomidă</w:t>
      </w:r>
      <w:r w:rsidR="00223FAA" w:rsidRPr="00FB6AD9">
        <w:rPr>
          <w:noProof/>
          <w:sz w:val="22"/>
          <w:szCs w:val="22"/>
        </w:rPr>
        <w:t xml:space="preserve"> (un alt medicament utilizat în tratamentul mielomului multiplu)</w:t>
      </w:r>
      <w:r w:rsidRPr="00FB6AD9">
        <w:rPr>
          <w:noProof/>
          <w:sz w:val="22"/>
          <w:szCs w:val="22"/>
        </w:rPr>
        <w:t>, cum sunt erup</w:t>
      </w:r>
      <w:r w:rsidR="001C4FFA" w:rsidRPr="00FB6AD9">
        <w:rPr>
          <w:noProof/>
          <w:sz w:val="22"/>
          <w:szCs w:val="22"/>
        </w:rPr>
        <w:t>ț</w:t>
      </w:r>
      <w:r w:rsidRPr="00FB6AD9">
        <w:rPr>
          <w:noProof/>
          <w:sz w:val="22"/>
          <w:szCs w:val="22"/>
        </w:rPr>
        <w:t>ie pe piele, mâncărime, inflama</w:t>
      </w:r>
      <w:r w:rsidR="001C4FFA" w:rsidRPr="00FB6AD9">
        <w:rPr>
          <w:noProof/>
          <w:sz w:val="22"/>
          <w:szCs w:val="22"/>
        </w:rPr>
        <w:t>ț</w:t>
      </w:r>
      <w:r w:rsidRPr="00FB6AD9">
        <w:rPr>
          <w:noProof/>
          <w:sz w:val="22"/>
          <w:szCs w:val="22"/>
        </w:rPr>
        <w:t>ii, ame</w:t>
      </w:r>
      <w:r w:rsidR="001C4FFA" w:rsidRPr="00FB6AD9">
        <w:rPr>
          <w:noProof/>
          <w:sz w:val="22"/>
          <w:szCs w:val="22"/>
        </w:rPr>
        <w:t>ț</w:t>
      </w:r>
      <w:r w:rsidRPr="00FB6AD9">
        <w:rPr>
          <w:noProof/>
          <w:sz w:val="22"/>
          <w:szCs w:val="22"/>
        </w:rPr>
        <w:t>eli sau dificultă</w:t>
      </w:r>
      <w:r w:rsidR="001C4FFA" w:rsidRPr="00FB6AD9">
        <w:rPr>
          <w:noProof/>
          <w:sz w:val="22"/>
          <w:szCs w:val="22"/>
        </w:rPr>
        <w:t>ț</w:t>
      </w:r>
      <w:r w:rsidRPr="00FB6AD9">
        <w:rPr>
          <w:noProof/>
          <w:sz w:val="22"/>
          <w:szCs w:val="22"/>
        </w:rPr>
        <w:t>i la respira</w:t>
      </w:r>
      <w:r w:rsidR="001C4FFA" w:rsidRPr="00FB6AD9">
        <w:rPr>
          <w:noProof/>
          <w:sz w:val="22"/>
          <w:szCs w:val="22"/>
        </w:rPr>
        <w:t>ț</w:t>
      </w:r>
      <w:r w:rsidRPr="00FB6AD9">
        <w:rPr>
          <w:noProof/>
          <w:sz w:val="22"/>
          <w:szCs w:val="22"/>
        </w:rPr>
        <w:t>ie</w:t>
      </w:r>
    </w:p>
    <w:p w14:paraId="37403B69" w14:textId="77777777" w:rsidR="00546387" w:rsidRPr="00FB6AD9" w:rsidRDefault="00546387" w:rsidP="00FB6AD9">
      <w:pPr>
        <w:numPr>
          <w:ilvl w:val="0"/>
          <w:numId w:val="14"/>
        </w:numPr>
        <w:ind w:left="567" w:hanging="567"/>
        <w:rPr>
          <w:noProof/>
          <w:sz w:val="22"/>
          <w:szCs w:val="22"/>
        </w:rPr>
      </w:pPr>
      <w:r w:rsidRPr="00FB6AD9">
        <w:rPr>
          <w:noProof/>
          <w:sz w:val="22"/>
          <w:szCs w:val="22"/>
        </w:rPr>
        <w:t>a</w:t>
      </w:r>
      <w:r w:rsidR="001C4FFA" w:rsidRPr="00FB6AD9">
        <w:rPr>
          <w:noProof/>
          <w:sz w:val="22"/>
          <w:szCs w:val="22"/>
        </w:rPr>
        <w:t>ț</w:t>
      </w:r>
      <w:r w:rsidRPr="00FB6AD9">
        <w:rPr>
          <w:noProof/>
          <w:sz w:val="22"/>
          <w:szCs w:val="22"/>
        </w:rPr>
        <w:t xml:space="preserve">i avut în trecut o asociere dintre următoarele simptome: </w:t>
      </w:r>
      <w:r w:rsidR="00E44E1F" w:rsidRPr="00FB6AD9">
        <w:rPr>
          <w:noProof/>
          <w:sz w:val="22"/>
          <w:szCs w:val="22"/>
        </w:rPr>
        <w:t xml:space="preserve">erupție </w:t>
      </w:r>
      <w:r w:rsidR="00C94CC6" w:rsidRPr="00FB6AD9">
        <w:rPr>
          <w:noProof/>
          <w:sz w:val="22"/>
          <w:szCs w:val="22"/>
        </w:rPr>
        <w:t xml:space="preserve">întinsă </w:t>
      </w:r>
      <w:r w:rsidR="00E44E1F" w:rsidRPr="00FB6AD9">
        <w:rPr>
          <w:noProof/>
          <w:sz w:val="22"/>
          <w:szCs w:val="22"/>
        </w:rPr>
        <w:t xml:space="preserve">pe piele, înroșirea pielii, temperatură crescută, simptome asemănătoare gripei, creșterea </w:t>
      </w:r>
      <w:r w:rsidR="00C94CC6" w:rsidRPr="00FB6AD9">
        <w:rPr>
          <w:noProof/>
          <w:sz w:val="22"/>
          <w:szCs w:val="22"/>
        </w:rPr>
        <w:t xml:space="preserve">valorilor </w:t>
      </w:r>
      <w:r w:rsidR="00E44E1F" w:rsidRPr="00FB6AD9">
        <w:rPr>
          <w:noProof/>
          <w:sz w:val="22"/>
          <w:szCs w:val="22"/>
        </w:rPr>
        <w:t xml:space="preserve">enzimelor ficatului, anomalii ale valorilor biologice sanguine (eozinofilie), ganglioni limfatici măriți – acestea sunt semne ale unei reacții </w:t>
      </w:r>
      <w:r w:rsidR="0078326C" w:rsidRPr="00FB6AD9">
        <w:rPr>
          <w:noProof/>
          <w:sz w:val="22"/>
          <w:szCs w:val="22"/>
        </w:rPr>
        <w:t xml:space="preserve">severe </w:t>
      </w:r>
      <w:r w:rsidR="00E44E1F" w:rsidRPr="00FB6AD9">
        <w:rPr>
          <w:noProof/>
          <w:sz w:val="22"/>
          <w:szCs w:val="22"/>
        </w:rPr>
        <w:t xml:space="preserve">a pielii, denumită reacție la medicament cu eozinofilie și simptome sistemice, cunoscută și sub numele de </w:t>
      </w:r>
      <w:r w:rsidR="004A2841" w:rsidRPr="00FB6AD9">
        <w:rPr>
          <w:noProof/>
          <w:sz w:val="22"/>
          <w:szCs w:val="22"/>
        </w:rPr>
        <w:t xml:space="preserve">DRESS </w:t>
      </w:r>
      <w:r w:rsidR="00E44E1F" w:rsidRPr="00FB6AD9">
        <w:rPr>
          <w:noProof/>
          <w:sz w:val="22"/>
          <w:szCs w:val="22"/>
        </w:rPr>
        <w:t>sau sindrom de hipersensibilitate la medicament. (vezi și pct. 4 „Reacții adverse posibile”)</w:t>
      </w:r>
      <w:r w:rsidRPr="00FB6AD9">
        <w:rPr>
          <w:noProof/>
          <w:sz w:val="22"/>
          <w:szCs w:val="22"/>
        </w:rPr>
        <w:t>.</w:t>
      </w:r>
    </w:p>
    <w:p w14:paraId="36340941" w14:textId="77777777" w:rsidR="009725C0" w:rsidRPr="00FB6AD9" w:rsidRDefault="009725C0" w:rsidP="00FB6AD9">
      <w:pPr>
        <w:rPr>
          <w:noProof/>
          <w:sz w:val="22"/>
          <w:szCs w:val="22"/>
        </w:rPr>
      </w:pPr>
    </w:p>
    <w:p w14:paraId="0553E1DA" w14:textId="77777777" w:rsidR="00D27AAA" w:rsidRPr="00FB6AD9" w:rsidRDefault="00D27AAA" w:rsidP="00FB6AD9">
      <w:pPr>
        <w:rPr>
          <w:noProof/>
          <w:sz w:val="22"/>
          <w:szCs w:val="22"/>
        </w:rPr>
      </w:pPr>
      <w:r w:rsidRPr="00FB6AD9">
        <w:rPr>
          <w:noProof/>
          <w:sz w:val="22"/>
          <w:szCs w:val="22"/>
        </w:rPr>
        <w:lastRenderedPageBreak/>
        <w:t>Dacă vi se aplică oricare dintre cele de mai sus, spune</w:t>
      </w:r>
      <w:r w:rsidR="001C4FFA" w:rsidRPr="00FB6AD9">
        <w:rPr>
          <w:noProof/>
          <w:sz w:val="22"/>
          <w:szCs w:val="22"/>
        </w:rPr>
        <w:t>ț</w:t>
      </w:r>
      <w:r w:rsidRPr="00FB6AD9">
        <w:rPr>
          <w:noProof/>
          <w:sz w:val="22"/>
          <w:szCs w:val="22"/>
        </w:rPr>
        <w:t>i-i medicului dumneavoastră</w:t>
      </w:r>
      <w:r w:rsidR="00B13BD9" w:rsidRPr="00FB6AD9">
        <w:rPr>
          <w:noProof/>
          <w:sz w:val="22"/>
          <w:szCs w:val="22"/>
        </w:rPr>
        <w:t>, farmacistului sau asistentei medicale</w:t>
      </w:r>
      <w:r w:rsidRPr="00FB6AD9">
        <w:rPr>
          <w:noProof/>
          <w:sz w:val="22"/>
          <w:szCs w:val="22"/>
        </w:rPr>
        <w:t xml:space="preserve"> înainte de începerea tratamentului.</w:t>
      </w:r>
    </w:p>
    <w:p w14:paraId="7E0C167F" w14:textId="77777777" w:rsidR="00893F22" w:rsidRPr="00FB6AD9" w:rsidRDefault="00893F22" w:rsidP="00FB6AD9">
      <w:pPr>
        <w:rPr>
          <w:noProof/>
          <w:sz w:val="22"/>
          <w:szCs w:val="22"/>
        </w:rPr>
      </w:pPr>
    </w:p>
    <w:p w14:paraId="30C81015" w14:textId="77777777" w:rsidR="009238A0" w:rsidRPr="00FB6AD9" w:rsidRDefault="00F9745D" w:rsidP="00FB6AD9">
      <w:pPr>
        <w:rPr>
          <w:noProof/>
          <w:sz w:val="22"/>
          <w:szCs w:val="22"/>
        </w:rPr>
      </w:pPr>
      <w:r w:rsidRPr="00FB6AD9">
        <w:rPr>
          <w:noProof/>
          <w:sz w:val="22"/>
          <w:szCs w:val="22"/>
        </w:rPr>
        <w:t xml:space="preserve">În orice moment pe durata tratamentului </w:t>
      </w:r>
      <w:r w:rsidR="001C4FFA" w:rsidRPr="00FB6AD9">
        <w:rPr>
          <w:noProof/>
          <w:sz w:val="22"/>
          <w:szCs w:val="22"/>
        </w:rPr>
        <w:t>ș</w:t>
      </w:r>
      <w:r w:rsidRPr="00FB6AD9">
        <w:rPr>
          <w:noProof/>
          <w:sz w:val="22"/>
          <w:szCs w:val="22"/>
        </w:rPr>
        <w:t>i după încheierea acestuia, spune</w:t>
      </w:r>
      <w:r w:rsidR="001C4FFA" w:rsidRPr="00FB6AD9">
        <w:rPr>
          <w:noProof/>
          <w:sz w:val="22"/>
          <w:szCs w:val="22"/>
        </w:rPr>
        <w:t>ț</w:t>
      </w:r>
      <w:r w:rsidRPr="00FB6AD9">
        <w:rPr>
          <w:noProof/>
          <w:sz w:val="22"/>
          <w:szCs w:val="22"/>
        </w:rPr>
        <w:t xml:space="preserve">i imediat medicului dumneavoastră sau asistentei medicale dacă: </w:t>
      </w:r>
    </w:p>
    <w:p w14:paraId="061DB88B" w14:textId="77777777" w:rsidR="00F10EF3" w:rsidRPr="00FB6AD9" w:rsidRDefault="00F10EF3" w:rsidP="00FB6AD9">
      <w:pPr>
        <w:rPr>
          <w:noProof/>
          <w:sz w:val="22"/>
          <w:szCs w:val="22"/>
        </w:rPr>
      </w:pPr>
    </w:p>
    <w:p w14:paraId="3D3D67D7" w14:textId="77777777" w:rsidR="00F9745D" w:rsidRPr="00FB6AD9" w:rsidRDefault="00F9745D" w:rsidP="00FB6AD9">
      <w:pPr>
        <w:numPr>
          <w:ilvl w:val="0"/>
          <w:numId w:val="42"/>
        </w:numPr>
        <w:ind w:left="567" w:hanging="567"/>
        <w:rPr>
          <w:noProof/>
          <w:snapToGrid/>
          <w:sz w:val="22"/>
          <w:szCs w:val="22"/>
        </w:rPr>
      </w:pPr>
      <w:r w:rsidRPr="00FB6AD9">
        <w:rPr>
          <w:noProof/>
          <w:sz w:val="22"/>
          <w:szCs w:val="22"/>
        </w:rPr>
        <w:t>vă confrunta</w:t>
      </w:r>
      <w:r w:rsidR="001C4FFA" w:rsidRPr="00FB6AD9">
        <w:rPr>
          <w:noProof/>
          <w:sz w:val="22"/>
          <w:szCs w:val="22"/>
        </w:rPr>
        <w:t>ț</w:t>
      </w:r>
      <w:r w:rsidRPr="00FB6AD9">
        <w:rPr>
          <w:noProof/>
          <w:sz w:val="22"/>
          <w:szCs w:val="22"/>
        </w:rPr>
        <w:t>i cu vedere înce</w:t>
      </w:r>
      <w:r w:rsidR="001C4FFA" w:rsidRPr="00FB6AD9">
        <w:rPr>
          <w:noProof/>
          <w:sz w:val="22"/>
          <w:szCs w:val="22"/>
        </w:rPr>
        <w:t>ț</w:t>
      </w:r>
      <w:r w:rsidRPr="00FB6AD9">
        <w:rPr>
          <w:noProof/>
          <w:sz w:val="22"/>
          <w:szCs w:val="22"/>
        </w:rPr>
        <w:t>o</w:t>
      </w:r>
      <w:r w:rsidR="001C4FFA" w:rsidRPr="00FB6AD9">
        <w:rPr>
          <w:noProof/>
          <w:sz w:val="22"/>
          <w:szCs w:val="22"/>
        </w:rPr>
        <w:t>ș</w:t>
      </w:r>
      <w:r w:rsidRPr="00FB6AD9">
        <w:rPr>
          <w:noProof/>
          <w:sz w:val="22"/>
          <w:szCs w:val="22"/>
        </w:rPr>
        <w:t>ată, cu pierderea vederii sau cu vedere dublă, dificultă</w:t>
      </w:r>
      <w:r w:rsidR="001C4FFA" w:rsidRPr="00FB6AD9">
        <w:rPr>
          <w:noProof/>
          <w:sz w:val="22"/>
          <w:szCs w:val="22"/>
        </w:rPr>
        <w:t>ț</w:t>
      </w:r>
      <w:r w:rsidRPr="00FB6AD9">
        <w:rPr>
          <w:noProof/>
          <w:sz w:val="22"/>
          <w:szCs w:val="22"/>
        </w:rPr>
        <w:t>i de vorbire, slăbiciune la nivelul unui bra</w:t>
      </w:r>
      <w:r w:rsidR="001C4FFA" w:rsidRPr="00FB6AD9">
        <w:rPr>
          <w:noProof/>
          <w:sz w:val="22"/>
          <w:szCs w:val="22"/>
        </w:rPr>
        <w:t>ț</w:t>
      </w:r>
      <w:r w:rsidRPr="00FB6AD9">
        <w:rPr>
          <w:noProof/>
          <w:sz w:val="22"/>
          <w:szCs w:val="22"/>
        </w:rPr>
        <w:t xml:space="preserve"> sau picior, modificarea modului în care merge</w:t>
      </w:r>
      <w:r w:rsidR="001C4FFA" w:rsidRPr="00FB6AD9">
        <w:rPr>
          <w:noProof/>
          <w:sz w:val="22"/>
          <w:szCs w:val="22"/>
        </w:rPr>
        <w:t>ț</w:t>
      </w:r>
      <w:r w:rsidRPr="00FB6AD9">
        <w:rPr>
          <w:noProof/>
          <w:sz w:val="22"/>
          <w:szCs w:val="22"/>
        </w:rPr>
        <w:t>i sau probleme de echilibru, senza</w:t>
      </w:r>
      <w:r w:rsidR="001C4FFA" w:rsidRPr="00FB6AD9">
        <w:rPr>
          <w:noProof/>
          <w:sz w:val="22"/>
          <w:szCs w:val="22"/>
        </w:rPr>
        <w:t>ț</w:t>
      </w:r>
      <w:r w:rsidRPr="00FB6AD9">
        <w:rPr>
          <w:noProof/>
          <w:sz w:val="22"/>
          <w:szCs w:val="22"/>
        </w:rPr>
        <w:t>ie de amor</w:t>
      </w:r>
      <w:r w:rsidR="001C4FFA" w:rsidRPr="00FB6AD9">
        <w:rPr>
          <w:noProof/>
          <w:sz w:val="22"/>
          <w:szCs w:val="22"/>
        </w:rPr>
        <w:t>ț</w:t>
      </w:r>
      <w:r w:rsidRPr="00FB6AD9">
        <w:rPr>
          <w:noProof/>
          <w:sz w:val="22"/>
          <w:szCs w:val="22"/>
        </w:rPr>
        <w:t>eală persistentă, scăderea sau pierderea capacită</w:t>
      </w:r>
      <w:r w:rsidR="001C4FFA" w:rsidRPr="00FB6AD9">
        <w:rPr>
          <w:noProof/>
          <w:sz w:val="22"/>
          <w:szCs w:val="22"/>
        </w:rPr>
        <w:t>ț</w:t>
      </w:r>
      <w:r w:rsidRPr="00FB6AD9">
        <w:rPr>
          <w:noProof/>
          <w:sz w:val="22"/>
          <w:szCs w:val="22"/>
        </w:rPr>
        <w:t>ii de percep</w:t>
      </w:r>
      <w:r w:rsidR="001C4FFA" w:rsidRPr="00FB6AD9">
        <w:rPr>
          <w:noProof/>
          <w:sz w:val="22"/>
          <w:szCs w:val="22"/>
        </w:rPr>
        <w:t>ț</w:t>
      </w:r>
      <w:r w:rsidRPr="00FB6AD9">
        <w:rPr>
          <w:noProof/>
          <w:sz w:val="22"/>
          <w:szCs w:val="22"/>
        </w:rPr>
        <w:t>ie a senza</w:t>
      </w:r>
      <w:r w:rsidR="001C4FFA" w:rsidRPr="00FB6AD9">
        <w:rPr>
          <w:noProof/>
          <w:sz w:val="22"/>
          <w:szCs w:val="22"/>
        </w:rPr>
        <w:t>ț</w:t>
      </w:r>
      <w:r w:rsidRPr="00FB6AD9">
        <w:rPr>
          <w:noProof/>
          <w:sz w:val="22"/>
          <w:szCs w:val="22"/>
        </w:rPr>
        <w:t>iilor, pierdere de memorie sau confuzie. Toate acestea pot fi simptomele unei afec</w:t>
      </w:r>
      <w:r w:rsidR="001C4FFA" w:rsidRPr="00FB6AD9">
        <w:rPr>
          <w:noProof/>
          <w:sz w:val="22"/>
          <w:szCs w:val="22"/>
        </w:rPr>
        <w:t>ț</w:t>
      </w:r>
      <w:r w:rsidRPr="00FB6AD9">
        <w:rPr>
          <w:noProof/>
          <w:sz w:val="22"/>
          <w:szCs w:val="22"/>
        </w:rPr>
        <w:t xml:space="preserve">iuni cerebrale grave </w:t>
      </w:r>
      <w:r w:rsidR="001C4FFA" w:rsidRPr="00FB6AD9">
        <w:rPr>
          <w:noProof/>
          <w:sz w:val="22"/>
          <w:szCs w:val="22"/>
        </w:rPr>
        <w:t>ș</w:t>
      </w:r>
      <w:r w:rsidRPr="00FB6AD9">
        <w:rPr>
          <w:noProof/>
          <w:sz w:val="22"/>
          <w:szCs w:val="22"/>
        </w:rPr>
        <w:t>i care poate duce la deces cunoscută sub denumirea de leucoencefalopatie multifocală progresivă (LMP). Dacă a</w:t>
      </w:r>
      <w:r w:rsidR="001C4FFA" w:rsidRPr="00FB6AD9">
        <w:rPr>
          <w:noProof/>
          <w:sz w:val="22"/>
          <w:szCs w:val="22"/>
        </w:rPr>
        <w:t>ț</w:t>
      </w:r>
      <w:r w:rsidRPr="00FB6AD9">
        <w:rPr>
          <w:noProof/>
          <w:sz w:val="22"/>
          <w:szCs w:val="22"/>
        </w:rPr>
        <w:t xml:space="preserve">i avut aceste simptome înainte de tratamentul cu </w:t>
      </w:r>
      <w:r w:rsidR="00883D66" w:rsidRPr="00FB6AD9">
        <w:rPr>
          <w:noProof/>
          <w:sz w:val="22"/>
          <w:szCs w:val="22"/>
        </w:rPr>
        <w:t>l</w:t>
      </w:r>
      <w:r w:rsidR="0057788B" w:rsidRPr="00FB6AD9">
        <w:rPr>
          <w:noProof/>
          <w:sz w:val="22"/>
          <w:szCs w:val="22"/>
        </w:rPr>
        <w:t>enalidomidă</w:t>
      </w:r>
      <w:r w:rsidRPr="00FB6AD9">
        <w:rPr>
          <w:noProof/>
          <w:sz w:val="22"/>
          <w:szCs w:val="22"/>
        </w:rPr>
        <w:t>, spune</w:t>
      </w:r>
      <w:r w:rsidR="001C4FFA" w:rsidRPr="00FB6AD9">
        <w:rPr>
          <w:noProof/>
          <w:sz w:val="22"/>
          <w:szCs w:val="22"/>
        </w:rPr>
        <w:t>ț</w:t>
      </w:r>
      <w:r w:rsidRPr="00FB6AD9">
        <w:rPr>
          <w:noProof/>
          <w:sz w:val="22"/>
          <w:szCs w:val="22"/>
        </w:rPr>
        <w:t>i medicului dumneavoastră despre orice modificare a acestor simptome.</w:t>
      </w:r>
    </w:p>
    <w:p w14:paraId="77C5778C" w14:textId="77777777" w:rsidR="009238A0" w:rsidRPr="00FB6AD9" w:rsidRDefault="009238A0" w:rsidP="00FB6AD9">
      <w:pPr>
        <w:ind w:left="567" w:hanging="567"/>
        <w:rPr>
          <w:noProof/>
          <w:sz w:val="22"/>
          <w:szCs w:val="22"/>
        </w:rPr>
      </w:pPr>
    </w:p>
    <w:p w14:paraId="6D882AE5" w14:textId="77777777" w:rsidR="009238A0" w:rsidRPr="00FB6AD9" w:rsidRDefault="009238A0" w:rsidP="00FB6AD9">
      <w:pPr>
        <w:numPr>
          <w:ilvl w:val="0"/>
          <w:numId w:val="42"/>
        </w:numPr>
        <w:ind w:left="567" w:hanging="567"/>
        <w:rPr>
          <w:noProof/>
          <w:sz w:val="22"/>
          <w:szCs w:val="22"/>
        </w:rPr>
      </w:pPr>
      <w:r w:rsidRPr="00FB6AD9">
        <w:rPr>
          <w:noProof/>
          <w:sz w:val="22"/>
          <w:szCs w:val="22"/>
        </w:rPr>
        <w:t xml:space="preserve">vă confruntați cu scurtarea respirației, oboseală, ameţeli, dureri în piept, bătăi mai rapide ale inimii, sau </w:t>
      </w:r>
      <w:r w:rsidR="005B0CB2" w:rsidRPr="00FB6AD9">
        <w:rPr>
          <w:noProof/>
          <w:sz w:val="22"/>
          <w:szCs w:val="22"/>
        </w:rPr>
        <w:t xml:space="preserve">umflare a picioarelor sau a gleznelor. Acestea pot fi simptomele unei afecţiuni grave cunoscută </w:t>
      </w:r>
      <w:r w:rsidR="00706CC2" w:rsidRPr="00FB6AD9">
        <w:rPr>
          <w:noProof/>
          <w:sz w:val="22"/>
          <w:szCs w:val="22"/>
        </w:rPr>
        <w:t>sub</w:t>
      </w:r>
      <w:r w:rsidR="005B0CB2" w:rsidRPr="00FB6AD9">
        <w:rPr>
          <w:noProof/>
          <w:sz w:val="22"/>
          <w:szCs w:val="22"/>
        </w:rPr>
        <w:t xml:space="preserve"> numele de hipertensiune pulmonară (vezi punctul 4).</w:t>
      </w:r>
    </w:p>
    <w:p w14:paraId="1BE288E8" w14:textId="77777777" w:rsidR="00893859" w:rsidRPr="00FB6AD9" w:rsidRDefault="00893859" w:rsidP="00FB6AD9">
      <w:pPr>
        <w:rPr>
          <w:noProof/>
          <w:sz w:val="22"/>
          <w:szCs w:val="22"/>
        </w:rPr>
      </w:pPr>
    </w:p>
    <w:p w14:paraId="5CAAED8B" w14:textId="77777777" w:rsidR="00D27AAA" w:rsidRPr="00FB6AD9" w:rsidRDefault="00D27AAA" w:rsidP="00FB6AD9">
      <w:pPr>
        <w:rPr>
          <w:b/>
          <w:noProof/>
          <w:sz w:val="22"/>
          <w:szCs w:val="22"/>
        </w:rPr>
      </w:pPr>
      <w:r w:rsidRPr="00FB6AD9">
        <w:rPr>
          <w:b/>
          <w:noProof/>
          <w:sz w:val="22"/>
          <w:szCs w:val="22"/>
        </w:rPr>
        <w:t xml:space="preserve">Analize </w:t>
      </w:r>
      <w:r w:rsidR="001C4FFA" w:rsidRPr="00FB6AD9">
        <w:rPr>
          <w:b/>
          <w:noProof/>
          <w:sz w:val="22"/>
          <w:szCs w:val="22"/>
        </w:rPr>
        <w:t>ș</w:t>
      </w:r>
      <w:r w:rsidRPr="00FB6AD9">
        <w:rPr>
          <w:b/>
          <w:noProof/>
          <w:sz w:val="22"/>
          <w:szCs w:val="22"/>
        </w:rPr>
        <w:t>i examinări</w:t>
      </w:r>
    </w:p>
    <w:p w14:paraId="2467CF5B" w14:textId="77777777" w:rsidR="00883D66" w:rsidRPr="00FB6AD9" w:rsidRDefault="00FA5CA9" w:rsidP="00FB6AD9">
      <w:pPr>
        <w:rPr>
          <w:noProof/>
          <w:sz w:val="22"/>
          <w:szCs w:val="22"/>
        </w:rPr>
      </w:pPr>
      <w:r w:rsidRPr="00FB6AD9">
        <w:rPr>
          <w:noProof/>
          <w:sz w:val="22"/>
          <w:szCs w:val="22"/>
        </w:rPr>
        <w:t xml:space="preserve">Înaintea </w:t>
      </w:r>
      <w:r w:rsidR="001C4FFA" w:rsidRPr="00FB6AD9">
        <w:rPr>
          <w:noProof/>
          <w:sz w:val="22"/>
          <w:szCs w:val="22"/>
        </w:rPr>
        <w:t>ș</w:t>
      </w:r>
      <w:r w:rsidRPr="00FB6AD9">
        <w:rPr>
          <w:noProof/>
          <w:sz w:val="22"/>
          <w:szCs w:val="22"/>
        </w:rPr>
        <w:t xml:space="preserve">i în timpul tratamentului cu </w:t>
      </w:r>
      <w:r w:rsidR="0057788B" w:rsidRPr="00FB6AD9">
        <w:rPr>
          <w:noProof/>
          <w:sz w:val="22"/>
          <w:szCs w:val="22"/>
        </w:rPr>
        <w:t>Lenalidomidă Mylan</w:t>
      </w:r>
      <w:r w:rsidRPr="00FB6AD9">
        <w:rPr>
          <w:noProof/>
          <w:sz w:val="22"/>
          <w:szCs w:val="22"/>
        </w:rPr>
        <w:t xml:space="preserve"> vi se vor face, în mod periodic, analize de sânge</w:t>
      </w:r>
      <w:r w:rsidR="00B13BD9" w:rsidRPr="00FB6AD9">
        <w:rPr>
          <w:noProof/>
          <w:sz w:val="22"/>
          <w:szCs w:val="22"/>
        </w:rPr>
        <w:t>. Acest lucru este din cauză că</w:t>
      </w:r>
      <w:r w:rsidRPr="00FB6AD9">
        <w:rPr>
          <w:noProof/>
          <w:sz w:val="22"/>
          <w:szCs w:val="22"/>
        </w:rPr>
        <w:t xml:space="preserve"> </w:t>
      </w:r>
      <w:r w:rsidR="0057788B" w:rsidRPr="00FB6AD9">
        <w:rPr>
          <w:noProof/>
          <w:sz w:val="22"/>
          <w:szCs w:val="22"/>
        </w:rPr>
        <w:t>Lenalidomidă Mylan</w:t>
      </w:r>
      <w:r w:rsidRPr="00FB6AD9">
        <w:rPr>
          <w:noProof/>
          <w:sz w:val="22"/>
          <w:szCs w:val="22"/>
        </w:rPr>
        <w:t xml:space="preserve"> poate determina scăderea numărului de celule sanguine care luptă împotriva infec</w:t>
      </w:r>
      <w:r w:rsidR="001C4FFA" w:rsidRPr="00FB6AD9">
        <w:rPr>
          <w:noProof/>
          <w:sz w:val="22"/>
          <w:szCs w:val="22"/>
        </w:rPr>
        <w:t>ț</w:t>
      </w:r>
      <w:r w:rsidRPr="00FB6AD9">
        <w:rPr>
          <w:noProof/>
          <w:sz w:val="22"/>
          <w:szCs w:val="22"/>
        </w:rPr>
        <w:t xml:space="preserve">iilor </w:t>
      </w:r>
      <w:r w:rsidR="00FC6EA3" w:rsidRPr="00FB6AD9">
        <w:rPr>
          <w:noProof/>
          <w:sz w:val="22"/>
          <w:szCs w:val="22"/>
        </w:rPr>
        <w:t xml:space="preserve">(globulele albe) </w:t>
      </w:r>
      <w:r w:rsidR="001C4FFA" w:rsidRPr="00FB6AD9">
        <w:rPr>
          <w:noProof/>
          <w:sz w:val="22"/>
          <w:szCs w:val="22"/>
        </w:rPr>
        <w:t>ș</w:t>
      </w:r>
      <w:r w:rsidRPr="00FB6AD9">
        <w:rPr>
          <w:noProof/>
          <w:sz w:val="22"/>
          <w:szCs w:val="22"/>
        </w:rPr>
        <w:t xml:space="preserve">i a numărului de celule </w:t>
      </w:r>
      <w:r w:rsidR="00C94CC6" w:rsidRPr="00FB6AD9">
        <w:rPr>
          <w:noProof/>
          <w:sz w:val="22"/>
          <w:szCs w:val="22"/>
        </w:rPr>
        <w:t xml:space="preserve">sanguine </w:t>
      </w:r>
      <w:r w:rsidRPr="00FB6AD9">
        <w:rPr>
          <w:noProof/>
          <w:sz w:val="22"/>
          <w:szCs w:val="22"/>
        </w:rPr>
        <w:t>care ajută la coagularea sângelui</w:t>
      </w:r>
      <w:r w:rsidR="00FC6EA3" w:rsidRPr="00FB6AD9">
        <w:rPr>
          <w:noProof/>
          <w:sz w:val="22"/>
          <w:szCs w:val="22"/>
        </w:rPr>
        <w:t xml:space="preserve"> (</w:t>
      </w:r>
      <w:r w:rsidR="004D60AC" w:rsidRPr="00FB6AD9">
        <w:rPr>
          <w:noProof/>
          <w:sz w:val="22"/>
          <w:szCs w:val="22"/>
        </w:rPr>
        <w:t>trombocite</w:t>
      </w:r>
      <w:r w:rsidR="00FC6EA3" w:rsidRPr="00FB6AD9">
        <w:rPr>
          <w:noProof/>
          <w:sz w:val="22"/>
          <w:szCs w:val="22"/>
        </w:rPr>
        <w:t>)</w:t>
      </w:r>
      <w:r w:rsidRPr="00FB6AD9">
        <w:rPr>
          <w:noProof/>
          <w:sz w:val="22"/>
          <w:szCs w:val="22"/>
        </w:rPr>
        <w:t xml:space="preserve">. </w:t>
      </w:r>
    </w:p>
    <w:p w14:paraId="3D8A9214" w14:textId="77777777" w:rsidR="00883D66" w:rsidRPr="00FB6AD9" w:rsidRDefault="00883D66" w:rsidP="00FB6AD9">
      <w:pPr>
        <w:rPr>
          <w:noProof/>
          <w:sz w:val="22"/>
          <w:szCs w:val="22"/>
        </w:rPr>
      </w:pPr>
    </w:p>
    <w:p w14:paraId="0812CFB4" w14:textId="77777777" w:rsidR="00FA5CA9" w:rsidRPr="00FB6AD9" w:rsidRDefault="00FA5CA9" w:rsidP="00FB6AD9">
      <w:pPr>
        <w:rPr>
          <w:noProof/>
          <w:sz w:val="22"/>
          <w:szCs w:val="22"/>
        </w:rPr>
      </w:pPr>
      <w:r w:rsidRPr="00FB6AD9">
        <w:rPr>
          <w:noProof/>
          <w:sz w:val="22"/>
          <w:szCs w:val="22"/>
        </w:rPr>
        <w:t xml:space="preserve">Medicul vă </w:t>
      </w:r>
      <w:r w:rsidR="001553E7" w:rsidRPr="00FB6AD9">
        <w:rPr>
          <w:noProof/>
          <w:sz w:val="22"/>
          <w:szCs w:val="22"/>
        </w:rPr>
        <w:t xml:space="preserve">va solicita </w:t>
      </w:r>
      <w:r w:rsidRPr="00FB6AD9">
        <w:rPr>
          <w:noProof/>
          <w:sz w:val="22"/>
          <w:szCs w:val="22"/>
        </w:rPr>
        <w:t>să face</w:t>
      </w:r>
      <w:r w:rsidR="001C4FFA" w:rsidRPr="00FB6AD9">
        <w:rPr>
          <w:noProof/>
          <w:sz w:val="22"/>
          <w:szCs w:val="22"/>
        </w:rPr>
        <w:t>ț</w:t>
      </w:r>
      <w:r w:rsidRPr="00FB6AD9">
        <w:rPr>
          <w:noProof/>
          <w:sz w:val="22"/>
          <w:szCs w:val="22"/>
        </w:rPr>
        <w:t>i analize de sânge:</w:t>
      </w:r>
    </w:p>
    <w:p w14:paraId="54B6D5FA" w14:textId="77777777" w:rsidR="00FA5CA9" w:rsidRPr="00FB6AD9" w:rsidRDefault="00FA5CA9" w:rsidP="00FB6AD9">
      <w:pPr>
        <w:numPr>
          <w:ilvl w:val="0"/>
          <w:numId w:val="2"/>
        </w:numPr>
        <w:tabs>
          <w:tab w:val="clear" w:pos="567"/>
        </w:tabs>
        <w:rPr>
          <w:noProof/>
          <w:sz w:val="22"/>
          <w:szCs w:val="22"/>
        </w:rPr>
      </w:pPr>
      <w:r w:rsidRPr="00FB6AD9">
        <w:rPr>
          <w:noProof/>
          <w:sz w:val="22"/>
          <w:szCs w:val="22"/>
        </w:rPr>
        <w:t xml:space="preserve">înaintea tratamentului </w:t>
      </w:r>
    </w:p>
    <w:p w14:paraId="053BAA65" w14:textId="77777777" w:rsidR="00FA5CA9" w:rsidRPr="00FB6AD9" w:rsidRDefault="00FA5CA9" w:rsidP="00FB6AD9">
      <w:pPr>
        <w:numPr>
          <w:ilvl w:val="0"/>
          <w:numId w:val="2"/>
        </w:numPr>
        <w:tabs>
          <w:tab w:val="clear" w:pos="567"/>
        </w:tabs>
        <w:rPr>
          <w:noProof/>
          <w:sz w:val="22"/>
          <w:szCs w:val="22"/>
        </w:rPr>
      </w:pPr>
      <w:r w:rsidRPr="00FB6AD9">
        <w:rPr>
          <w:noProof/>
          <w:sz w:val="22"/>
          <w:szCs w:val="22"/>
        </w:rPr>
        <w:t>în fiecare săptămână, în decursul primelor 8 săptămâni de tratament</w:t>
      </w:r>
    </w:p>
    <w:p w14:paraId="5D049E9C" w14:textId="77777777" w:rsidR="005C43A3" w:rsidRPr="00FB6AD9" w:rsidRDefault="001553E7" w:rsidP="00FB6AD9">
      <w:pPr>
        <w:numPr>
          <w:ilvl w:val="0"/>
          <w:numId w:val="2"/>
        </w:numPr>
        <w:tabs>
          <w:tab w:val="clear" w:pos="567"/>
        </w:tabs>
        <w:rPr>
          <w:noProof/>
          <w:sz w:val="22"/>
          <w:szCs w:val="22"/>
        </w:rPr>
      </w:pPr>
      <w:r w:rsidRPr="00FB6AD9">
        <w:rPr>
          <w:noProof/>
          <w:sz w:val="22"/>
          <w:szCs w:val="22"/>
        </w:rPr>
        <w:t xml:space="preserve">apoi </w:t>
      </w:r>
      <w:r w:rsidR="00FA5CA9" w:rsidRPr="00FB6AD9">
        <w:rPr>
          <w:noProof/>
          <w:sz w:val="22"/>
          <w:szCs w:val="22"/>
        </w:rPr>
        <w:t>cel pu</w:t>
      </w:r>
      <w:r w:rsidR="001C4FFA" w:rsidRPr="00FB6AD9">
        <w:rPr>
          <w:noProof/>
          <w:sz w:val="22"/>
          <w:szCs w:val="22"/>
        </w:rPr>
        <w:t>ț</w:t>
      </w:r>
      <w:r w:rsidR="00FA5CA9" w:rsidRPr="00FB6AD9">
        <w:rPr>
          <w:noProof/>
          <w:sz w:val="22"/>
          <w:szCs w:val="22"/>
        </w:rPr>
        <w:t xml:space="preserve">in o dată pe lună, </w:t>
      </w:r>
      <w:r w:rsidR="00EE284C" w:rsidRPr="00FB6AD9">
        <w:rPr>
          <w:noProof/>
          <w:sz w:val="22"/>
          <w:szCs w:val="22"/>
        </w:rPr>
        <w:t>dup</w:t>
      </w:r>
      <w:r w:rsidR="007E74A5" w:rsidRPr="00FB6AD9">
        <w:rPr>
          <w:noProof/>
          <w:sz w:val="22"/>
          <w:szCs w:val="22"/>
        </w:rPr>
        <w:t>ă</w:t>
      </w:r>
      <w:r w:rsidR="00EE284C" w:rsidRPr="00FB6AD9">
        <w:rPr>
          <w:noProof/>
          <w:sz w:val="22"/>
          <w:szCs w:val="22"/>
        </w:rPr>
        <w:t xml:space="preserve"> aceea</w:t>
      </w:r>
      <w:r w:rsidR="00FA5CA9" w:rsidRPr="00FB6AD9">
        <w:rPr>
          <w:noProof/>
          <w:sz w:val="22"/>
          <w:szCs w:val="22"/>
        </w:rPr>
        <w:t>.</w:t>
      </w:r>
    </w:p>
    <w:p w14:paraId="1545B02D" w14:textId="77777777" w:rsidR="00DE2476" w:rsidRPr="00FB6AD9" w:rsidRDefault="00DE2476" w:rsidP="00FB6AD9">
      <w:pPr>
        <w:tabs>
          <w:tab w:val="left" w:pos="0"/>
        </w:tabs>
        <w:rPr>
          <w:noProof/>
          <w:sz w:val="22"/>
          <w:szCs w:val="22"/>
        </w:rPr>
      </w:pPr>
    </w:p>
    <w:p w14:paraId="2D84583C" w14:textId="77777777" w:rsidR="00706CC2" w:rsidRPr="00FB6AD9" w:rsidRDefault="00706CC2" w:rsidP="00FB6AD9">
      <w:pPr>
        <w:tabs>
          <w:tab w:val="left" w:pos="0"/>
        </w:tabs>
        <w:rPr>
          <w:noProof/>
          <w:sz w:val="22"/>
          <w:szCs w:val="22"/>
        </w:rPr>
      </w:pPr>
      <w:r w:rsidRPr="00FB6AD9">
        <w:rPr>
          <w:noProof/>
          <w:sz w:val="22"/>
          <w:szCs w:val="22"/>
        </w:rPr>
        <w:t>Se poate să fiţi evaluat pentru semne de probleme cardiopulmonare înainte și în timpul tratamentului cu lenalidomidă.</w:t>
      </w:r>
    </w:p>
    <w:p w14:paraId="4939BDE1" w14:textId="77777777" w:rsidR="00C46067" w:rsidRPr="00FB6AD9" w:rsidRDefault="00C46067" w:rsidP="00FB6AD9">
      <w:pPr>
        <w:autoSpaceDE w:val="0"/>
        <w:autoSpaceDN w:val="0"/>
        <w:adjustRightInd w:val="0"/>
        <w:rPr>
          <w:rFonts w:eastAsiaTheme="minorEastAsia" w:cs="TimesNewRomanPSMT"/>
          <w:snapToGrid/>
          <w:sz w:val="22"/>
          <w:szCs w:val="22"/>
          <w:lang w:eastAsia="en-US"/>
        </w:rPr>
      </w:pPr>
    </w:p>
    <w:p w14:paraId="47363089" w14:textId="77777777" w:rsidR="00C46067" w:rsidRPr="00FB6AD9" w:rsidRDefault="00C46067"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 xml:space="preserve">Pentru pacienții cu SMD aflați în tratament cu </w:t>
      </w:r>
      <w:r w:rsidR="004C7DFA" w:rsidRPr="00FB6AD9">
        <w:rPr>
          <w:noProof/>
          <w:sz w:val="22"/>
          <w:szCs w:val="22"/>
          <w:u w:val="single"/>
        </w:rPr>
        <w:t>Lenalidomidă Mylan</w:t>
      </w:r>
    </w:p>
    <w:p w14:paraId="04F0E2C5" w14:textId="77777777" w:rsidR="00C46067" w:rsidRPr="00FB6AD9" w:rsidRDefault="00C46067" w:rsidP="00FB6AD9">
      <w:pPr>
        <w:autoSpaceDE w:val="0"/>
        <w:autoSpaceDN w:val="0"/>
        <w:adjustRightInd w:val="0"/>
        <w:rPr>
          <w:noProof/>
          <w:snapToGrid/>
          <w:sz w:val="22"/>
          <w:szCs w:val="22"/>
          <w:lang w:eastAsia="en-US"/>
        </w:rPr>
      </w:pPr>
      <w:r w:rsidRPr="00FB6AD9">
        <w:rPr>
          <w:noProof/>
          <w:snapToGrid/>
          <w:sz w:val="22"/>
          <w:szCs w:val="22"/>
          <w:lang w:eastAsia="en-US"/>
        </w:rPr>
        <w:t>Dacă aveți SMD, puteți avea șanse mai mari de a dezvolta o afecțiune mai avansată, numită leucemie</w:t>
      </w:r>
      <w:r w:rsidR="007969C6" w:rsidRPr="00FB6AD9">
        <w:rPr>
          <w:noProof/>
          <w:snapToGrid/>
          <w:sz w:val="22"/>
          <w:szCs w:val="22"/>
          <w:lang w:eastAsia="en-US"/>
        </w:rPr>
        <w:t xml:space="preserve"> </w:t>
      </w:r>
      <w:r w:rsidRPr="00FB6AD9">
        <w:rPr>
          <w:noProof/>
          <w:snapToGrid/>
          <w:sz w:val="22"/>
          <w:szCs w:val="22"/>
          <w:lang w:eastAsia="en-US"/>
        </w:rPr>
        <w:t xml:space="preserve">mieloidă acută (LMA). În plus, nu se cunoaște cum influențează </w:t>
      </w:r>
      <w:r w:rsidR="004C7DFA" w:rsidRPr="00FB6AD9">
        <w:rPr>
          <w:noProof/>
          <w:snapToGrid/>
          <w:sz w:val="22"/>
          <w:szCs w:val="22"/>
          <w:lang w:eastAsia="en-US"/>
        </w:rPr>
        <w:t>lenalidomida</w:t>
      </w:r>
      <w:r w:rsidRPr="00FB6AD9">
        <w:rPr>
          <w:noProof/>
          <w:snapToGrid/>
          <w:sz w:val="22"/>
          <w:szCs w:val="22"/>
          <w:lang w:eastAsia="en-US"/>
        </w:rPr>
        <w:t xml:space="preserve"> posibilitatea ca</w:t>
      </w:r>
      <w:r w:rsidR="007969C6" w:rsidRPr="00FB6AD9">
        <w:rPr>
          <w:noProof/>
          <w:snapToGrid/>
          <w:sz w:val="22"/>
          <w:szCs w:val="22"/>
          <w:lang w:eastAsia="en-US"/>
        </w:rPr>
        <w:t xml:space="preserve"> </w:t>
      </w:r>
      <w:r w:rsidRPr="00FB6AD9">
        <w:rPr>
          <w:noProof/>
          <w:snapToGrid/>
          <w:sz w:val="22"/>
          <w:szCs w:val="22"/>
          <w:lang w:eastAsia="en-US"/>
        </w:rPr>
        <w:t>dumneavoastră să dezvoltați LMA. Prin urmare, este posibil ca medicul dumneavoastră să vă</w:t>
      </w:r>
      <w:r w:rsidR="007969C6" w:rsidRPr="00FB6AD9">
        <w:rPr>
          <w:noProof/>
          <w:snapToGrid/>
          <w:sz w:val="22"/>
          <w:szCs w:val="22"/>
          <w:lang w:eastAsia="en-US"/>
        </w:rPr>
        <w:t xml:space="preserve"> </w:t>
      </w:r>
      <w:r w:rsidRPr="00FB6AD9">
        <w:rPr>
          <w:noProof/>
          <w:snapToGrid/>
          <w:sz w:val="22"/>
          <w:szCs w:val="22"/>
          <w:lang w:eastAsia="en-US"/>
        </w:rPr>
        <w:t>efectueze analize pentru a verifica semnele care pot anticipa mai bine probabilitatea ca dumneavoastră</w:t>
      </w:r>
      <w:r w:rsidR="007969C6" w:rsidRPr="00FB6AD9">
        <w:rPr>
          <w:noProof/>
          <w:snapToGrid/>
          <w:sz w:val="22"/>
          <w:szCs w:val="22"/>
          <w:lang w:eastAsia="en-US"/>
        </w:rPr>
        <w:t xml:space="preserve"> </w:t>
      </w:r>
      <w:r w:rsidRPr="00FB6AD9">
        <w:rPr>
          <w:noProof/>
          <w:snapToGrid/>
          <w:sz w:val="22"/>
          <w:szCs w:val="22"/>
          <w:lang w:eastAsia="en-US"/>
        </w:rPr>
        <w:t xml:space="preserve">să dezvoltați LMA în timpul tratamentului cu </w:t>
      </w:r>
      <w:r w:rsidR="004C7DFA" w:rsidRPr="00FB6AD9">
        <w:rPr>
          <w:noProof/>
          <w:sz w:val="22"/>
          <w:szCs w:val="22"/>
        </w:rPr>
        <w:t>Lenalidomidă Mylan</w:t>
      </w:r>
      <w:r w:rsidRPr="00FB6AD9">
        <w:rPr>
          <w:noProof/>
          <w:snapToGrid/>
          <w:sz w:val="22"/>
          <w:szCs w:val="22"/>
          <w:lang w:eastAsia="en-US"/>
        </w:rPr>
        <w:t>.</w:t>
      </w:r>
    </w:p>
    <w:p w14:paraId="283861BB" w14:textId="77777777" w:rsidR="00C46067" w:rsidRPr="00FB6AD9" w:rsidRDefault="00C46067" w:rsidP="00FB6AD9">
      <w:pPr>
        <w:autoSpaceDE w:val="0"/>
        <w:autoSpaceDN w:val="0"/>
        <w:adjustRightInd w:val="0"/>
        <w:rPr>
          <w:noProof/>
          <w:snapToGrid/>
          <w:sz w:val="22"/>
          <w:szCs w:val="22"/>
          <w:lang w:eastAsia="en-US"/>
        </w:rPr>
      </w:pPr>
    </w:p>
    <w:p w14:paraId="160A0553" w14:textId="77777777" w:rsidR="00C46067" w:rsidRPr="00FB6AD9" w:rsidRDefault="00C46067" w:rsidP="00FB6AD9">
      <w:pPr>
        <w:autoSpaceDE w:val="0"/>
        <w:autoSpaceDN w:val="0"/>
        <w:adjustRightInd w:val="0"/>
        <w:rPr>
          <w:noProof/>
          <w:snapToGrid/>
          <w:sz w:val="22"/>
          <w:szCs w:val="22"/>
          <w:u w:val="single"/>
          <w:lang w:eastAsia="en-US"/>
        </w:rPr>
      </w:pPr>
      <w:r w:rsidRPr="00FB6AD9">
        <w:rPr>
          <w:noProof/>
          <w:snapToGrid/>
          <w:sz w:val="22"/>
          <w:szCs w:val="22"/>
          <w:u w:val="single"/>
          <w:lang w:eastAsia="en-US"/>
        </w:rPr>
        <w:t xml:space="preserve">Pentru pacienții cu LCM aflați în tratament cu </w:t>
      </w:r>
      <w:r w:rsidR="004C7DFA" w:rsidRPr="00FB6AD9">
        <w:rPr>
          <w:noProof/>
          <w:sz w:val="22"/>
          <w:szCs w:val="22"/>
          <w:u w:val="single"/>
        </w:rPr>
        <w:t>Lenalidomidă Mylan</w:t>
      </w:r>
    </w:p>
    <w:p w14:paraId="197AF215" w14:textId="77777777" w:rsidR="00C46067" w:rsidRPr="00FB6AD9" w:rsidRDefault="00C46067" w:rsidP="00FB6AD9">
      <w:pPr>
        <w:autoSpaceDE w:val="0"/>
        <w:autoSpaceDN w:val="0"/>
        <w:adjustRightInd w:val="0"/>
        <w:rPr>
          <w:noProof/>
          <w:snapToGrid/>
          <w:sz w:val="22"/>
          <w:szCs w:val="22"/>
          <w:lang w:eastAsia="en-US"/>
        </w:rPr>
      </w:pPr>
      <w:r w:rsidRPr="00FB6AD9">
        <w:rPr>
          <w:noProof/>
          <w:snapToGrid/>
          <w:sz w:val="22"/>
          <w:szCs w:val="22"/>
          <w:lang w:eastAsia="en-US"/>
        </w:rPr>
        <w:t xml:space="preserve">Medicul vă va solicita să </w:t>
      </w:r>
      <w:r w:rsidR="00C94CC6" w:rsidRPr="00FB6AD9">
        <w:rPr>
          <w:noProof/>
          <w:snapToGrid/>
          <w:sz w:val="22"/>
          <w:szCs w:val="22"/>
          <w:lang w:eastAsia="en-US"/>
        </w:rPr>
        <w:t>faceți analize</w:t>
      </w:r>
      <w:r w:rsidRPr="00FB6AD9">
        <w:rPr>
          <w:noProof/>
          <w:snapToGrid/>
          <w:sz w:val="22"/>
          <w:szCs w:val="22"/>
          <w:lang w:eastAsia="en-US"/>
        </w:rPr>
        <w:t xml:space="preserve"> de sânge</w:t>
      </w:r>
      <w:r w:rsidR="00C94CC6" w:rsidRPr="00FB6AD9">
        <w:rPr>
          <w:noProof/>
          <w:snapToGrid/>
          <w:sz w:val="22"/>
          <w:szCs w:val="22"/>
          <w:lang w:eastAsia="en-US"/>
        </w:rPr>
        <w:t>:</w:t>
      </w:r>
    </w:p>
    <w:p w14:paraId="1CA5DA8F" w14:textId="77777777" w:rsidR="00C46067" w:rsidRPr="00FB6AD9" w:rsidRDefault="00C46067" w:rsidP="00FB6AD9">
      <w:pPr>
        <w:numPr>
          <w:ilvl w:val="0"/>
          <w:numId w:val="56"/>
        </w:numPr>
        <w:autoSpaceDE w:val="0"/>
        <w:autoSpaceDN w:val="0"/>
        <w:adjustRightInd w:val="0"/>
        <w:ind w:left="567" w:hanging="567"/>
        <w:rPr>
          <w:noProof/>
          <w:snapToGrid/>
          <w:sz w:val="22"/>
          <w:szCs w:val="22"/>
          <w:lang w:eastAsia="en-US"/>
        </w:rPr>
      </w:pPr>
      <w:r w:rsidRPr="00FB6AD9">
        <w:rPr>
          <w:noProof/>
          <w:snapToGrid/>
          <w:sz w:val="22"/>
          <w:szCs w:val="22"/>
          <w:lang w:eastAsia="en-US"/>
        </w:rPr>
        <w:t>înainte de tratament</w:t>
      </w:r>
    </w:p>
    <w:p w14:paraId="21BE6C01" w14:textId="77777777" w:rsidR="00C46067" w:rsidRPr="00FB6AD9" w:rsidRDefault="00C46067" w:rsidP="00FB6AD9">
      <w:pPr>
        <w:numPr>
          <w:ilvl w:val="0"/>
          <w:numId w:val="56"/>
        </w:numPr>
        <w:autoSpaceDE w:val="0"/>
        <w:autoSpaceDN w:val="0"/>
        <w:adjustRightInd w:val="0"/>
        <w:ind w:left="567" w:hanging="567"/>
        <w:rPr>
          <w:noProof/>
          <w:snapToGrid/>
          <w:sz w:val="22"/>
          <w:szCs w:val="22"/>
          <w:lang w:eastAsia="en-US"/>
        </w:rPr>
      </w:pPr>
      <w:r w:rsidRPr="00FB6AD9">
        <w:rPr>
          <w:noProof/>
          <w:snapToGrid/>
          <w:sz w:val="22"/>
          <w:szCs w:val="22"/>
          <w:lang w:eastAsia="en-US"/>
        </w:rPr>
        <w:t>în fiecare săptămână, în decursul primelor 8 săptămâni (2 cicluri) de tratament</w:t>
      </w:r>
    </w:p>
    <w:p w14:paraId="214223DA" w14:textId="77777777" w:rsidR="00C46067" w:rsidRPr="00FB6AD9" w:rsidRDefault="00C46067" w:rsidP="00FB6AD9">
      <w:pPr>
        <w:numPr>
          <w:ilvl w:val="0"/>
          <w:numId w:val="56"/>
        </w:numPr>
        <w:autoSpaceDE w:val="0"/>
        <w:autoSpaceDN w:val="0"/>
        <w:adjustRightInd w:val="0"/>
        <w:ind w:left="567" w:hanging="567"/>
        <w:rPr>
          <w:noProof/>
          <w:snapToGrid/>
          <w:sz w:val="22"/>
          <w:szCs w:val="22"/>
          <w:lang w:eastAsia="en-US"/>
        </w:rPr>
      </w:pPr>
      <w:r w:rsidRPr="00FB6AD9">
        <w:rPr>
          <w:noProof/>
          <w:snapToGrid/>
          <w:sz w:val="22"/>
          <w:szCs w:val="22"/>
          <w:lang w:eastAsia="en-US"/>
        </w:rPr>
        <w:t>după aceea la fiecare 2 săptămâni în ciclurile 3 și 4 (pentru mai multe informații, vezi pct. 3 „</w:t>
      </w:r>
      <w:r w:rsidR="00C94CC6" w:rsidRPr="00FB6AD9">
        <w:rPr>
          <w:noProof/>
          <w:snapToGrid/>
          <w:sz w:val="22"/>
          <w:szCs w:val="22"/>
          <w:lang w:eastAsia="en-US"/>
        </w:rPr>
        <w:t xml:space="preserve">Ciclul </w:t>
      </w:r>
      <w:r w:rsidRPr="00FB6AD9">
        <w:rPr>
          <w:noProof/>
          <w:snapToGrid/>
          <w:sz w:val="22"/>
          <w:szCs w:val="22"/>
          <w:lang w:eastAsia="en-US"/>
        </w:rPr>
        <w:t>de tratament”)</w:t>
      </w:r>
    </w:p>
    <w:p w14:paraId="01663299" w14:textId="77777777" w:rsidR="00C46067" w:rsidRPr="00FB6AD9" w:rsidRDefault="00C46067" w:rsidP="00FB6AD9">
      <w:pPr>
        <w:numPr>
          <w:ilvl w:val="0"/>
          <w:numId w:val="56"/>
        </w:numPr>
        <w:autoSpaceDE w:val="0"/>
        <w:autoSpaceDN w:val="0"/>
        <w:adjustRightInd w:val="0"/>
        <w:ind w:left="567" w:hanging="567"/>
        <w:rPr>
          <w:noProof/>
          <w:snapToGrid/>
          <w:sz w:val="22"/>
          <w:szCs w:val="22"/>
          <w:lang w:eastAsia="en-US"/>
        </w:rPr>
      </w:pPr>
      <w:r w:rsidRPr="00FB6AD9">
        <w:rPr>
          <w:noProof/>
          <w:snapToGrid/>
          <w:sz w:val="22"/>
          <w:szCs w:val="22"/>
          <w:lang w:eastAsia="en-US"/>
        </w:rPr>
        <w:t>după aceea, la începutul fiecărui ciclu de tratament și</w:t>
      </w:r>
    </w:p>
    <w:p w14:paraId="48AFC73C" w14:textId="77777777" w:rsidR="00706CC2" w:rsidRPr="00FB6AD9" w:rsidRDefault="00C46067" w:rsidP="00FB6AD9">
      <w:pPr>
        <w:numPr>
          <w:ilvl w:val="0"/>
          <w:numId w:val="56"/>
        </w:numPr>
        <w:tabs>
          <w:tab w:val="left" w:pos="0"/>
        </w:tabs>
        <w:ind w:left="567" w:hanging="567"/>
        <w:rPr>
          <w:noProof/>
          <w:sz w:val="22"/>
          <w:szCs w:val="22"/>
        </w:rPr>
      </w:pPr>
      <w:r w:rsidRPr="00FB6AD9">
        <w:rPr>
          <w:noProof/>
          <w:snapToGrid/>
          <w:sz w:val="22"/>
          <w:szCs w:val="22"/>
          <w:lang w:eastAsia="en-US"/>
        </w:rPr>
        <w:t>cel puțin o dată pe lună</w:t>
      </w:r>
      <w:r w:rsidR="00C25DEF" w:rsidRPr="00FB6AD9">
        <w:rPr>
          <w:noProof/>
          <w:snapToGrid/>
          <w:sz w:val="22"/>
          <w:szCs w:val="22"/>
          <w:lang w:eastAsia="en-US"/>
        </w:rPr>
        <w:t>.</w:t>
      </w:r>
    </w:p>
    <w:p w14:paraId="1A7B36B8" w14:textId="77777777" w:rsidR="00C46067" w:rsidRPr="00FB6AD9" w:rsidRDefault="00C46067" w:rsidP="00FB6AD9">
      <w:pPr>
        <w:tabs>
          <w:tab w:val="left" w:pos="0"/>
        </w:tabs>
        <w:rPr>
          <w:noProof/>
          <w:sz w:val="22"/>
          <w:szCs w:val="22"/>
          <w:lang w:bidi="ro-RO"/>
        </w:rPr>
      </w:pPr>
    </w:p>
    <w:p w14:paraId="03EF01B2" w14:textId="77777777" w:rsidR="00D40D63" w:rsidRPr="00FB6AD9" w:rsidRDefault="00D40D63" w:rsidP="00FB6AD9">
      <w:pPr>
        <w:tabs>
          <w:tab w:val="left" w:pos="0"/>
        </w:tabs>
        <w:rPr>
          <w:noProof/>
          <w:sz w:val="22"/>
          <w:szCs w:val="22"/>
          <w:u w:val="single"/>
        </w:rPr>
      </w:pPr>
      <w:r w:rsidRPr="00FB6AD9">
        <w:rPr>
          <w:noProof/>
          <w:sz w:val="22"/>
          <w:szCs w:val="22"/>
          <w:u w:val="single"/>
          <w:lang w:bidi="ro-RO"/>
        </w:rPr>
        <w:t xml:space="preserve">Pentru pacienții cu </w:t>
      </w:r>
      <w:r w:rsidR="007806C9" w:rsidRPr="00FB6AD9">
        <w:rPr>
          <w:noProof/>
          <w:sz w:val="22"/>
          <w:szCs w:val="22"/>
          <w:u w:val="single"/>
          <w:lang w:bidi="ro-RO"/>
        </w:rPr>
        <w:t xml:space="preserve">LF </w:t>
      </w:r>
      <w:r w:rsidRPr="00FB6AD9">
        <w:rPr>
          <w:noProof/>
          <w:sz w:val="22"/>
          <w:szCs w:val="22"/>
          <w:u w:val="single"/>
          <w:lang w:bidi="ro-RO"/>
        </w:rPr>
        <w:t xml:space="preserve">aflați în tratament cu </w:t>
      </w:r>
      <w:r w:rsidR="0057788B" w:rsidRPr="00FB6AD9">
        <w:rPr>
          <w:noProof/>
          <w:sz w:val="22"/>
          <w:szCs w:val="22"/>
          <w:u w:val="single"/>
          <w:lang w:bidi="ro-RO"/>
        </w:rPr>
        <w:t>Lenalidomidă Mylan</w:t>
      </w:r>
    </w:p>
    <w:p w14:paraId="0320BCC5" w14:textId="77777777" w:rsidR="00D40D63" w:rsidRPr="00FB6AD9" w:rsidRDefault="00D40D63" w:rsidP="00FB6AD9">
      <w:pPr>
        <w:tabs>
          <w:tab w:val="left" w:pos="0"/>
        </w:tabs>
        <w:rPr>
          <w:noProof/>
          <w:sz w:val="22"/>
          <w:szCs w:val="22"/>
          <w:lang w:bidi="ro-RO"/>
        </w:rPr>
      </w:pPr>
      <w:r w:rsidRPr="00FB6AD9">
        <w:rPr>
          <w:noProof/>
          <w:sz w:val="22"/>
          <w:szCs w:val="22"/>
          <w:lang w:bidi="ro-RO"/>
        </w:rPr>
        <w:t xml:space="preserve">Medicul vă va solicita să </w:t>
      </w:r>
      <w:r w:rsidR="00C94CC6" w:rsidRPr="00FB6AD9">
        <w:rPr>
          <w:noProof/>
          <w:sz w:val="22"/>
          <w:szCs w:val="22"/>
          <w:lang w:bidi="ro-RO"/>
        </w:rPr>
        <w:t>faceți analize</w:t>
      </w:r>
      <w:r w:rsidRPr="00FB6AD9">
        <w:rPr>
          <w:noProof/>
          <w:sz w:val="22"/>
          <w:szCs w:val="22"/>
          <w:lang w:bidi="ro-RO"/>
        </w:rPr>
        <w:t xml:space="preserve"> de sânge</w:t>
      </w:r>
      <w:r w:rsidR="007806C9" w:rsidRPr="00FB6AD9">
        <w:rPr>
          <w:noProof/>
          <w:sz w:val="22"/>
          <w:szCs w:val="22"/>
          <w:lang w:bidi="ro-RO"/>
        </w:rPr>
        <w:t>:</w:t>
      </w:r>
    </w:p>
    <w:p w14:paraId="19F68066" w14:textId="77777777" w:rsidR="00D40D63" w:rsidRPr="00FB6AD9" w:rsidRDefault="00D40D63" w:rsidP="00FB6AD9">
      <w:pPr>
        <w:numPr>
          <w:ilvl w:val="0"/>
          <w:numId w:val="35"/>
        </w:numPr>
        <w:tabs>
          <w:tab w:val="clear" w:pos="780"/>
        </w:tabs>
        <w:ind w:left="567" w:hanging="567"/>
        <w:rPr>
          <w:noProof/>
          <w:sz w:val="22"/>
          <w:szCs w:val="22"/>
          <w:lang w:bidi="ro-RO"/>
        </w:rPr>
      </w:pPr>
      <w:r w:rsidRPr="00FB6AD9">
        <w:rPr>
          <w:noProof/>
          <w:sz w:val="22"/>
          <w:szCs w:val="22"/>
          <w:lang w:bidi="ro-RO"/>
        </w:rPr>
        <w:t xml:space="preserve">înainte de tratament </w:t>
      </w:r>
    </w:p>
    <w:p w14:paraId="20A890B1" w14:textId="77777777" w:rsidR="00D40D63" w:rsidRPr="00FB6AD9" w:rsidRDefault="00D40D63" w:rsidP="00FB6AD9">
      <w:pPr>
        <w:numPr>
          <w:ilvl w:val="0"/>
          <w:numId w:val="35"/>
        </w:numPr>
        <w:tabs>
          <w:tab w:val="clear" w:pos="780"/>
        </w:tabs>
        <w:ind w:left="567" w:hanging="567"/>
        <w:rPr>
          <w:noProof/>
          <w:sz w:val="22"/>
          <w:szCs w:val="22"/>
          <w:lang w:bidi="ro-RO"/>
        </w:rPr>
      </w:pPr>
      <w:r w:rsidRPr="00FB6AD9">
        <w:rPr>
          <w:noProof/>
          <w:sz w:val="22"/>
          <w:szCs w:val="22"/>
          <w:lang w:bidi="ro-RO"/>
        </w:rPr>
        <w:t>în fiecare s</w:t>
      </w:r>
      <w:r w:rsidR="007806C9" w:rsidRPr="00FB6AD9">
        <w:rPr>
          <w:noProof/>
          <w:sz w:val="22"/>
          <w:szCs w:val="22"/>
          <w:lang w:bidi="ro-RO"/>
        </w:rPr>
        <w:t>ăptămână, în decursul primelor 3 </w:t>
      </w:r>
      <w:r w:rsidRPr="00FB6AD9">
        <w:rPr>
          <w:noProof/>
          <w:sz w:val="22"/>
          <w:szCs w:val="22"/>
          <w:lang w:bidi="ro-RO"/>
        </w:rPr>
        <w:t>săptămâ</w:t>
      </w:r>
      <w:r w:rsidR="007806C9" w:rsidRPr="00FB6AD9">
        <w:rPr>
          <w:noProof/>
          <w:sz w:val="22"/>
          <w:szCs w:val="22"/>
          <w:lang w:bidi="ro-RO"/>
        </w:rPr>
        <w:t>ni (1</w:t>
      </w:r>
      <w:r w:rsidRPr="00FB6AD9">
        <w:rPr>
          <w:noProof/>
          <w:sz w:val="22"/>
          <w:szCs w:val="22"/>
          <w:lang w:bidi="ro-RO"/>
        </w:rPr>
        <w:t xml:space="preserve"> ciclu) de tratament</w:t>
      </w:r>
    </w:p>
    <w:p w14:paraId="7DC3934A" w14:textId="77777777" w:rsidR="00C81057" w:rsidRPr="00FB6AD9" w:rsidRDefault="00D40D63" w:rsidP="00FB6AD9">
      <w:pPr>
        <w:numPr>
          <w:ilvl w:val="0"/>
          <w:numId w:val="35"/>
        </w:numPr>
        <w:tabs>
          <w:tab w:val="clear" w:pos="780"/>
        </w:tabs>
        <w:ind w:left="567" w:hanging="567"/>
        <w:rPr>
          <w:noProof/>
          <w:sz w:val="22"/>
          <w:szCs w:val="22"/>
          <w:lang w:bidi="ro-RO"/>
        </w:rPr>
      </w:pPr>
      <w:r w:rsidRPr="00FB6AD9">
        <w:rPr>
          <w:noProof/>
          <w:sz w:val="22"/>
          <w:szCs w:val="22"/>
          <w:lang w:bidi="ro-RO"/>
        </w:rPr>
        <w:t xml:space="preserve">după aceea la fiecare 2 săptămâni în ciclurile </w:t>
      </w:r>
      <w:r w:rsidR="007806C9" w:rsidRPr="00FB6AD9">
        <w:rPr>
          <w:noProof/>
          <w:sz w:val="22"/>
          <w:szCs w:val="22"/>
          <w:lang w:bidi="ro-RO"/>
        </w:rPr>
        <w:t>2</w:t>
      </w:r>
      <w:r w:rsidRPr="00FB6AD9">
        <w:rPr>
          <w:noProof/>
          <w:sz w:val="22"/>
          <w:szCs w:val="22"/>
          <w:lang w:bidi="ro-RO"/>
        </w:rPr>
        <w:t xml:space="preserve"> </w:t>
      </w:r>
      <w:r w:rsidR="009E4212" w:rsidRPr="00FB6AD9">
        <w:rPr>
          <w:noProof/>
          <w:sz w:val="22"/>
          <w:szCs w:val="22"/>
          <w:lang w:bidi="ro-RO"/>
        </w:rPr>
        <w:noBreakHyphen/>
      </w:r>
      <w:r w:rsidRPr="00FB6AD9">
        <w:rPr>
          <w:noProof/>
          <w:sz w:val="22"/>
          <w:szCs w:val="22"/>
          <w:lang w:bidi="ro-RO"/>
        </w:rPr>
        <w:t xml:space="preserve"> 4 (pentru mai multe informații, vezi pct. 3 „Ciclu</w:t>
      </w:r>
      <w:r w:rsidR="009E4212" w:rsidRPr="00FB6AD9">
        <w:rPr>
          <w:noProof/>
          <w:sz w:val="22"/>
          <w:szCs w:val="22"/>
          <w:lang w:bidi="ro-RO"/>
        </w:rPr>
        <w:t>l</w:t>
      </w:r>
      <w:r w:rsidRPr="00FB6AD9">
        <w:rPr>
          <w:noProof/>
          <w:sz w:val="22"/>
          <w:szCs w:val="22"/>
          <w:lang w:bidi="ro-RO"/>
        </w:rPr>
        <w:t xml:space="preserve"> de tratament”)</w:t>
      </w:r>
    </w:p>
    <w:p w14:paraId="52F6788A" w14:textId="77777777" w:rsidR="00D40D63" w:rsidRPr="00FB6AD9" w:rsidRDefault="00C81057" w:rsidP="00FB6AD9">
      <w:pPr>
        <w:keepNext/>
        <w:numPr>
          <w:ilvl w:val="0"/>
          <w:numId w:val="35"/>
        </w:numPr>
        <w:tabs>
          <w:tab w:val="clear" w:pos="780"/>
        </w:tabs>
        <w:ind w:left="567" w:hanging="567"/>
        <w:rPr>
          <w:noProof/>
          <w:sz w:val="22"/>
          <w:szCs w:val="22"/>
          <w:lang w:bidi="ro-RO"/>
        </w:rPr>
      </w:pPr>
      <w:r w:rsidRPr="00FB6AD9">
        <w:rPr>
          <w:noProof/>
          <w:sz w:val="22"/>
          <w:szCs w:val="22"/>
          <w:lang w:bidi="ro-RO"/>
        </w:rPr>
        <w:lastRenderedPageBreak/>
        <w:t>d</w:t>
      </w:r>
      <w:r w:rsidR="00D40D63" w:rsidRPr="00FB6AD9">
        <w:rPr>
          <w:noProof/>
          <w:sz w:val="22"/>
          <w:szCs w:val="22"/>
          <w:lang w:bidi="ro-RO"/>
        </w:rPr>
        <w:t>upă aceea, la începutul fiecărui ciclu de tratament și</w:t>
      </w:r>
    </w:p>
    <w:p w14:paraId="547B2D4F" w14:textId="77777777" w:rsidR="00D40D63" w:rsidRPr="00FB6AD9" w:rsidRDefault="00D40D63" w:rsidP="00FB6AD9">
      <w:pPr>
        <w:numPr>
          <w:ilvl w:val="0"/>
          <w:numId w:val="35"/>
        </w:numPr>
        <w:tabs>
          <w:tab w:val="clear" w:pos="780"/>
        </w:tabs>
        <w:ind w:left="567" w:hanging="567"/>
        <w:rPr>
          <w:noProof/>
          <w:sz w:val="22"/>
          <w:szCs w:val="22"/>
          <w:lang w:bidi="ro-RO"/>
        </w:rPr>
      </w:pPr>
      <w:r w:rsidRPr="00FB6AD9">
        <w:rPr>
          <w:noProof/>
          <w:sz w:val="22"/>
          <w:szCs w:val="22"/>
          <w:lang w:bidi="ro-RO"/>
        </w:rPr>
        <w:t>cel puțin o dată pe lună</w:t>
      </w:r>
      <w:r w:rsidR="004C1BBE" w:rsidRPr="00FB6AD9">
        <w:rPr>
          <w:noProof/>
          <w:sz w:val="22"/>
          <w:szCs w:val="22"/>
          <w:lang w:bidi="ro-RO"/>
        </w:rPr>
        <w:t>.</w:t>
      </w:r>
    </w:p>
    <w:p w14:paraId="14860E1D" w14:textId="77777777" w:rsidR="001553E7" w:rsidRPr="00FB6AD9" w:rsidRDefault="001553E7" w:rsidP="00FB6AD9">
      <w:pPr>
        <w:tabs>
          <w:tab w:val="left" w:pos="0"/>
        </w:tabs>
        <w:rPr>
          <w:noProof/>
          <w:sz w:val="22"/>
          <w:szCs w:val="22"/>
          <w:lang w:bidi="ro-RO"/>
        </w:rPr>
      </w:pPr>
    </w:p>
    <w:p w14:paraId="75D81CEA" w14:textId="77777777" w:rsidR="00DE2476" w:rsidRPr="00FB6AD9" w:rsidRDefault="00DE2476" w:rsidP="00FB6AD9">
      <w:pPr>
        <w:tabs>
          <w:tab w:val="left" w:pos="0"/>
        </w:tabs>
        <w:rPr>
          <w:noProof/>
          <w:sz w:val="22"/>
          <w:szCs w:val="22"/>
        </w:rPr>
      </w:pPr>
      <w:r w:rsidRPr="00FB6AD9">
        <w:rPr>
          <w:noProof/>
          <w:sz w:val="22"/>
          <w:szCs w:val="22"/>
        </w:rPr>
        <w:t>Medicul dumneavoastră poate examina dacă ave</w:t>
      </w:r>
      <w:r w:rsidR="001C4FFA" w:rsidRPr="00FB6AD9">
        <w:rPr>
          <w:noProof/>
          <w:sz w:val="22"/>
          <w:szCs w:val="22"/>
        </w:rPr>
        <w:t>ț</w:t>
      </w:r>
      <w:r w:rsidRPr="00FB6AD9">
        <w:rPr>
          <w:noProof/>
          <w:sz w:val="22"/>
          <w:szCs w:val="22"/>
        </w:rPr>
        <w:t xml:space="preserve">i o cantitate totală crescută de </w:t>
      </w:r>
      <w:r w:rsidR="001C4FFA" w:rsidRPr="00FB6AD9">
        <w:rPr>
          <w:noProof/>
          <w:sz w:val="22"/>
          <w:szCs w:val="22"/>
        </w:rPr>
        <w:t>ț</w:t>
      </w:r>
      <w:r w:rsidRPr="00FB6AD9">
        <w:rPr>
          <w:noProof/>
          <w:sz w:val="22"/>
          <w:szCs w:val="22"/>
        </w:rPr>
        <w:t>esut tumoral în organism, inclusiv în măduva osoasă. Aceasta poate cauza o afec</w:t>
      </w:r>
      <w:r w:rsidR="001C4FFA" w:rsidRPr="00FB6AD9">
        <w:rPr>
          <w:noProof/>
          <w:sz w:val="22"/>
          <w:szCs w:val="22"/>
        </w:rPr>
        <w:t>ț</w:t>
      </w:r>
      <w:r w:rsidRPr="00FB6AD9">
        <w:rPr>
          <w:noProof/>
          <w:sz w:val="22"/>
          <w:szCs w:val="22"/>
        </w:rPr>
        <w:t xml:space="preserve">iune în care tumorile se descompun </w:t>
      </w:r>
      <w:r w:rsidR="001C4FFA" w:rsidRPr="00FB6AD9">
        <w:rPr>
          <w:noProof/>
          <w:sz w:val="22"/>
          <w:szCs w:val="22"/>
        </w:rPr>
        <w:t>ș</w:t>
      </w:r>
      <w:r w:rsidRPr="00FB6AD9">
        <w:rPr>
          <w:noProof/>
          <w:sz w:val="22"/>
          <w:szCs w:val="22"/>
        </w:rPr>
        <w:t>i provoacă apari</w:t>
      </w:r>
      <w:r w:rsidR="001C4FFA" w:rsidRPr="00FB6AD9">
        <w:rPr>
          <w:noProof/>
          <w:sz w:val="22"/>
          <w:szCs w:val="22"/>
        </w:rPr>
        <w:t>ț</w:t>
      </w:r>
      <w:r w:rsidRPr="00FB6AD9">
        <w:rPr>
          <w:noProof/>
          <w:sz w:val="22"/>
          <w:szCs w:val="22"/>
        </w:rPr>
        <w:t>ia unor concentra</w:t>
      </w:r>
      <w:r w:rsidR="001C4FFA" w:rsidRPr="00FB6AD9">
        <w:rPr>
          <w:noProof/>
          <w:sz w:val="22"/>
          <w:szCs w:val="22"/>
        </w:rPr>
        <w:t>ț</w:t>
      </w:r>
      <w:r w:rsidRPr="00FB6AD9">
        <w:rPr>
          <w:noProof/>
          <w:sz w:val="22"/>
          <w:szCs w:val="22"/>
        </w:rPr>
        <w:t>ii neobi</w:t>
      </w:r>
      <w:r w:rsidR="001C4FFA" w:rsidRPr="00FB6AD9">
        <w:rPr>
          <w:noProof/>
          <w:sz w:val="22"/>
          <w:szCs w:val="22"/>
        </w:rPr>
        <w:t>ș</w:t>
      </w:r>
      <w:r w:rsidRPr="00FB6AD9">
        <w:rPr>
          <w:noProof/>
          <w:sz w:val="22"/>
          <w:szCs w:val="22"/>
        </w:rPr>
        <w:t>nuite de substan</w:t>
      </w:r>
      <w:r w:rsidR="001C4FFA" w:rsidRPr="00FB6AD9">
        <w:rPr>
          <w:noProof/>
          <w:sz w:val="22"/>
          <w:szCs w:val="22"/>
        </w:rPr>
        <w:t>ț</w:t>
      </w:r>
      <w:r w:rsidRPr="00FB6AD9">
        <w:rPr>
          <w:noProof/>
          <w:sz w:val="22"/>
          <w:szCs w:val="22"/>
        </w:rPr>
        <w:t>e chimice în sânge, care pot provoca insuficien</w:t>
      </w:r>
      <w:r w:rsidR="001C4FFA" w:rsidRPr="00FB6AD9">
        <w:rPr>
          <w:noProof/>
          <w:sz w:val="22"/>
          <w:szCs w:val="22"/>
        </w:rPr>
        <w:t>ț</w:t>
      </w:r>
      <w:r w:rsidRPr="00FB6AD9">
        <w:rPr>
          <w:noProof/>
          <w:sz w:val="22"/>
          <w:szCs w:val="22"/>
        </w:rPr>
        <w:t>ă renală (această afec</w:t>
      </w:r>
      <w:r w:rsidR="001C4FFA" w:rsidRPr="00FB6AD9">
        <w:rPr>
          <w:noProof/>
          <w:sz w:val="22"/>
          <w:szCs w:val="22"/>
        </w:rPr>
        <w:t>ț</w:t>
      </w:r>
      <w:r w:rsidRPr="00FB6AD9">
        <w:rPr>
          <w:noProof/>
          <w:sz w:val="22"/>
          <w:szCs w:val="22"/>
        </w:rPr>
        <w:t xml:space="preserve">iune este numită </w:t>
      </w:r>
      <w:r w:rsidR="00883D66" w:rsidRPr="00FB6AD9">
        <w:rPr>
          <w:noProof/>
          <w:sz w:val="22"/>
          <w:szCs w:val="22"/>
        </w:rPr>
        <w:t>„S</w:t>
      </w:r>
      <w:r w:rsidRPr="00FB6AD9">
        <w:rPr>
          <w:noProof/>
          <w:sz w:val="22"/>
          <w:szCs w:val="22"/>
        </w:rPr>
        <w:t xml:space="preserve">indrom de </w:t>
      </w:r>
      <w:r w:rsidR="003A3CB7" w:rsidRPr="00FB6AD9">
        <w:rPr>
          <w:noProof/>
          <w:sz w:val="22"/>
          <w:szCs w:val="22"/>
        </w:rPr>
        <w:t>l</w:t>
      </w:r>
      <w:r w:rsidRPr="00FB6AD9">
        <w:rPr>
          <w:noProof/>
          <w:sz w:val="22"/>
          <w:szCs w:val="22"/>
        </w:rPr>
        <w:t xml:space="preserve">iză </w:t>
      </w:r>
      <w:r w:rsidR="003A3CB7" w:rsidRPr="00FB6AD9">
        <w:rPr>
          <w:noProof/>
          <w:sz w:val="22"/>
          <w:szCs w:val="22"/>
        </w:rPr>
        <w:t>t</w:t>
      </w:r>
      <w:r w:rsidRPr="00FB6AD9">
        <w:rPr>
          <w:noProof/>
          <w:sz w:val="22"/>
          <w:szCs w:val="22"/>
        </w:rPr>
        <w:t>umorală</w:t>
      </w:r>
      <w:r w:rsidR="00883D66" w:rsidRPr="00FB6AD9">
        <w:rPr>
          <w:noProof/>
          <w:sz w:val="22"/>
          <w:szCs w:val="22"/>
        </w:rPr>
        <w:t>”</w:t>
      </w:r>
      <w:r w:rsidRPr="00FB6AD9">
        <w:rPr>
          <w:noProof/>
          <w:sz w:val="22"/>
          <w:szCs w:val="22"/>
        </w:rPr>
        <w:t>).</w:t>
      </w:r>
    </w:p>
    <w:p w14:paraId="7EDA278D" w14:textId="77777777" w:rsidR="002F340A" w:rsidRPr="00FB6AD9" w:rsidRDefault="002F340A" w:rsidP="00FB6AD9">
      <w:pPr>
        <w:tabs>
          <w:tab w:val="left" w:pos="0"/>
        </w:tabs>
        <w:rPr>
          <w:noProof/>
          <w:sz w:val="22"/>
          <w:szCs w:val="22"/>
        </w:rPr>
      </w:pPr>
    </w:p>
    <w:p w14:paraId="122C57D1" w14:textId="77777777" w:rsidR="005C43A3" w:rsidRPr="00FB6AD9" w:rsidRDefault="00A17D17" w:rsidP="00FB6AD9">
      <w:pPr>
        <w:tabs>
          <w:tab w:val="left" w:pos="0"/>
        </w:tabs>
        <w:rPr>
          <w:noProof/>
          <w:sz w:val="22"/>
          <w:szCs w:val="22"/>
        </w:rPr>
      </w:pPr>
      <w:r w:rsidRPr="00FB6AD9">
        <w:rPr>
          <w:noProof/>
          <w:sz w:val="22"/>
          <w:szCs w:val="22"/>
        </w:rPr>
        <w:t>Medicul dumneavoastră poate examina dacă prezenta</w:t>
      </w:r>
      <w:r w:rsidR="001C4FFA" w:rsidRPr="00FB6AD9">
        <w:rPr>
          <w:noProof/>
          <w:sz w:val="22"/>
          <w:szCs w:val="22"/>
        </w:rPr>
        <w:t>ț</w:t>
      </w:r>
      <w:r w:rsidRPr="00FB6AD9">
        <w:rPr>
          <w:noProof/>
          <w:sz w:val="22"/>
          <w:szCs w:val="22"/>
        </w:rPr>
        <w:t>i modificări ale pielii, cum sunt pete ro</w:t>
      </w:r>
      <w:r w:rsidR="001C4FFA" w:rsidRPr="00FB6AD9">
        <w:rPr>
          <w:noProof/>
          <w:sz w:val="22"/>
          <w:szCs w:val="22"/>
        </w:rPr>
        <w:t>ș</w:t>
      </w:r>
      <w:r w:rsidRPr="00FB6AD9">
        <w:rPr>
          <w:noProof/>
          <w:sz w:val="22"/>
          <w:szCs w:val="22"/>
        </w:rPr>
        <w:t>ii sau erup</w:t>
      </w:r>
      <w:r w:rsidR="001C4FFA" w:rsidRPr="00FB6AD9">
        <w:rPr>
          <w:noProof/>
          <w:sz w:val="22"/>
          <w:szCs w:val="22"/>
        </w:rPr>
        <w:t>ț</w:t>
      </w:r>
      <w:r w:rsidRPr="00FB6AD9">
        <w:rPr>
          <w:noProof/>
          <w:sz w:val="22"/>
          <w:szCs w:val="22"/>
        </w:rPr>
        <w:t>ii pe piele.</w:t>
      </w:r>
    </w:p>
    <w:p w14:paraId="4A31AFB0" w14:textId="77777777" w:rsidR="00A17D17" w:rsidRPr="00FB6AD9" w:rsidRDefault="00A17D17" w:rsidP="00FB6AD9">
      <w:pPr>
        <w:tabs>
          <w:tab w:val="left" w:pos="0"/>
        </w:tabs>
        <w:rPr>
          <w:noProof/>
          <w:sz w:val="22"/>
          <w:szCs w:val="22"/>
        </w:rPr>
      </w:pPr>
    </w:p>
    <w:p w14:paraId="6F2DC6B4" w14:textId="77777777" w:rsidR="00FA5CA9" w:rsidRPr="00FB6AD9" w:rsidRDefault="00FA5CA9" w:rsidP="00FB6AD9">
      <w:pPr>
        <w:rPr>
          <w:noProof/>
          <w:sz w:val="22"/>
          <w:szCs w:val="22"/>
        </w:rPr>
      </w:pPr>
      <w:r w:rsidRPr="00FB6AD9">
        <w:rPr>
          <w:noProof/>
          <w:sz w:val="22"/>
          <w:szCs w:val="22"/>
        </w:rPr>
        <w:t>În func</w:t>
      </w:r>
      <w:r w:rsidR="001C4FFA" w:rsidRPr="00FB6AD9">
        <w:rPr>
          <w:noProof/>
          <w:sz w:val="22"/>
          <w:szCs w:val="22"/>
        </w:rPr>
        <w:t>ț</w:t>
      </w:r>
      <w:r w:rsidRPr="00FB6AD9">
        <w:rPr>
          <w:noProof/>
          <w:sz w:val="22"/>
          <w:szCs w:val="22"/>
        </w:rPr>
        <w:t xml:space="preserve">ie de rezultatele analizelor de sânge </w:t>
      </w:r>
      <w:r w:rsidR="001C4FFA" w:rsidRPr="00FB6AD9">
        <w:rPr>
          <w:noProof/>
          <w:sz w:val="22"/>
          <w:szCs w:val="22"/>
        </w:rPr>
        <w:t>ș</w:t>
      </w:r>
      <w:r w:rsidRPr="00FB6AD9">
        <w:rPr>
          <w:noProof/>
          <w:sz w:val="22"/>
          <w:szCs w:val="22"/>
        </w:rPr>
        <w:t xml:space="preserve">i de starea dumneavoastră generală, medicul vă poate modifica doza de </w:t>
      </w:r>
      <w:r w:rsidR="0057788B" w:rsidRPr="00FB6AD9">
        <w:rPr>
          <w:noProof/>
          <w:sz w:val="22"/>
          <w:szCs w:val="22"/>
        </w:rPr>
        <w:t>Lenalidomidă Mylan</w:t>
      </w:r>
      <w:r w:rsidRPr="00FB6AD9">
        <w:rPr>
          <w:noProof/>
          <w:sz w:val="22"/>
          <w:szCs w:val="22"/>
        </w:rPr>
        <w:t xml:space="preserve"> sau vă poate întrerupe </w:t>
      </w:r>
      <w:r w:rsidR="00BE0B72" w:rsidRPr="00FB6AD9">
        <w:rPr>
          <w:noProof/>
          <w:sz w:val="22"/>
          <w:szCs w:val="22"/>
        </w:rPr>
        <w:t xml:space="preserve">definitiv </w:t>
      </w:r>
      <w:r w:rsidRPr="00FB6AD9">
        <w:rPr>
          <w:noProof/>
          <w:sz w:val="22"/>
          <w:szCs w:val="22"/>
        </w:rPr>
        <w:t>tratamentul.</w:t>
      </w:r>
      <w:r w:rsidR="00A65220" w:rsidRPr="00FB6AD9">
        <w:rPr>
          <w:noProof/>
          <w:sz w:val="22"/>
          <w:szCs w:val="22"/>
        </w:rPr>
        <w:t xml:space="preserve"> Dacă sunte</w:t>
      </w:r>
      <w:r w:rsidR="001C4FFA" w:rsidRPr="00FB6AD9">
        <w:rPr>
          <w:noProof/>
          <w:sz w:val="22"/>
          <w:szCs w:val="22"/>
        </w:rPr>
        <w:t>ț</w:t>
      </w:r>
      <w:r w:rsidR="00A65220" w:rsidRPr="00FB6AD9">
        <w:rPr>
          <w:noProof/>
          <w:sz w:val="22"/>
          <w:szCs w:val="22"/>
        </w:rPr>
        <w:t>i nou diagnosticat</w:t>
      </w:r>
      <w:r w:rsidR="00C94CC6" w:rsidRPr="00FB6AD9">
        <w:rPr>
          <w:noProof/>
          <w:sz w:val="22"/>
          <w:szCs w:val="22"/>
        </w:rPr>
        <w:t>,</w:t>
      </w:r>
      <w:r w:rsidR="00A65220" w:rsidRPr="00FB6AD9">
        <w:rPr>
          <w:noProof/>
          <w:sz w:val="22"/>
          <w:szCs w:val="22"/>
        </w:rPr>
        <w:t xml:space="preserve"> medicul dumneavoastră poate evalua tratamentul </w:t>
      </w:r>
      <w:r w:rsidR="001C4FFA" w:rsidRPr="00FB6AD9">
        <w:rPr>
          <w:noProof/>
          <w:sz w:val="22"/>
          <w:szCs w:val="22"/>
        </w:rPr>
        <w:t>ș</w:t>
      </w:r>
      <w:r w:rsidR="00A65220" w:rsidRPr="00FB6AD9">
        <w:rPr>
          <w:noProof/>
          <w:sz w:val="22"/>
          <w:szCs w:val="22"/>
        </w:rPr>
        <w:t>i în func</w:t>
      </w:r>
      <w:r w:rsidR="001C4FFA" w:rsidRPr="00FB6AD9">
        <w:rPr>
          <w:noProof/>
          <w:sz w:val="22"/>
          <w:szCs w:val="22"/>
        </w:rPr>
        <w:t>ț</w:t>
      </w:r>
      <w:r w:rsidR="00A65220" w:rsidRPr="00FB6AD9">
        <w:rPr>
          <w:noProof/>
          <w:sz w:val="22"/>
          <w:szCs w:val="22"/>
        </w:rPr>
        <w:t xml:space="preserve">ie de vârsta </w:t>
      </w:r>
      <w:r w:rsidR="00C94CC6" w:rsidRPr="00FB6AD9">
        <w:rPr>
          <w:noProof/>
          <w:sz w:val="22"/>
          <w:szCs w:val="22"/>
        </w:rPr>
        <w:t xml:space="preserve">dumneavoastră </w:t>
      </w:r>
      <w:r w:rsidR="00A65220" w:rsidRPr="00FB6AD9">
        <w:rPr>
          <w:noProof/>
          <w:sz w:val="22"/>
          <w:szCs w:val="22"/>
        </w:rPr>
        <w:t>sau de alte afec</w:t>
      </w:r>
      <w:r w:rsidR="001C4FFA" w:rsidRPr="00FB6AD9">
        <w:rPr>
          <w:noProof/>
          <w:sz w:val="22"/>
          <w:szCs w:val="22"/>
        </w:rPr>
        <w:t>ț</w:t>
      </w:r>
      <w:r w:rsidR="00A65220" w:rsidRPr="00FB6AD9">
        <w:rPr>
          <w:noProof/>
          <w:sz w:val="22"/>
          <w:szCs w:val="22"/>
        </w:rPr>
        <w:t xml:space="preserve">iuni </w:t>
      </w:r>
      <w:r w:rsidR="001553E7" w:rsidRPr="00FB6AD9">
        <w:rPr>
          <w:noProof/>
          <w:sz w:val="22"/>
          <w:szCs w:val="22"/>
        </w:rPr>
        <w:t xml:space="preserve">pe care </w:t>
      </w:r>
      <w:r w:rsidR="00C94CC6" w:rsidRPr="00FB6AD9">
        <w:rPr>
          <w:noProof/>
          <w:sz w:val="22"/>
          <w:szCs w:val="22"/>
        </w:rPr>
        <w:t>le aveți</w:t>
      </w:r>
      <w:r w:rsidR="00A65220" w:rsidRPr="00FB6AD9">
        <w:rPr>
          <w:noProof/>
          <w:sz w:val="22"/>
          <w:szCs w:val="22"/>
        </w:rPr>
        <w:t>.</w:t>
      </w:r>
    </w:p>
    <w:p w14:paraId="4A2CEA71" w14:textId="77777777" w:rsidR="00FA5CA9" w:rsidRPr="00FB6AD9" w:rsidRDefault="00FA5CA9" w:rsidP="00FB6AD9">
      <w:pPr>
        <w:rPr>
          <w:noProof/>
          <w:sz w:val="22"/>
          <w:szCs w:val="22"/>
        </w:rPr>
      </w:pPr>
    </w:p>
    <w:p w14:paraId="382ABF0D" w14:textId="77777777" w:rsidR="00FA5CA9" w:rsidRPr="00FB6AD9" w:rsidRDefault="00BF28CD" w:rsidP="00FB6AD9">
      <w:pPr>
        <w:rPr>
          <w:b/>
          <w:noProof/>
          <w:sz w:val="22"/>
          <w:szCs w:val="22"/>
        </w:rPr>
      </w:pPr>
      <w:r w:rsidRPr="00FB6AD9">
        <w:rPr>
          <w:b/>
          <w:noProof/>
          <w:sz w:val="22"/>
          <w:szCs w:val="22"/>
        </w:rPr>
        <w:t>Donarea de sânge</w:t>
      </w:r>
    </w:p>
    <w:p w14:paraId="5AF032EF" w14:textId="77777777" w:rsidR="00FA5CA9" w:rsidRPr="00FB6AD9" w:rsidRDefault="00FA5CA9" w:rsidP="00FB6AD9">
      <w:pPr>
        <w:rPr>
          <w:noProof/>
          <w:sz w:val="22"/>
          <w:szCs w:val="22"/>
        </w:rPr>
      </w:pPr>
      <w:r w:rsidRPr="00FB6AD9">
        <w:rPr>
          <w:noProof/>
          <w:sz w:val="22"/>
          <w:szCs w:val="22"/>
        </w:rPr>
        <w:t xml:space="preserve">În timpul tratamentului </w:t>
      </w:r>
      <w:r w:rsidR="001C4FFA" w:rsidRPr="00FB6AD9">
        <w:rPr>
          <w:noProof/>
          <w:sz w:val="22"/>
          <w:szCs w:val="22"/>
        </w:rPr>
        <w:t>ș</w:t>
      </w:r>
      <w:r w:rsidRPr="00FB6AD9">
        <w:rPr>
          <w:noProof/>
          <w:sz w:val="22"/>
          <w:szCs w:val="22"/>
        </w:rPr>
        <w:t xml:space="preserve">i timp de </w:t>
      </w:r>
      <w:r w:rsidR="001D5124" w:rsidRPr="00FB6AD9">
        <w:rPr>
          <w:noProof/>
          <w:sz w:val="22"/>
          <w:szCs w:val="22"/>
        </w:rPr>
        <w:t>cel puțin 7 zile</w:t>
      </w:r>
      <w:r w:rsidRPr="00FB6AD9">
        <w:rPr>
          <w:noProof/>
          <w:sz w:val="22"/>
          <w:szCs w:val="22"/>
        </w:rPr>
        <w:t xml:space="preserve"> după încheierea acestuia nu trebuie să dona</w:t>
      </w:r>
      <w:r w:rsidR="001C4FFA" w:rsidRPr="00FB6AD9">
        <w:rPr>
          <w:noProof/>
          <w:sz w:val="22"/>
          <w:szCs w:val="22"/>
        </w:rPr>
        <w:t>ț</w:t>
      </w:r>
      <w:r w:rsidRPr="00FB6AD9">
        <w:rPr>
          <w:noProof/>
          <w:sz w:val="22"/>
          <w:szCs w:val="22"/>
        </w:rPr>
        <w:t>i sânge.</w:t>
      </w:r>
    </w:p>
    <w:p w14:paraId="4BDED32A" w14:textId="77777777" w:rsidR="00FA5CA9" w:rsidRPr="00FB6AD9" w:rsidRDefault="00FA5CA9" w:rsidP="00FB6AD9">
      <w:pPr>
        <w:rPr>
          <w:noProof/>
          <w:sz w:val="22"/>
          <w:szCs w:val="22"/>
        </w:rPr>
      </w:pPr>
    </w:p>
    <w:p w14:paraId="3E57D204" w14:textId="77777777" w:rsidR="00E36CCB" w:rsidRPr="00FB6AD9" w:rsidRDefault="00E36CCB" w:rsidP="00FB6AD9">
      <w:pPr>
        <w:numPr>
          <w:ilvl w:val="12"/>
          <w:numId w:val="0"/>
        </w:numPr>
        <w:ind w:right="-2"/>
        <w:rPr>
          <w:b/>
          <w:noProof/>
          <w:sz w:val="22"/>
          <w:szCs w:val="22"/>
        </w:rPr>
      </w:pPr>
      <w:r w:rsidRPr="00FB6AD9">
        <w:rPr>
          <w:b/>
          <w:noProof/>
          <w:sz w:val="22"/>
          <w:szCs w:val="22"/>
        </w:rPr>
        <w:t xml:space="preserve">Copii </w:t>
      </w:r>
      <w:r w:rsidR="001C4FFA" w:rsidRPr="00FB6AD9">
        <w:rPr>
          <w:b/>
          <w:noProof/>
          <w:sz w:val="22"/>
          <w:szCs w:val="22"/>
        </w:rPr>
        <w:t>ș</w:t>
      </w:r>
      <w:r w:rsidRPr="00FB6AD9">
        <w:rPr>
          <w:b/>
          <w:noProof/>
          <w:sz w:val="22"/>
          <w:szCs w:val="22"/>
        </w:rPr>
        <w:t xml:space="preserve">i </w:t>
      </w:r>
      <w:r w:rsidR="00691B92" w:rsidRPr="00FB6AD9">
        <w:rPr>
          <w:b/>
          <w:noProof/>
          <w:sz w:val="22"/>
          <w:szCs w:val="22"/>
        </w:rPr>
        <w:t>adolescen</w:t>
      </w:r>
      <w:r w:rsidR="001C4FFA" w:rsidRPr="00FB6AD9">
        <w:rPr>
          <w:b/>
          <w:noProof/>
          <w:sz w:val="22"/>
          <w:szCs w:val="22"/>
        </w:rPr>
        <w:t>ț</w:t>
      </w:r>
      <w:r w:rsidR="00691B92" w:rsidRPr="00FB6AD9">
        <w:rPr>
          <w:b/>
          <w:noProof/>
          <w:sz w:val="22"/>
          <w:szCs w:val="22"/>
        </w:rPr>
        <w:t>i</w:t>
      </w:r>
    </w:p>
    <w:p w14:paraId="4A20C289" w14:textId="77777777" w:rsidR="00E36CCB" w:rsidRPr="00FB6AD9" w:rsidRDefault="0057788B" w:rsidP="00FB6AD9">
      <w:pPr>
        <w:numPr>
          <w:ilvl w:val="12"/>
          <w:numId w:val="0"/>
        </w:numPr>
        <w:ind w:right="-2"/>
        <w:rPr>
          <w:noProof/>
          <w:sz w:val="22"/>
          <w:szCs w:val="22"/>
        </w:rPr>
      </w:pPr>
      <w:r w:rsidRPr="00FB6AD9">
        <w:rPr>
          <w:noProof/>
          <w:sz w:val="22"/>
          <w:szCs w:val="22"/>
        </w:rPr>
        <w:t>Lenalidomidă Mylan</w:t>
      </w:r>
      <w:r w:rsidR="00E36CCB" w:rsidRPr="00FB6AD9">
        <w:rPr>
          <w:noProof/>
          <w:sz w:val="22"/>
          <w:szCs w:val="22"/>
        </w:rPr>
        <w:t xml:space="preserve"> nu este recomandat pentru utilizare la copii </w:t>
      </w:r>
      <w:r w:rsidR="001C4FFA" w:rsidRPr="00FB6AD9">
        <w:rPr>
          <w:noProof/>
          <w:sz w:val="22"/>
          <w:szCs w:val="22"/>
        </w:rPr>
        <w:t>ș</w:t>
      </w:r>
      <w:r w:rsidR="00E36CCB" w:rsidRPr="00FB6AD9">
        <w:rPr>
          <w:noProof/>
          <w:sz w:val="22"/>
          <w:szCs w:val="22"/>
        </w:rPr>
        <w:t xml:space="preserve">i </w:t>
      </w:r>
      <w:r w:rsidR="00691B92" w:rsidRPr="00FB6AD9">
        <w:rPr>
          <w:noProof/>
          <w:sz w:val="22"/>
          <w:szCs w:val="22"/>
        </w:rPr>
        <w:t>adolescen</w:t>
      </w:r>
      <w:r w:rsidR="001C4FFA" w:rsidRPr="00FB6AD9">
        <w:rPr>
          <w:noProof/>
          <w:sz w:val="22"/>
          <w:szCs w:val="22"/>
        </w:rPr>
        <w:t>ț</w:t>
      </w:r>
      <w:r w:rsidR="00691B92" w:rsidRPr="00FB6AD9">
        <w:rPr>
          <w:noProof/>
          <w:sz w:val="22"/>
          <w:szCs w:val="22"/>
        </w:rPr>
        <w:t>i</w:t>
      </w:r>
      <w:r w:rsidR="005B027C" w:rsidRPr="00FB6AD9">
        <w:rPr>
          <w:noProof/>
          <w:sz w:val="22"/>
          <w:szCs w:val="22"/>
        </w:rPr>
        <w:t xml:space="preserve"> </w:t>
      </w:r>
      <w:r w:rsidR="00F57422" w:rsidRPr="00FB6AD9">
        <w:rPr>
          <w:noProof/>
          <w:sz w:val="22"/>
          <w:szCs w:val="22"/>
        </w:rPr>
        <w:t xml:space="preserve">cu vârsta </w:t>
      </w:r>
      <w:r w:rsidR="005B027C" w:rsidRPr="00FB6AD9">
        <w:rPr>
          <w:noProof/>
          <w:sz w:val="22"/>
          <w:szCs w:val="22"/>
        </w:rPr>
        <w:t>sub 18</w:t>
      </w:r>
      <w:r w:rsidR="00E8255C" w:rsidRPr="00FB6AD9">
        <w:rPr>
          <w:noProof/>
          <w:sz w:val="22"/>
          <w:szCs w:val="22"/>
        </w:rPr>
        <w:t> </w:t>
      </w:r>
      <w:r w:rsidR="005B027C" w:rsidRPr="00FB6AD9">
        <w:rPr>
          <w:noProof/>
          <w:sz w:val="22"/>
          <w:szCs w:val="22"/>
        </w:rPr>
        <w:t>ani</w:t>
      </w:r>
      <w:r w:rsidR="00E36CCB" w:rsidRPr="00FB6AD9">
        <w:rPr>
          <w:noProof/>
          <w:sz w:val="22"/>
          <w:szCs w:val="22"/>
        </w:rPr>
        <w:t>.</w:t>
      </w:r>
    </w:p>
    <w:p w14:paraId="65D3EEDD" w14:textId="77777777" w:rsidR="00DE2476" w:rsidRPr="00FB6AD9" w:rsidRDefault="00DE2476" w:rsidP="00FB6AD9">
      <w:pPr>
        <w:numPr>
          <w:ilvl w:val="12"/>
          <w:numId w:val="0"/>
        </w:numPr>
        <w:ind w:right="-2"/>
        <w:rPr>
          <w:noProof/>
          <w:sz w:val="22"/>
          <w:szCs w:val="22"/>
        </w:rPr>
      </w:pPr>
    </w:p>
    <w:p w14:paraId="0E7F801C" w14:textId="77777777" w:rsidR="00DE2476" w:rsidRPr="00FB6AD9" w:rsidRDefault="00223FAA" w:rsidP="00FB6AD9">
      <w:pPr>
        <w:keepNext/>
        <w:numPr>
          <w:ilvl w:val="12"/>
          <w:numId w:val="0"/>
        </w:numPr>
        <w:rPr>
          <w:b/>
          <w:noProof/>
          <w:sz w:val="22"/>
          <w:szCs w:val="22"/>
        </w:rPr>
      </w:pPr>
      <w:r w:rsidRPr="00FB6AD9">
        <w:rPr>
          <w:b/>
          <w:noProof/>
          <w:sz w:val="22"/>
          <w:szCs w:val="22"/>
        </w:rPr>
        <w:t>V</w:t>
      </w:r>
      <w:r w:rsidR="00DE2476" w:rsidRPr="00FB6AD9">
        <w:rPr>
          <w:b/>
          <w:noProof/>
          <w:sz w:val="22"/>
          <w:szCs w:val="22"/>
        </w:rPr>
        <w:t>ârstnici</w:t>
      </w:r>
      <w:r w:rsidR="009441AA" w:rsidRPr="00FB6AD9">
        <w:rPr>
          <w:b/>
          <w:noProof/>
          <w:sz w:val="22"/>
          <w:szCs w:val="22"/>
        </w:rPr>
        <w:t xml:space="preserve"> </w:t>
      </w:r>
      <w:r w:rsidR="001C4FFA" w:rsidRPr="00FB6AD9">
        <w:rPr>
          <w:b/>
          <w:noProof/>
          <w:sz w:val="22"/>
          <w:szCs w:val="22"/>
        </w:rPr>
        <w:t>ș</w:t>
      </w:r>
      <w:r w:rsidR="009441AA" w:rsidRPr="00FB6AD9">
        <w:rPr>
          <w:b/>
          <w:noProof/>
          <w:sz w:val="22"/>
          <w:szCs w:val="22"/>
        </w:rPr>
        <w:t>i persoanele cu probleme de rinichi</w:t>
      </w:r>
    </w:p>
    <w:p w14:paraId="4C627442" w14:textId="77777777" w:rsidR="0017219A" w:rsidRPr="00FB6AD9" w:rsidRDefault="0017219A" w:rsidP="00FB6AD9">
      <w:pPr>
        <w:numPr>
          <w:ilvl w:val="12"/>
          <w:numId w:val="0"/>
        </w:numPr>
        <w:ind w:right="-2"/>
        <w:rPr>
          <w:noProof/>
          <w:sz w:val="22"/>
          <w:szCs w:val="22"/>
        </w:rPr>
      </w:pPr>
      <w:r w:rsidRPr="00FB6AD9">
        <w:rPr>
          <w:noProof/>
          <w:sz w:val="22"/>
          <w:szCs w:val="22"/>
        </w:rPr>
        <w:t>Dacă ave</w:t>
      </w:r>
      <w:r w:rsidR="001C4FFA" w:rsidRPr="00FB6AD9">
        <w:rPr>
          <w:noProof/>
          <w:sz w:val="22"/>
          <w:szCs w:val="22"/>
        </w:rPr>
        <w:t>ț</w:t>
      </w:r>
      <w:r w:rsidRPr="00FB6AD9">
        <w:rPr>
          <w:noProof/>
          <w:sz w:val="22"/>
          <w:szCs w:val="22"/>
        </w:rPr>
        <w:t>i vârsta de 75 de ani sau mai mare sau dacă ave</w:t>
      </w:r>
      <w:r w:rsidR="001C4FFA" w:rsidRPr="00FB6AD9">
        <w:rPr>
          <w:noProof/>
          <w:sz w:val="22"/>
          <w:szCs w:val="22"/>
        </w:rPr>
        <w:t>ț</w:t>
      </w:r>
      <w:r w:rsidRPr="00FB6AD9">
        <w:rPr>
          <w:noProof/>
          <w:sz w:val="22"/>
          <w:szCs w:val="22"/>
        </w:rPr>
        <w:t>i probleme moderate până la severe ale rinichilor, medicul dumneavoastră vă va evalua cu aten</w:t>
      </w:r>
      <w:r w:rsidR="001C4FFA" w:rsidRPr="00FB6AD9">
        <w:rPr>
          <w:noProof/>
          <w:sz w:val="22"/>
          <w:szCs w:val="22"/>
        </w:rPr>
        <w:t>ț</w:t>
      </w:r>
      <w:r w:rsidRPr="00FB6AD9">
        <w:rPr>
          <w:noProof/>
          <w:sz w:val="22"/>
          <w:szCs w:val="22"/>
        </w:rPr>
        <w:t>ie înainte de începerea tratamentului.</w:t>
      </w:r>
    </w:p>
    <w:p w14:paraId="7812E9C1" w14:textId="77777777" w:rsidR="00E36CCB" w:rsidRPr="00FB6AD9" w:rsidRDefault="00E36CCB" w:rsidP="00FB6AD9">
      <w:pPr>
        <w:numPr>
          <w:ilvl w:val="12"/>
          <w:numId w:val="0"/>
        </w:numPr>
        <w:ind w:right="-2"/>
        <w:rPr>
          <w:noProof/>
          <w:sz w:val="22"/>
          <w:szCs w:val="22"/>
        </w:rPr>
      </w:pPr>
    </w:p>
    <w:p w14:paraId="089E92E5" w14:textId="77777777" w:rsidR="00FA5CA9" w:rsidRPr="00FB6AD9" w:rsidRDefault="0057788B" w:rsidP="00FB6AD9">
      <w:pPr>
        <w:numPr>
          <w:ilvl w:val="12"/>
          <w:numId w:val="0"/>
        </w:numPr>
        <w:ind w:right="-2"/>
        <w:rPr>
          <w:b/>
          <w:noProof/>
          <w:sz w:val="22"/>
          <w:szCs w:val="22"/>
        </w:rPr>
      </w:pPr>
      <w:r w:rsidRPr="00FB6AD9">
        <w:rPr>
          <w:b/>
          <w:noProof/>
          <w:sz w:val="22"/>
          <w:szCs w:val="22"/>
        </w:rPr>
        <w:t>Lenalidomidă Mylan</w:t>
      </w:r>
      <w:r w:rsidR="004015D5" w:rsidRPr="00FB6AD9">
        <w:rPr>
          <w:b/>
          <w:noProof/>
          <w:sz w:val="22"/>
          <w:szCs w:val="22"/>
        </w:rPr>
        <w:t xml:space="preserve"> împreună cu</w:t>
      </w:r>
      <w:r w:rsidR="00FA5CA9" w:rsidRPr="00FB6AD9">
        <w:rPr>
          <w:b/>
          <w:noProof/>
          <w:sz w:val="22"/>
          <w:szCs w:val="22"/>
        </w:rPr>
        <w:t xml:space="preserve"> alt</w:t>
      </w:r>
      <w:r w:rsidR="004015D5" w:rsidRPr="00FB6AD9">
        <w:rPr>
          <w:b/>
          <w:noProof/>
          <w:sz w:val="22"/>
          <w:szCs w:val="22"/>
        </w:rPr>
        <w:t>e</w:t>
      </w:r>
      <w:r w:rsidR="00FA5CA9" w:rsidRPr="00FB6AD9">
        <w:rPr>
          <w:b/>
          <w:noProof/>
          <w:sz w:val="22"/>
          <w:szCs w:val="22"/>
        </w:rPr>
        <w:t xml:space="preserve"> medicamente</w:t>
      </w:r>
    </w:p>
    <w:p w14:paraId="4675FF62" w14:textId="77777777" w:rsidR="00883D66" w:rsidRPr="00FB6AD9" w:rsidRDefault="00F7179F" w:rsidP="00FB6AD9">
      <w:pPr>
        <w:numPr>
          <w:ilvl w:val="12"/>
          <w:numId w:val="0"/>
        </w:numPr>
        <w:ind w:right="-2"/>
        <w:rPr>
          <w:noProof/>
          <w:sz w:val="22"/>
          <w:szCs w:val="22"/>
        </w:rPr>
      </w:pPr>
      <w:r w:rsidRPr="00FB6AD9">
        <w:rPr>
          <w:noProof/>
          <w:sz w:val="22"/>
          <w:szCs w:val="22"/>
        </w:rPr>
        <w:t>Spune</w:t>
      </w:r>
      <w:r w:rsidR="001C4FFA" w:rsidRPr="00FB6AD9">
        <w:rPr>
          <w:noProof/>
          <w:sz w:val="22"/>
          <w:szCs w:val="22"/>
        </w:rPr>
        <w:t>ț</w:t>
      </w:r>
      <w:r w:rsidRPr="00FB6AD9">
        <w:rPr>
          <w:noProof/>
          <w:sz w:val="22"/>
          <w:szCs w:val="22"/>
        </w:rPr>
        <w:t>i</w:t>
      </w:r>
      <w:r w:rsidR="00FA5CA9" w:rsidRPr="00FB6AD9">
        <w:rPr>
          <w:noProof/>
          <w:sz w:val="22"/>
          <w:szCs w:val="22"/>
        </w:rPr>
        <w:t xml:space="preserve"> medicul</w:t>
      </w:r>
      <w:r w:rsidRPr="00FB6AD9">
        <w:rPr>
          <w:noProof/>
          <w:sz w:val="22"/>
          <w:szCs w:val="22"/>
        </w:rPr>
        <w:t>ui dumneavoastră</w:t>
      </w:r>
      <w:r w:rsidR="00FA5CA9" w:rsidRPr="00FB6AD9">
        <w:rPr>
          <w:noProof/>
          <w:sz w:val="22"/>
          <w:szCs w:val="22"/>
        </w:rPr>
        <w:t xml:space="preserve"> sau</w:t>
      </w:r>
      <w:r w:rsidR="005D352E" w:rsidRPr="00FB6AD9">
        <w:rPr>
          <w:noProof/>
          <w:sz w:val="22"/>
          <w:szCs w:val="22"/>
        </w:rPr>
        <w:t xml:space="preserve"> asistentei medicale</w:t>
      </w:r>
      <w:r w:rsidR="00FA5CA9" w:rsidRPr="00FB6AD9">
        <w:rPr>
          <w:noProof/>
          <w:sz w:val="22"/>
          <w:szCs w:val="22"/>
        </w:rPr>
        <w:t xml:space="preserve"> d</w:t>
      </w:r>
      <w:r w:rsidRPr="00FB6AD9">
        <w:rPr>
          <w:noProof/>
          <w:sz w:val="22"/>
          <w:szCs w:val="22"/>
        </w:rPr>
        <w:t>acă lua</w:t>
      </w:r>
      <w:r w:rsidR="001C4FFA" w:rsidRPr="00FB6AD9">
        <w:rPr>
          <w:noProof/>
          <w:sz w:val="22"/>
          <w:szCs w:val="22"/>
        </w:rPr>
        <w:t>ț</w:t>
      </w:r>
      <w:r w:rsidRPr="00FB6AD9">
        <w:rPr>
          <w:noProof/>
          <w:sz w:val="22"/>
          <w:szCs w:val="22"/>
        </w:rPr>
        <w:t>i</w:t>
      </w:r>
      <w:r w:rsidR="00C94CC6" w:rsidRPr="00FB6AD9">
        <w:rPr>
          <w:noProof/>
          <w:sz w:val="22"/>
          <w:szCs w:val="22"/>
        </w:rPr>
        <w:t xml:space="preserve"> sau</w:t>
      </w:r>
      <w:r w:rsidRPr="00FB6AD9">
        <w:rPr>
          <w:noProof/>
          <w:sz w:val="22"/>
          <w:szCs w:val="22"/>
        </w:rPr>
        <w:t xml:space="preserve"> a</w:t>
      </w:r>
      <w:r w:rsidR="001C4FFA" w:rsidRPr="00FB6AD9">
        <w:rPr>
          <w:noProof/>
          <w:sz w:val="22"/>
          <w:szCs w:val="22"/>
        </w:rPr>
        <w:t>ț</w:t>
      </w:r>
      <w:r w:rsidRPr="00FB6AD9">
        <w:rPr>
          <w:noProof/>
          <w:sz w:val="22"/>
          <w:szCs w:val="22"/>
        </w:rPr>
        <w:t xml:space="preserve">i luat </w:t>
      </w:r>
      <w:r w:rsidR="00691B92" w:rsidRPr="00FB6AD9">
        <w:rPr>
          <w:noProof/>
          <w:sz w:val="22"/>
          <w:szCs w:val="22"/>
        </w:rPr>
        <w:t xml:space="preserve">recent </w:t>
      </w:r>
      <w:r w:rsidRPr="00FB6AD9">
        <w:rPr>
          <w:noProof/>
          <w:sz w:val="22"/>
          <w:szCs w:val="22"/>
        </w:rPr>
        <w:t>orice alte</w:t>
      </w:r>
      <w:r w:rsidR="00FA5CA9" w:rsidRPr="00FB6AD9">
        <w:rPr>
          <w:noProof/>
          <w:sz w:val="22"/>
          <w:szCs w:val="22"/>
        </w:rPr>
        <w:t xml:space="preserve"> medicamente.</w:t>
      </w:r>
      <w:r w:rsidR="005B027C" w:rsidRPr="00FB6AD9">
        <w:rPr>
          <w:noProof/>
          <w:sz w:val="22"/>
          <w:szCs w:val="22"/>
        </w:rPr>
        <w:t xml:space="preserve"> </w:t>
      </w:r>
    </w:p>
    <w:p w14:paraId="37D3222D" w14:textId="77777777" w:rsidR="00883D66" w:rsidRPr="00FB6AD9" w:rsidRDefault="00883D66" w:rsidP="00FB6AD9">
      <w:pPr>
        <w:numPr>
          <w:ilvl w:val="12"/>
          <w:numId w:val="0"/>
        </w:numPr>
        <w:ind w:right="-2"/>
        <w:rPr>
          <w:noProof/>
          <w:sz w:val="22"/>
          <w:szCs w:val="22"/>
        </w:rPr>
      </w:pPr>
    </w:p>
    <w:p w14:paraId="39D2EE71" w14:textId="77777777" w:rsidR="00FA5CA9" w:rsidRPr="00FB6AD9" w:rsidRDefault="00110B97" w:rsidP="00FB6AD9">
      <w:pPr>
        <w:numPr>
          <w:ilvl w:val="12"/>
          <w:numId w:val="0"/>
        </w:numPr>
        <w:ind w:right="-2"/>
        <w:rPr>
          <w:noProof/>
          <w:sz w:val="22"/>
          <w:szCs w:val="22"/>
        </w:rPr>
      </w:pPr>
      <w:r w:rsidRPr="00FB6AD9">
        <w:rPr>
          <w:noProof/>
          <w:sz w:val="22"/>
          <w:szCs w:val="22"/>
        </w:rPr>
        <w:t xml:space="preserve">Acest lucru se datorează faptului că </w:t>
      </w:r>
      <w:r w:rsidR="0057788B" w:rsidRPr="00FB6AD9">
        <w:rPr>
          <w:noProof/>
          <w:sz w:val="22"/>
          <w:szCs w:val="22"/>
        </w:rPr>
        <w:t>Lenalidomidă Mylan</w:t>
      </w:r>
      <w:r w:rsidRPr="00FB6AD9">
        <w:rPr>
          <w:noProof/>
          <w:sz w:val="22"/>
          <w:szCs w:val="22"/>
        </w:rPr>
        <w:t xml:space="preserve"> poate afecta modul în care ac</w:t>
      </w:r>
      <w:r w:rsidR="001C4FFA" w:rsidRPr="00FB6AD9">
        <w:rPr>
          <w:noProof/>
          <w:sz w:val="22"/>
          <w:szCs w:val="22"/>
        </w:rPr>
        <w:t>ț</w:t>
      </w:r>
      <w:r w:rsidRPr="00FB6AD9">
        <w:rPr>
          <w:noProof/>
          <w:sz w:val="22"/>
          <w:szCs w:val="22"/>
        </w:rPr>
        <w:t>ionează alte medicamente. De asemenea, alte medicamente pot afecta modul în care ac</w:t>
      </w:r>
      <w:r w:rsidR="001C4FFA" w:rsidRPr="00FB6AD9">
        <w:rPr>
          <w:noProof/>
          <w:sz w:val="22"/>
          <w:szCs w:val="22"/>
        </w:rPr>
        <w:t>ț</w:t>
      </w:r>
      <w:r w:rsidRPr="00FB6AD9">
        <w:rPr>
          <w:noProof/>
          <w:sz w:val="22"/>
          <w:szCs w:val="22"/>
        </w:rPr>
        <w:t xml:space="preserve">ionează </w:t>
      </w:r>
      <w:r w:rsidR="0057788B" w:rsidRPr="00FB6AD9">
        <w:rPr>
          <w:noProof/>
          <w:sz w:val="22"/>
          <w:szCs w:val="22"/>
        </w:rPr>
        <w:t>Lenalidomidă Mylan</w:t>
      </w:r>
      <w:r w:rsidRPr="00FB6AD9">
        <w:rPr>
          <w:noProof/>
          <w:sz w:val="22"/>
          <w:szCs w:val="22"/>
        </w:rPr>
        <w:t>.</w:t>
      </w:r>
    </w:p>
    <w:p w14:paraId="6C123393" w14:textId="77777777" w:rsidR="00110B97" w:rsidRPr="00FB6AD9" w:rsidRDefault="00110B97" w:rsidP="00FB6AD9">
      <w:pPr>
        <w:numPr>
          <w:ilvl w:val="12"/>
          <w:numId w:val="0"/>
        </w:numPr>
        <w:ind w:right="-2"/>
        <w:rPr>
          <w:noProof/>
          <w:sz w:val="22"/>
          <w:szCs w:val="22"/>
        </w:rPr>
      </w:pPr>
    </w:p>
    <w:p w14:paraId="11517608" w14:textId="77777777" w:rsidR="00110B97" w:rsidRPr="00FB6AD9" w:rsidRDefault="00110B97" w:rsidP="00FB6AD9">
      <w:pPr>
        <w:numPr>
          <w:ilvl w:val="12"/>
          <w:numId w:val="0"/>
        </w:numPr>
        <w:ind w:right="-2"/>
        <w:rPr>
          <w:noProof/>
          <w:sz w:val="22"/>
          <w:szCs w:val="22"/>
        </w:rPr>
      </w:pPr>
      <w:r w:rsidRPr="00FB6AD9">
        <w:rPr>
          <w:noProof/>
          <w:sz w:val="22"/>
          <w:szCs w:val="22"/>
        </w:rPr>
        <w:t>În mod special, spune</w:t>
      </w:r>
      <w:r w:rsidR="001C4FFA" w:rsidRPr="00FB6AD9">
        <w:rPr>
          <w:noProof/>
          <w:sz w:val="22"/>
          <w:szCs w:val="22"/>
        </w:rPr>
        <w:t>ț</w:t>
      </w:r>
      <w:r w:rsidRPr="00FB6AD9">
        <w:rPr>
          <w:noProof/>
          <w:sz w:val="22"/>
          <w:szCs w:val="22"/>
        </w:rPr>
        <w:t xml:space="preserve">i medicului dumneavoastră sau asistentei </w:t>
      </w:r>
      <w:r w:rsidR="00827FAD" w:rsidRPr="00FB6AD9">
        <w:rPr>
          <w:noProof/>
          <w:sz w:val="22"/>
          <w:szCs w:val="22"/>
        </w:rPr>
        <w:t xml:space="preserve">medicale </w:t>
      </w:r>
      <w:r w:rsidRPr="00FB6AD9">
        <w:rPr>
          <w:noProof/>
          <w:sz w:val="22"/>
          <w:szCs w:val="22"/>
        </w:rPr>
        <w:t>dacă lua</w:t>
      </w:r>
      <w:r w:rsidR="001C4FFA" w:rsidRPr="00FB6AD9">
        <w:rPr>
          <w:noProof/>
          <w:sz w:val="22"/>
          <w:szCs w:val="22"/>
        </w:rPr>
        <w:t>ț</w:t>
      </w:r>
      <w:r w:rsidRPr="00FB6AD9">
        <w:rPr>
          <w:noProof/>
          <w:sz w:val="22"/>
          <w:szCs w:val="22"/>
        </w:rPr>
        <w:t>i oricare dintre următoarele medicamente:</w:t>
      </w:r>
    </w:p>
    <w:p w14:paraId="7D29CC79" w14:textId="77777777" w:rsidR="00827FAD" w:rsidRPr="00FB6AD9" w:rsidRDefault="006B4EAC" w:rsidP="00FB6AD9">
      <w:pPr>
        <w:pStyle w:val="Date"/>
        <w:numPr>
          <w:ilvl w:val="0"/>
          <w:numId w:val="15"/>
        </w:numPr>
        <w:ind w:left="567" w:hanging="567"/>
        <w:rPr>
          <w:noProof/>
          <w:szCs w:val="22"/>
          <w:lang w:val="ro-RO"/>
        </w:rPr>
      </w:pPr>
      <w:r w:rsidRPr="00FB6AD9">
        <w:rPr>
          <w:noProof/>
          <w:szCs w:val="22"/>
          <w:lang w:val="ro-RO"/>
        </w:rPr>
        <w:t>u</w:t>
      </w:r>
      <w:r w:rsidR="00827FAD" w:rsidRPr="00FB6AD9">
        <w:rPr>
          <w:noProof/>
          <w:szCs w:val="22"/>
          <w:lang w:val="ro-RO"/>
        </w:rPr>
        <w:t>nele medicamente utilizate pentru a preveni sarcina</w:t>
      </w:r>
      <w:r w:rsidR="00D508A2" w:rsidRPr="00FB6AD9">
        <w:rPr>
          <w:noProof/>
          <w:szCs w:val="22"/>
          <w:lang w:val="ro-RO"/>
        </w:rPr>
        <w:t xml:space="preserve">, cum sunt contraceptivele orale, deoarece acestea pot să nu mai </w:t>
      </w:r>
      <w:r w:rsidR="002D0FF5" w:rsidRPr="00FB6AD9">
        <w:rPr>
          <w:noProof/>
          <w:szCs w:val="22"/>
          <w:lang w:val="ro-RO"/>
        </w:rPr>
        <w:t>ac</w:t>
      </w:r>
      <w:r w:rsidR="001C4FFA" w:rsidRPr="00FB6AD9">
        <w:rPr>
          <w:noProof/>
          <w:szCs w:val="22"/>
          <w:lang w:val="ro-RO"/>
        </w:rPr>
        <w:t>ț</w:t>
      </w:r>
      <w:r w:rsidR="002D0FF5" w:rsidRPr="00FB6AD9">
        <w:rPr>
          <w:noProof/>
          <w:szCs w:val="22"/>
          <w:lang w:val="ro-RO"/>
        </w:rPr>
        <w:t>ioneze</w:t>
      </w:r>
    </w:p>
    <w:p w14:paraId="4796274E" w14:textId="77777777" w:rsidR="00827FAD" w:rsidRPr="00FB6AD9" w:rsidRDefault="006B4EAC" w:rsidP="00FB6AD9">
      <w:pPr>
        <w:pStyle w:val="Date"/>
        <w:numPr>
          <w:ilvl w:val="0"/>
          <w:numId w:val="15"/>
        </w:numPr>
        <w:ind w:left="567" w:hanging="567"/>
        <w:rPr>
          <w:noProof/>
          <w:szCs w:val="22"/>
          <w:lang w:val="ro-RO"/>
        </w:rPr>
      </w:pPr>
      <w:r w:rsidRPr="00FB6AD9">
        <w:rPr>
          <w:noProof/>
          <w:szCs w:val="22"/>
          <w:lang w:val="ro-RO"/>
        </w:rPr>
        <w:t>u</w:t>
      </w:r>
      <w:r w:rsidR="002D0FF5" w:rsidRPr="00FB6AD9">
        <w:rPr>
          <w:noProof/>
          <w:szCs w:val="22"/>
          <w:lang w:val="ro-RO"/>
        </w:rPr>
        <w:t xml:space="preserve">nele medicamente utilizate pentru probleme </w:t>
      </w:r>
      <w:r w:rsidR="00844B7A" w:rsidRPr="00FB6AD9">
        <w:rPr>
          <w:noProof/>
          <w:szCs w:val="22"/>
          <w:lang w:val="ro-RO"/>
        </w:rPr>
        <w:t xml:space="preserve">ale inimii </w:t>
      </w:r>
      <w:r w:rsidR="00827FAD" w:rsidRPr="00FB6AD9">
        <w:rPr>
          <w:noProof/>
          <w:szCs w:val="22"/>
          <w:lang w:val="ro-RO"/>
        </w:rPr>
        <w:t xml:space="preserve">– </w:t>
      </w:r>
      <w:r w:rsidR="002D0FF5" w:rsidRPr="00FB6AD9">
        <w:rPr>
          <w:noProof/>
          <w:szCs w:val="22"/>
          <w:lang w:val="ro-RO"/>
        </w:rPr>
        <w:t>cum este digoxina</w:t>
      </w:r>
    </w:p>
    <w:p w14:paraId="666EC429" w14:textId="77777777" w:rsidR="00827FAD" w:rsidRPr="00FB6AD9" w:rsidRDefault="006B4EAC" w:rsidP="00FB6AD9">
      <w:pPr>
        <w:numPr>
          <w:ilvl w:val="0"/>
          <w:numId w:val="15"/>
        </w:numPr>
        <w:ind w:left="567" w:hanging="567"/>
        <w:rPr>
          <w:noProof/>
          <w:sz w:val="22"/>
          <w:szCs w:val="22"/>
        </w:rPr>
      </w:pPr>
      <w:r w:rsidRPr="00FB6AD9">
        <w:rPr>
          <w:noProof/>
          <w:sz w:val="22"/>
          <w:szCs w:val="22"/>
        </w:rPr>
        <w:t>u</w:t>
      </w:r>
      <w:r w:rsidR="002D0FF5" w:rsidRPr="00FB6AD9">
        <w:rPr>
          <w:noProof/>
          <w:sz w:val="22"/>
          <w:szCs w:val="22"/>
        </w:rPr>
        <w:t xml:space="preserve">nele medicamente utilizate pentru </w:t>
      </w:r>
      <w:r w:rsidR="00F57422" w:rsidRPr="00FB6AD9">
        <w:rPr>
          <w:noProof/>
          <w:sz w:val="22"/>
          <w:szCs w:val="22"/>
        </w:rPr>
        <w:t>sub</w:t>
      </w:r>
      <w:r w:rsidR="001C4FFA" w:rsidRPr="00FB6AD9">
        <w:rPr>
          <w:noProof/>
          <w:sz w:val="22"/>
          <w:szCs w:val="22"/>
        </w:rPr>
        <w:t>ț</w:t>
      </w:r>
      <w:r w:rsidR="00F57422" w:rsidRPr="00FB6AD9">
        <w:rPr>
          <w:noProof/>
          <w:sz w:val="22"/>
          <w:szCs w:val="22"/>
        </w:rPr>
        <w:t>ierea</w:t>
      </w:r>
      <w:r w:rsidR="002D0FF5" w:rsidRPr="00FB6AD9">
        <w:rPr>
          <w:noProof/>
          <w:sz w:val="22"/>
          <w:szCs w:val="22"/>
        </w:rPr>
        <w:t xml:space="preserve"> sângelui – cum este war</w:t>
      </w:r>
      <w:r w:rsidR="00827FAD" w:rsidRPr="00FB6AD9">
        <w:rPr>
          <w:noProof/>
          <w:sz w:val="22"/>
          <w:szCs w:val="22"/>
        </w:rPr>
        <w:t>farin</w:t>
      </w:r>
      <w:r w:rsidR="002D0FF5" w:rsidRPr="00FB6AD9">
        <w:rPr>
          <w:noProof/>
          <w:sz w:val="22"/>
          <w:szCs w:val="22"/>
        </w:rPr>
        <w:t>a</w:t>
      </w:r>
      <w:r w:rsidR="00547693" w:rsidRPr="00FB6AD9">
        <w:rPr>
          <w:noProof/>
          <w:sz w:val="22"/>
          <w:szCs w:val="22"/>
        </w:rPr>
        <w:t>.</w:t>
      </w:r>
    </w:p>
    <w:p w14:paraId="42683728" w14:textId="77777777" w:rsidR="00FA5CA9" w:rsidRPr="00FB6AD9" w:rsidRDefault="00FA5CA9" w:rsidP="00FB6AD9">
      <w:pPr>
        <w:numPr>
          <w:ilvl w:val="12"/>
          <w:numId w:val="0"/>
        </w:numPr>
        <w:ind w:right="-2"/>
        <w:rPr>
          <w:noProof/>
          <w:sz w:val="22"/>
          <w:szCs w:val="22"/>
        </w:rPr>
      </w:pPr>
    </w:p>
    <w:p w14:paraId="3318C057" w14:textId="77777777" w:rsidR="00FA5CA9" w:rsidRPr="00FB6AD9" w:rsidRDefault="00FA5CA9" w:rsidP="00FB6AD9">
      <w:pPr>
        <w:keepNext/>
        <w:widowControl w:val="0"/>
        <w:numPr>
          <w:ilvl w:val="12"/>
          <w:numId w:val="0"/>
        </w:numPr>
        <w:rPr>
          <w:b/>
          <w:noProof/>
          <w:sz w:val="22"/>
          <w:szCs w:val="22"/>
        </w:rPr>
      </w:pPr>
      <w:r w:rsidRPr="00FB6AD9">
        <w:rPr>
          <w:b/>
          <w:noProof/>
          <w:sz w:val="22"/>
          <w:szCs w:val="22"/>
        </w:rPr>
        <w:t>Sarcina</w:t>
      </w:r>
      <w:r w:rsidR="00231BB2" w:rsidRPr="00FB6AD9">
        <w:rPr>
          <w:b/>
          <w:noProof/>
          <w:sz w:val="22"/>
          <w:szCs w:val="22"/>
        </w:rPr>
        <w:t>,</w:t>
      </w:r>
      <w:r w:rsidR="00F7179F" w:rsidRPr="00FB6AD9">
        <w:rPr>
          <w:b/>
          <w:noProof/>
          <w:sz w:val="22"/>
          <w:szCs w:val="22"/>
        </w:rPr>
        <w:t xml:space="preserve"> alăptarea</w:t>
      </w:r>
      <w:r w:rsidR="00231BB2" w:rsidRPr="00FB6AD9">
        <w:rPr>
          <w:b/>
          <w:noProof/>
          <w:sz w:val="22"/>
          <w:szCs w:val="22"/>
        </w:rPr>
        <w:t xml:space="preserve"> </w:t>
      </w:r>
      <w:r w:rsidR="001C4FFA" w:rsidRPr="00FB6AD9">
        <w:rPr>
          <w:b/>
          <w:noProof/>
          <w:sz w:val="22"/>
          <w:szCs w:val="22"/>
        </w:rPr>
        <w:t>ș</w:t>
      </w:r>
      <w:r w:rsidR="00231BB2" w:rsidRPr="00FB6AD9">
        <w:rPr>
          <w:b/>
          <w:noProof/>
          <w:sz w:val="22"/>
          <w:szCs w:val="22"/>
        </w:rPr>
        <w:t>i contracep</w:t>
      </w:r>
      <w:r w:rsidR="001C4FFA" w:rsidRPr="00FB6AD9">
        <w:rPr>
          <w:b/>
          <w:noProof/>
          <w:sz w:val="22"/>
          <w:szCs w:val="22"/>
        </w:rPr>
        <w:t>ț</w:t>
      </w:r>
      <w:r w:rsidR="00231BB2" w:rsidRPr="00FB6AD9">
        <w:rPr>
          <w:b/>
          <w:noProof/>
          <w:sz w:val="22"/>
          <w:szCs w:val="22"/>
        </w:rPr>
        <w:t>ia – informa</w:t>
      </w:r>
      <w:r w:rsidR="001C4FFA" w:rsidRPr="00FB6AD9">
        <w:rPr>
          <w:b/>
          <w:noProof/>
          <w:sz w:val="22"/>
          <w:szCs w:val="22"/>
        </w:rPr>
        <w:t>ț</w:t>
      </w:r>
      <w:r w:rsidR="00231BB2" w:rsidRPr="00FB6AD9">
        <w:rPr>
          <w:b/>
          <w:noProof/>
          <w:sz w:val="22"/>
          <w:szCs w:val="22"/>
        </w:rPr>
        <w:t>ii pentru bărba</w:t>
      </w:r>
      <w:r w:rsidR="001C4FFA" w:rsidRPr="00FB6AD9">
        <w:rPr>
          <w:b/>
          <w:noProof/>
          <w:sz w:val="22"/>
          <w:szCs w:val="22"/>
        </w:rPr>
        <w:t>ț</w:t>
      </w:r>
      <w:r w:rsidR="00231BB2" w:rsidRPr="00FB6AD9">
        <w:rPr>
          <w:b/>
          <w:noProof/>
          <w:sz w:val="22"/>
          <w:szCs w:val="22"/>
        </w:rPr>
        <w:t xml:space="preserve">i </w:t>
      </w:r>
      <w:r w:rsidR="001C4FFA" w:rsidRPr="00FB6AD9">
        <w:rPr>
          <w:b/>
          <w:noProof/>
          <w:sz w:val="22"/>
          <w:szCs w:val="22"/>
        </w:rPr>
        <w:t>ș</w:t>
      </w:r>
      <w:r w:rsidR="00231BB2" w:rsidRPr="00FB6AD9">
        <w:rPr>
          <w:b/>
          <w:noProof/>
          <w:sz w:val="22"/>
          <w:szCs w:val="22"/>
        </w:rPr>
        <w:t>i femei</w:t>
      </w:r>
    </w:p>
    <w:p w14:paraId="57979608" w14:textId="77777777" w:rsidR="002D0FF5" w:rsidRPr="00FB6AD9" w:rsidRDefault="002D0FF5" w:rsidP="00FB6AD9">
      <w:pPr>
        <w:keepNext/>
        <w:widowControl w:val="0"/>
        <w:numPr>
          <w:ilvl w:val="12"/>
          <w:numId w:val="0"/>
        </w:numPr>
        <w:rPr>
          <w:noProof/>
          <w:sz w:val="22"/>
          <w:szCs w:val="22"/>
        </w:rPr>
      </w:pPr>
    </w:p>
    <w:p w14:paraId="6D63953C" w14:textId="77777777" w:rsidR="002D0FF5" w:rsidRPr="00FB6AD9" w:rsidRDefault="002D0FF5" w:rsidP="00FB6AD9">
      <w:pPr>
        <w:keepNext/>
        <w:widowControl w:val="0"/>
        <w:numPr>
          <w:ilvl w:val="12"/>
          <w:numId w:val="0"/>
        </w:numPr>
        <w:rPr>
          <w:b/>
          <w:noProof/>
          <w:sz w:val="22"/>
          <w:szCs w:val="22"/>
        </w:rPr>
      </w:pPr>
      <w:r w:rsidRPr="00FB6AD9">
        <w:rPr>
          <w:b/>
          <w:noProof/>
          <w:sz w:val="22"/>
          <w:szCs w:val="22"/>
        </w:rPr>
        <w:t>Sarcina</w:t>
      </w:r>
    </w:p>
    <w:p w14:paraId="206100F5" w14:textId="77777777" w:rsidR="002D0FF5" w:rsidRPr="00FB6AD9" w:rsidRDefault="002D0FF5" w:rsidP="00FB6AD9">
      <w:pPr>
        <w:keepNext/>
        <w:widowControl w:val="0"/>
        <w:numPr>
          <w:ilvl w:val="12"/>
          <w:numId w:val="0"/>
        </w:numPr>
        <w:rPr>
          <w:noProof/>
          <w:sz w:val="22"/>
          <w:szCs w:val="22"/>
          <w:u w:val="single"/>
        </w:rPr>
      </w:pPr>
      <w:r w:rsidRPr="00FB6AD9">
        <w:rPr>
          <w:noProof/>
          <w:sz w:val="22"/>
          <w:szCs w:val="22"/>
          <w:u w:val="single"/>
        </w:rPr>
        <w:t>Pentru femeile c</w:t>
      </w:r>
      <w:r w:rsidR="00F57422" w:rsidRPr="00FB6AD9">
        <w:rPr>
          <w:noProof/>
          <w:sz w:val="22"/>
          <w:szCs w:val="22"/>
          <w:u w:val="single"/>
        </w:rPr>
        <w:t>are utilizează</w:t>
      </w:r>
      <w:r w:rsidRPr="00FB6AD9">
        <w:rPr>
          <w:noProof/>
          <w:sz w:val="22"/>
          <w:szCs w:val="22"/>
          <w:u w:val="single"/>
        </w:rPr>
        <w:t xml:space="preserve"> </w:t>
      </w:r>
      <w:r w:rsidR="0057788B" w:rsidRPr="00FB6AD9">
        <w:rPr>
          <w:noProof/>
          <w:sz w:val="22"/>
          <w:szCs w:val="22"/>
          <w:u w:val="single"/>
        </w:rPr>
        <w:t>Lenalidomidă Mylan</w:t>
      </w:r>
    </w:p>
    <w:p w14:paraId="446E68AE" w14:textId="77777777" w:rsidR="00231BB2" w:rsidRPr="00FB6AD9" w:rsidRDefault="00FA5CA9" w:rsidP="00FB6AD9">
      <w:pPr>
        <w:numPr>
          <w:ilvl w:val="0"/>
          <w:numId w:val="23"/>
        </w:numPr>
        <w:ind w:left="567" w:hanging="567"/>
        <w:rPr>
          <w:noProof/>
          <w:sz w:val="22"/>
          <w:szCs w:val="22"/>
        </w:rPr>
      </w:pPr>
      <w:r w:rsidRPr="00FB6AD9">
        <w:rPr>
          <w:noProof/>
          <w:sz w:val="22"/>
          <w:szCs w:val="22"/>
        </w:rPr>
        <w:t>Nu lua</w:t>
      </w:r>
      <w:r w:rsidR="001C4FFA" w:rsidRPr="00FB6AD9">
        <w:rPr>
          <w:noProof/>
          <w:sz w:val="22"/>
          <w:szCs w:val="22"/>
        </w:rPr>
        <w:t>ț</w:t>
      </w:r>
      <w:r w:rsidRPr="00FB6AD9">
        <w:rPr>
          <w:noProof/>
          <w:sz w:val="22"/>
          <w:szCs w:val="22"/>
        </w:rPr>
        <w:t xml:space="preserve">i </w:t>
      </w:r>
      <w:r w:rsidR="0057788B" w:rsidRPr="00FB6AD9">
        <w:rPr>
          <w:noProof/>
          <w:sz w:val="22"/>
          <w:szCs w:val="22"/>
        </w:rPr>
        <w:t>Lenalidomidă Mylan</w:t>
      </w:r>
      <w:r w:rsidRPr="00FB6AD9">
        <w:rPr>
          <w:noProof/>
          <w:sz w:val="22"/>
          <w:szCs w:val="22"/>
        </w:rPr>
        <w:t xml:space="preserve"> dacă sunte</w:t>
      </w:r>
      <w:r w:rsidR="001C4FFA" w:rsidRPr="00FB6AD9">
        <w:rPr>
          <w:noProof/>
          <w:sz w:val="22"/>
          <w:szCs w:val="22"/>
        </w:rPr>
        <w:t>ț</w:t>
      </w:r>
      <w:r w:rsidRPr="00FB6AD9">
        <w:rPr>
          <w:noProof/>
          <w:sz w:val="22"/>
          <w:szCs w:val="22"/>
        </w:rPr>
        <w:t xml:space="preserve">i gravidă, deoarece </w:t>
      </w:r>
      <w:r w:rsidR="002336DE" w:rsidRPr="00FB6AD9">
        <w:rPr>
          <w:noProof/>
          <w:sz w:val="22"/>
          <w:szCs w:val="22"/>
        </w:rPr>
        <w:t xml:space="preserve">se prevede că </w:t>
      </w:r>
      <w:r w:rsidRPr="00FB6AD9">
        <w:rPr>
          <w:noProof/>
          <w:sz w:val="22"/>
          <w:szCs w:val="22"/>
        </w:rPr>
        <w:t xml:space="preserve">medicamentul </w:t>
      </w:r>
      <w:r w:rsidR="002336DE" w:rsidRPr="00FB6AD9">
        <w:rPr>
          <w:noProof/>
          <w:sz w:val="22"/>
          <w:szCs w:val="22"/>
        </w:rPr>
        <w:t>are</w:t>
      </w:r>
      <w:r w:rsidRPr="00FB6AD9">
        <w:rPr>
          <w:noProof/>
          <w:sz w:val="22"/>
          <w:szCs w:val="22"/>
        </w:rPr>
        <w:t xml:space="preserve"> efecte dăunătoare asupra fătului. </w:t>
      </w:r>
    </w:p>
    <w:p w14:paraId="5AB2C575" w14:textId="77777777" w:rsidR="00FA5CA9" w:rsidRPr="00FB6AD9" w:rsidRDefault="00231BB2" w:rsidP="00FB6AD9">
      <w:pPr>
        <w:widowControl w:val="0"/>
        <w:numPr>
          <w:ilvl w:val="0"/>
          <w:numId w:val="23"/>
        </w:numPr>
        <w:ind w:left="567" w:hanging="567"/>
        <w:rPr>
          <w:noProof/>
          <w:sz w:val="22"/>
          <w:szCs w:val="22"/>
        </w:rPr>
      </w:pPr>
      <w:r w:rsidRPr="00FB6AD9">
        <w:rPr>
          <w:noProof/>
          <w:sz w:val="22"/>
          <w:szCs w:val="22"/>
        </w:rPr>
        <w:t>N</w:t>
      </w:r>
      <w:r w:rsidR="00FA5CA9" w:rsidRPr="00FB6AD9">
        <w:rPr>
          <w:noProof/>
          <w:sz w:val="22"/>
          <w:szCs w:val="22"/>
        </w:rPr>
        <w:t>u rămâne</w:t>
      </w:r>
      <w:r w:rsidR="001C4FFA" w:rsidRPr="00FB6AD9">
        <w:rPr>
          <w:noProof/>
          <w:sz w:val="22"/>
          <w:szCs w:val="22"/>
        </w:rPr>
        <w:t>ț</w:t>
      </w:r>
      <w:r w:rsidR="00FA5CA9" w:rsidRPr="00FB6AD9">
        <w:rPr>
          <w:noProof/>
          <w:sz w:val="22"/>
          <w:szCs w:val="22"/>
        </w:rPr>
        <w:t>i gravidă în timp ce lua</w:t>
      </w:r>
      <w:r w:rsidR="001C4FFA" w:rsidRPr="00FB6AD9">
        <w:rPr>
          <w:noProof/>
          <w:sz w:val="22"/>
          <w:szCs w:val="22"/>
        </w:rPr>
        <w:t>ț</w:t>
      </w:r>
      <w:r w:rsidR="00FA5CA9" w:rsidRPr="00FB6AD9">
        <w:rPr>
          <w:noProof/>
          <w:sz w:val="22"/>
          <w:szCs w:val="22"/>
        </w:rPr>
        <w:t xml:space="preserve">i </w:t>
      </w:r>
      <w:r w:rsidR="0057788B" w:rsidRPr="00FB6AD9">
        <w:rPr>
          <w:noProof/>
          <w:sz w:val="22"/>
          <w:szCs w:val="22"/>
        </w:rPr>
        <w:t>Lenalidomidă Mylan</w:t>
      </w:r>
      <w:r w:rsidR="00FA5CA9" w:rsidRPr="00FB6AD9">
        <w:rPr>
          <w:noProof/>
          <w:sz w:val="22"/>
          <w:szCs w:val="22"/>
        </w:rPr>
        <w:t>. În consecin</w:t>
      </w:r>
      <w:r w:rsidR="001C4FFA" w:rsidRPr="00FB6AD9">
        <w:rPr>
          <w:noProof/>
          <w:sz w:val="22"/>
          <w:szCs w:val="22"/>
        </w:rPr>
        <w:t>ț</w:t>
      </w:r>
      <w:r w:rsidR="00FA5CA9" w:rsidRPr="00FB6AD9">
        <w:rPr>
          <w:noProof/>
          <w:sz w:val="22"/>
          <w:szCs w:val="22"/>
        </w:rPr>
        <w:t>ă, trebuie să utiliza</w:t>
      </w:r>
      <w:r w:rsidR="001C4FFA" w:rsidRPr="00FB6AD9">
        <w:rPr>
          <w:noProof/>
          <w:sz w:val="22"/>
          <w:szCs w:val="22"/>
        </w:rPr>
        <w:t>ț</w:t>
      </w:r>
      <w:r w:rsidR="00FA5CA9" w:rsidRPr="00FB6AD9">
        <w:rPr>
          <w:noProof/>
          <w:sz w:val="22"/>
          <w:szCs w:val="22"/>
        </w:rPr>
        <w:t>i metode contraceptive eficace dacă vă afla</w:t>
      </w:r>
      <w:r w:rsidR="001C4FFA" w:rsidRPr="00FB6AD9">
        <w:rPr>
          <w:noProof/>
          <w:sz w:val="22"/>
          <w:szCs w:val="22"/>
        </w:rPr>
        <w:t>ț</w:t>
      </w:r>
      <w:r w:rsidR="00FA5CA9" w:rsidRPr="00FB6AD9">
        <w:rPr>
          <w:noProof/>
          <w:sz w:val="22"/>
          <w:szCs w:val="22"/>
        </w:rPr>
        <w:t xml:space="preserve">i </w:t>
      </w:r>
      <w:r w:rsidR="006523B4" w:rsidRPr="00FB6AD9">
        <w:rPr>
          <w:noProof/>
          <w:sz w:val="22"/>
          <w:szCs w:val="22"/>
        </w:rPr>
        <w:t>la vârsta</w:t>
      </w:r>
      <w:r w:rsidR="00FA5CA9" w:rsidRPr="00FB6AD9">
        <w:rPr>
          <w:noProof/>
          <w:sz w:val="22"/>
          <w:szCs w:val="22"/>
        </w:rPr>
        <w:t xml:space="preserve"> fertilă (vezi </w:t>
      </w:r>
      <w:r w:rsidR="00AF791C" w:rsidRPr="00FB6AD9">
        <w:rPr>
          <w:noProof/>
          <w:sz w:val="22"/>
          <w:szCs w:val="22"/>
        </w:rPr>
        <w:t>„</w:t>
      </w:r>
      <w:r w:rsidR="00F7179F" w:rsidRPr="00FB6AD9">
        <w:rPr>
          <w:noProof/>
          <w:sz w:val="22"/>
          <w:szCs w:val="22"/>
        </w:rPr>
        <w:t>C</w:t>
      </w:r>
      <w:r w:rsidRPr="00FB6AD9">
        <w:rPr>
          <w:noProof/>
          <w:sz w:val="22"/>
          <w:szCs w:val="22"/>
        </w:rPr>
        <w:t>ontracep</w:t>
      </w:r>
      <w:r w:rsidR="001C4FFA" w:rsidRPr="00FB6AD9">
        <w:rPr>
          <w:noProof/>
          <w:sz w:val="22"/>
          <w:szCs w:val="22"/>
        </w:rPr>
        <w:t>ț</w:t>
      </w:r>
      <w:r w:rsidRPr="00FB6AD9">
        <w:rPr>
          <w:noProof/>
          <w:sz w:val="22"/>
          <w:szCs w:val="22"/>
        </w:rPr>
        <w:t>ia</w:t>
      </w:r>
      <w:r w:rsidR="00FA5CA9" w:rsidRPr="00FB6AD9">
        <w:rPr>
          <w:noProof/>
          <w:sz w:val="22"/>
          <w:szCs w:val="22"/>
        </w:rPr>
        <w:t>”).</w:t>
      </w:r>
    </w:p>
    <w:p w14:paraId="174E0913" w14:textId="77777777" w:rsidR="00FA5CA9" w:rsidRPr="00FB6AD9" w:rsidRDefault="00FA5CA9" w:rsidP="00FB6AD9">
      <w:pPr>
        <w:widowControl w:val="0"/>
        <w:numPr>
          <w:ilvl w:val="0"/>
          <w:numId w:val="23"/>
        </w:numPr>
        <w:ind w:left="567" w:hanging="567"/>
        <w:rPr>
          <w:noProof/>
          <w:sz w:val="22"/>
          <w:szCs w:val="22"/>
        </w:rPr>
      </w:pPr>
      <w:r w:rsidRPr="00FB6AD9">
        <w:rPr>
          <w:noProof/>
          <w:sz w:val="22"/>
          <w:szCs w:val="22"/>
        </w:rPr>
        <w:t>Dacă rămâne</w:t>
      </w:r>
      <w:r w:rsidR="001C4FFA" w:rsidRPr="00FB6AD9">
        <w:rPr>
          <w:noProof/>
          <w:sz w:val="22"/>
          <w:szCs w:val="22"/>
        </w:rPr>
        <w:t>ț</w:t>
      </w:r>
      <w:r w:rsidRPr="00FB6AD9">
        <w:rPr>
          <w:noProof/>
          <w:sz w:val="22"/>
          <w:szCs w:val="22"/>
        </w:rPr>
        <w:t xml:space="preserve">i gravidă în timpul tratamentului cu </w:t>
      </w:r>
      <w:r w:rsidR="0057788B" w:rsidRPr="00FB6AD9">
        <w:rPr>
          <w:noProof/>
          <w:sz w:val="22"/>
          <w:szCs w:val="22"/>
        </w:rPr>
        <w:t>Lenalidomidă Mylan</w:t>
      </w:r>
      <w:r w:rsidRPr="00FB6AD9">
        <w:rPr>
          <w:noProof/>
          <w:sz w:val="22"/>
          <w:szCs w:val="22"/>
        </w:rPr>
        <w:t>, întrerupe</w:t>
      </w:r>
      <w:r w:rsidR="001C4FFA" w:rsidRPr="00FB6AD9">
        <w:rPr>
          <w:noProof/>
          <w:sz w:val="22"/>
          <w:szCs w:val="22"/>
        </w:rPr>
        <w:t>ț</w:t>
      </w:r>
      <w:r w:rsidRPr="00FB6AD9">
        <w:rPr>
          <w:noProof/>
          <w:sz w:val="22"/>
          <w:szCs w:val="22"/>
        </w:rPr>
        <w:t xml:space="preserve">i </w:t>
      </w:r>
      <w:r w:rsidR="00BE0B72" w:rsidRPr="00FB6AD9">
        <w:rPr>
          <w:noProof/>
          <w:sz w:val="22"/>
          <w:szCs w:val="22"/>
        </w:rPr>
        <w:t xml:space="preserve">definitiv </w:t>
      </w:r>
      <w:r w:rsidRPr="00FB6AD9">
        <w:rPr>
          <w:noProof/>
          <w:sz w:val="22"/>
          <w:szCs w:val="22"/>
        </w:rPr>
        <w:t xml:space="preserve">tratamentul </w:t>
      </w:r>
      <w:r w:rsidR="001C4FFA" w:rsidRPr="00FB6AD9">
        <w:rPr>
          <w:noProof/>
          <w:sz w:val="22"/>
          <w:szCs w:val="22"/>
        </w:rPr>
        <w:t>ș</w:t>
      </w:r>
      <w:r w:rsidRPr="00FB6AD9">
        <w:rPr>
          <w:noProof/>
          <w:sz w:val="22"/>
          <w:szCs w:val="22"/>
        </w:rPr>
        <w:t>i să vă informa</w:t>
      </w:r>
      <w:r w:rsidR="001C4FFA" w:rsidRPr="00FB6AD9">
        <w:rPr>
          <w:noProof/>
          <w:sz w:val="22"/>
          <w:szCs w:val="22"/>
        </w:rPr>
        <w:t>ț</w:t>
      </w:r>
      <w:r w:rsidRPr="00FB6AD9">
        <w:rPr>
          <w:noProof/>
          <w:sz w:val="22"/>
          <w:szCs w:val="22"/>
        </w:rPr>
        <w:t>i imediat medicul.</w:t>
      </w:r>
    </w:p>
    <w:p w14:paraId="27BEE323" w14:textId="77777777" w:rsidR="00FA5CA9" w:rsidRPr="00FB6AD9" w:rsidRDefault="00FA5CA9" w:rsidP="00FB6AD9">
      <w:pPr>
        <w:rPr>
          <w:noProof/>
          <w:sz w:val="22"/>
          <w:szCs w:val="22"/>
          <w:u w:val="single"/>
        </w:rPr>
      </w:pPr>
    </w:p>
    <w:p w14:paraId="611C8942" w14:textId="77777777" w:rsidR="00E32C17" w:rsidRPr="00FB6AD9" w:rsidRDefault="00E32C17" w:rsidP="00FB6AD9">
      <w:pPr>
        <w:widowControl w:val="0"/>
        <w:rPr>
          <w:noProof/>
          <w:sz w:val="22"/>
          <w:szCs w:val="22"/>
          <w:u w:val="single"/>
        </w:rPr>
      </w:pPr>
      <w:r w:rsidRPr="00FB6AD9">
        <w:rPr>
          <w:noProof/>
          <w:sz w:val="22"/>
          <w:szCs w:val="22"/>
          <w:u w:val="single"/>
        </w:rPr>
        <w:t>Pentru bărba</w:t>
      </w:r>
      <w:r w:rsidR="001C4FFA" w:rsidRPr="00FB6AD9">
        <w:rPr>
          <w:noProof/>
          <w:sz w:val="22"/>
          <w:szCs w:val="22"/>
          <w:u w:val="single"/>
        </w:rPr>
        <w:t>ț</w:t>
      </w:r>
      <w:r w:rsidRPr="00FB6AD9">
        <w:rPr>
          <w:noProof/>
          <w:sz w:val="22"/>
          <w:szCs w:val="22"/>
          <w:u w:val="single"/>
        </w:rPr>
        <w:t xml:space="preserve">ii care </w:t>
      </w:r>
      <w:r w:rsidR="00E6770E" w:rsidRPr="00FB6AD9">
        <w:rPr>
          <w:noProof/>
          <w:sz w:val="22"/>
          <w:szCs w:val="22"/>
          <w:u w:val="single"/>
        </w:rPr>
        <w:t>utilizează</w:t>
      </w:r>
      <w:r w:rsidRPr="00FB6AD9">
        <w:rPr>
          <w:noProof/>
          <w:sz w:val="22"/>
          <w:szCs w:val="22"/>
          <w:u w:val="single"/>
        </w:rPr>
        <w:t xml:space="preserve"> </w:t>
      </w:r>
      <w:r w:rsidR="0057788B" w:rsidRPr="00FB6AD9">
        <w:rPr>
          <w:noProof/>
          <w:sz w:val="22"/>
          <w:szCs w:val="22"/>
          <w:u w:val="single"/>
        </w:rPr>
        <w:t>Lenalidomidă Mylan</w:t>
      </w:r>
    </w:p>
    <w:p w14:paraId="1ECA9720" w14:textId="77777777" w:rsidR="00FA5CA9" w:rsidRPr="00FB6AD9" w:rsidRDefault="00EC44D3" w:rsidP="00FB6AD9">
      <w:pPr>
        <w:widowControl w:val="0"/>
        <w:numPr>
          <w:ilvl w:val="0"/>
          <w:numId w:val="23"/>
        </w:numPr>
        <w:ind w:left="567" w:hanging="567"/>
        <w:rPr>
          <w:noProof/>
          <w:sz w:val="22"/>
          <w:szCs w:val="22"/>
        </w:rPr>
      </w:pPr>
      <w:r w:rsidRPr="00FB6AD9">
        <w:rPr>
          <w:noProof/>
          <w:sz w:val="22"/>
          <w:szCs w:val="22"/>
        </w:rPr>
        <w:t xml:space="preserve">Dacă partenera dumneavoastră rămâne gravidă în timp ce </w:t>
      </w:r>
      <w:r w:rsidR="00345F74" w:rsidRPr="00FB6AD9">
        <w:rPr>
          <w:noProof/>
          <w:sz w:val="22"/>
          <w:szCs w:val="22"/>
        </w:rPr>
        <w:t xml:space="preserve">dumneavoastră </w:t>
      </w:r>
      <w:r w:rsidRPr="00FB6AD9">
        <w:rPr>
          <w:noProof/>
          <w:sz w:val="22"/>
          <w:szCs w:val="22"/>
        </w:rPr>
        <w:t>lua</w:t>
      </w:r>
      <w:r w:rsidR="001C4FFA" w:rsidRPr="00FB6AD9">
        <w:rPr>
          <w:noProof/>
          <w:sz w:val="22"/>
          <w:szCs w:val="22"/>
        </w:rPr>
        <w:t>ț</w:t>
      </w:r>
      <w:r w:rsidRPr="00FB6AD9">
        <w:rPr>
          <w:noProof/>
          <w:sz w:val="22"/>
          <w:szCs w:val="22"/>
        </w:rPr>
        <w:t xml:space="preserve">i </w:t>
      </w:r>
      <w:r w:rsidR="0057788B" w:rsidRPr="00FB6AD9">
        <w:rPr>
          <w:noProof/>
          <w:sz w:val="22"/>
          <w:szCs w:val="22"/>
        </w:rPr>
        <w:t>Lenalidomidă Mylan</w:t>
      </w:r>
      <w:r w:rsidRPr="00FB6AD9">
        <w:rPr>
          <w:noProof/>
          <w:sz w:val="22"/>
          <w:szCs w:val="22"/>
        </w:rPr>
        <w:t xml:space="preserve">, </w:t>
      </w:r>
      <w:r w:rsidR="00875938" w:rsidRPr="00FB6AD9">
        <w:rPr>
          <w:noProof/>
          <w:sz w:val="22"/>
          <w:szCs w:val="22"/>
        </w:rPr>
        <w:t>informa</w:t>
      </w:r>
      <w:r w:rsidR="001C4FFA" w:rsidRPr="00FB6AD9">
        <w:rPr>
          <w:noProof/>
          <w:sz w:val="22"/>
          <w:szCs w:val="22"/>
        </w:rPr>
        <w:t>ț</w:t>
      </w:r>
      <w:r w:rsidR="00875938" w:rsidRPr="00FB6AD9">
        <w:rPr>
          <w:noProof/>
          <w:sz w:val="22"/>
          <w:szCs w:val="22"/>
        </w:rPr>
        <w:t>i</w:t>
      </w:r>
      <w:r w:rsidR="00875938" w:rsidRPr="00FB6AD9">
        <w:rPr>
          <w:noProof/>
          <w:sz w:val="22"/>
          <w:szCs w:val="22"/>
        </w:rPr>
        <w:noBreakHyphen/>
        <w:t xml:space="preserve">vă imediat medicul. Se recomandă ca </w:t>
      </w:r>
      <w:r w:rsidR="00C94CC6" w:rsidRPr="00FB6AD9">
        <w:rPr>
          <w:noProof/>
          <w:sz w:val="22"/>
          <w:szCs w:val="22"/>
        </w:rPr>
        <w:t xml:space="preserve">partenera dumneavoastră </w:t>
      </w:r>
      <w:r w:rsidRPr="00FB6AD9">
        <w:rPr>
          <w:noProof/>
          <w:sz w:val="22"/>
          <w:szCs w:val="22"/>
        </w:rPr>
        <w:t xml:space="preserve">să se adreseze medicului pentru </w:t>
      </w:r>
      <w:r w:rsidR="00C94CC6" w:rsidRPr="00FB6AD9">
        <w:rPr>
          <w:noProof/>
          <w:sz w:val="22"/>
          <w:szCs w:val="22"/>
        </w:rPr>
        <w:t>consiliere medicală</w:t>
      </w:r>
      <w:r w:rsidRPr="00FB6AD9">
        <w:rPr>
          <w:noProof/>
          <w:sz w:val="22"/>
          <w:szCs w:val="22"/>
        </w:rPr>
        <w:t>.</w:t>
      </w:r>
    </w:p>
    <w:p w14:paraId="5D145A8D" w14:textId="77777777" w:rsidR="008F1416" w:rsidRPr="00FB6AD9" w:rsidRDefault="008F1416" w:rsidP="00FB6AD9">
      <w:pPr>
        <w:widowControl w:val="0"/>
        <w:numPr>
          <w:ilvl w:val="0"/>
          <w:numId w:val="23"/>
        </w:numPr>
        <w:ind w:left="567" w:hanging="567"/>
        <w:rPr>
          <w:noProof/>
          <w:sz w:val="22"/>
          <w:szCs w:val="22"/>
        </w:rPr>
      </w:pPr>
      <w:r w:rsidRPr="00FB6AD9">
        <w:rPr>
          <w:noProof/>
          <w:sz w:val="22"/>
          <w:szCs w:val="22"/>
        </w:rPr>
        <w:lastRenderedPageBreak/>
        <w:t>Trebuie, de asemenea, să utiliza</w:t>
      </w:r>
      <w:r w:rsidR="001C4FFA" w:rsidRPr="00FB6AD9">
        <w:rPr>
          <w:noProof/>
          <w:sz w:val="22"/>
          <w:szCs w:val="22"/>
        </w:rPr>
        <w:t>ț</w:t>
      </w:r>
      <w:r w:rsidRPr="00FB6AD9">
        <w:rPr>
          <w:noProof/>
          <w:sz w:val="22"/>
          <w:szCs w:val="22"/>
        </w:rPr>
        <w:t>i metode contraceptive eficace (vezi „Contracep</w:t>
      </w:r>
      <w:r w:rsidR="001C4FFA" w:rsidRPr="00FB6AD9">
        <w:rPr>
          <w:noProof/>
          <w:sz w:val="22"/>
          <w:szCs w:val="22"/>
        </w:rPr>
        <w:t>ț</w:t>
      </w:r>
      <w:r w:rsidRPr="00FB6AD9">
        <w:rPr>
          <w:noProof/>
          <w:sz w:val="22"/>
          <w:szCs w:val="22"/>
        </w:rPr>
        <w:t>ia”).</w:t>
      </w:r>
    </w:p>
    <w:p w14:paraId="70E2A857" w14:textId="77777777" w:rsidR="00FA5CA9" w:rsidRPr="00FB6AD9" w:rsidRDefault="00FA5CA9" w:rsidP="00FB6AD9">
      <w:pPr>
        <w:rPr>
          <w:noProof/>
          <w:sz w:val="22"/>
          <w:szCs w:val="22"/>
          <w:u w:val="single"/>
        </w:rPr>
      </w:pPr>
    </w:p>
    <w:p w14:paraId="4260F8A2" w14:textId="77777777" w:rsidR="00E32C17" w:rsidRPr="00FB6AD9" w:rsidRDefault="00E32C17" w:rsidP="00FB6AD9">
      <w:pPr>
        <w:widowControl w:val="0"/>
        <w:rPr>
          <w:b/>
          <w:noProof/>
          <w:sz w:val="22"/>
          <w:szCs w:val="22"/>
        </w:rPr>
      </w:pPr>
      <w:r w:rsidRPr="00FB6AD9">
        <w:rPr>
          <w:b/>
          <w:noProof/>
          <w:sz w:val="22"/>
          <w:szCs w:val="22"/>
        </w:rPr>
        <w:t>Alăptarea</w:t>
      </w:r>
    </w:p>
    <w:p w14:paraId="1D2F2F67" w14:textId="77777777" w:rsidR="00FA5CA9" w:rsidRPr="00FB6AD9" w:rsidRDefault="00DE2476" w:rsidP="00FB6AD9">
      <w:pPr>
        <w:widowControl w:val="0"/>
        <w:rPr>
          <w:noProof/>
          <w:sz w:val="22"/>
          <w:szCs w:val="22"/>
        </w:rPr>
      </w:pPr>
      <w:r w:rsidRPr="00FB6AD9">
        <w:rPr>
          <w:noProof/>
          <w:sz w:val="22"/>
          <w:szCs w:val="22"/>
        </w:rPr>
        <w:t>Nu</w:t>
      </w:r>
      <w:r w:rsidR="00FA5CA9" w:rsidRPr="00FB6AD9">
        <w:rPr>
          <w:noProof/>
          <w:sz w:val="22"/>
          <w:szCs w:val="22"/>
        </w:rPr>
        <w:t xml:space="preserve"> alăpta</w:t>
      </w:r>
      <w:r w:rsidR="001C4FFA" w:rsidRPr="00FB6AD9">
        <w:rPr>
          <w:noProof/>
          <w:sz w:val="22"/>
          <w:szCs w:val="22"/>
        </w:rPr>
        <w:t>ț</w:t>
      </w:r>
      <w:r w:rsidR="00FA5CA9" w:rsidRPr="00FB6AD9">
        <w:rPr>
          <w:noProof/>
          <w:sz w:val="22"/>
          <w:szCs w:val="22"/>
        </w:rPr>
        <w:t>i în timp ce lua</w:t>
      </w:r>
      <w:r w:rsidR="001C4FFA" w:rsidRPr="00FB6AD9">
        <w:rPr>
          <w:noProof/>
          <w:sz w:val="22"/>
          <w:szCs w:val="22"/>
        </w:rPr>
        <w:t>ț</w:t>
      </w:r>
      <w:r w:rsidR="00FA5CA9" w:rsidRPr="00FB6AD9">
        <w:rPr>
          <w:noProof/>
          <w:sz w:val="22"/>
          <w:szCs w:val="22"/>
        </w:rPr>
        <w:t xml:space="preserve">i </w:t>
      </w:r>
      <w:r w:rsidR="0057788B" w:rsidRPr="00FB6AD9">
        <w:rPr>
          <w:noProof/>
          <w:sz w:val="22"/>
          <w:szCs w:val="22"/>
        </w:rPr>
        <w:t>Lenalidomidă Mylan</w:t>
      </w:r>
      <w:r w:rsidR="00FA5CA9" w:rsidRPr="00FB6AD9">
        <w:rPr>
          <w:noProof/>
          <w:sz w:val="22"/>
          <w:szCs w:val="22"/>
        </w:rPr>
        <w:t xml:space="preserve">, deoarece nu se </w:t>
      </w:r>
      <w:r w:rsidR="001C4FFA" w:rsidRPr="00FB6AD9">
        <w:rPr>
          <w:noProof/>
          <w:sz w:val="22"/>
          <w:szCs w:val="22"/>
        </w:rPr>
        <w:t>ș</w:t>
      </w:r>
      <w:r w:rsidR="00FA5CA9" w:rsidRPr="00FB6AD9">
        <w:rPr>
          <w:noProof/>
          <w:sz w:val="22"/>
          <w:szCs w:val="22"/>
        </w:rPr>
        <w:t xml:space="preserve">tie dacă </w:t>
      </w:r>
      <w:r w:rsidR="0057788B" w:rsidRPr="00FB6AD9">
        <w:rPr>
          <w:noProof/>
          <w:sz w:val="22"/>
          <w:szCs w:val="22"/>
        </w:rPr>
        <w:t>Lenalidomidă Mylan</w:t>
      </w:r>
      <w:r w:rsidR="00FA5CA9" w:rsidRPr="00FB6AD9">
        <w:rPr>
          <w:noProof/>
          <w:sz w:val="22"/>
          <w:szCs w:val="22"/>
        </w:rPr>
        <w:t xml:space="preserve"> trece în laptele matern.</w:t>
      </w:r>
    </w:p>
    <w:p w14:paraId="363A4003" w14:textId="77777777" w:rsidR="008F1416" w:rsidRPr="00FB6AD9" w:rsidRDefault="008F1416" w:rsidP="00FB6AD9">
      <w:pPr>
        <w:widowControl w:val="0"/>
        <w:rPr>
          <w:noProof/>
          <w:sz w:val="22"/>
          <w:szCs w:val="22"/>
        </w:rPr>
      </w:pPr>
    </w:p>
    <w:p w14:paraId="73B67267" w14:textId="77777777" w:rsidR="008F1416" w:rsidRPr="00FB6AD9" w:rsidRDefault="003B7521" w:rsidP="00FB6AD9">
      <w:pPr>
        <w:keepNext/>
        <w:rPr>
          <w:noProof/>
          <w:sz w:val="22"/>
          <w:szCs w:val="22"/>
        </w:rPr>
      </w:pPr>
      <w:r w:rsidRPr="00FB6AD9">
        <w:rPr>
          <w:b/>
          <w:noProof/>
          <w:sz w:val="22"/>
          <w:szCs w:val="22"/>
        </w:rPr>
        <w:t>Contracep</w:t>
      </w:r>
      <w:r w:rsidR="001C4FFA" w:rsidRPr="00FB6AD9">
        <w:rPr>
          <w:b/>
          <w:noProof/>
          <w:sz w:val="22"/>
          <w:szCs w:val="22"/>
        </w:rPr>
        <w:t>ț</w:t>
      </w:r>
      <w:r w:rsidRPr="00FB6AD9">
        <w:rPr>
          <w:b/>
          <w:noProof/>
          <w:sz w:val="22"/>
          <w:szCs w:val="22"/>
        </w:rPr>
        <w:t>ia</w:t>
      </w:r>
    </w:p>
    <w:p w14:paraId="394FC5EA" w14:textId="77777777" w:rsidR="003B7521" w:rsidRPr="00FB6AD9" w:rsidRDefault="003B7521" w:rsidP="00FB6AD9">
      <w:pPr>
        <w:keepNext/>
        <w:rPr>
          <w:noProof/>
          <w:sz w:val="22"/>
          <w:szCs w:val="22"/>
          <w:u w:val="single"/>
        </w:rPr>
      </w:pPr>
      <w:r w:rsidRPr="00FB6AD9">
        <w:rPr>
          <w:noProof/>
          <w:sz w:val="22"/>
          <w:szCs w:val="22"/>
          <w:u w:val="single"/>
        </w:rPr>
        <w:t xml:space="preserve">Pentru femeile care </w:t>
      </w:r>
      <w:r w:rsidR="0088372C" w:rsidRPr="00FB6AD9">
        <w:rPr>
          <w:noProof/>
          <w:sz w:val="22"/>
          <w:szCs w:val="22"/>
          <w:u w:val="single"/>
        </w:rPr>
        <w:t xml:space="preserve">utilizează </w:t>
      </w:r>
      <w:r w:rsidR="0057788B" w:rsidRPr="00FB6AD9">
        <w:rPr>
          <w:noProof/>
          <w:sz w:val="22"/>
          <w:szCs w:val="22"/>
          <w:u w:val="single"/>
        </w:rPr>
        <w:t>Lenalidomidă Mylan</w:t>
      </w:r>
    </w:p>
    <w:p w14:paraId="44687C72" w14:textId="77777777" w:rsidR="003B7521" w:rsidRPr="00FB6AD9" w:rsidRDefault="003B7521" w:rsidP="00FB6AD9">
      <w:pPr>
        <w:rPr>
          <w:noProof/>
          <w:sz w:val="22"/>
          <w:szCs w:val="22"/>
        </w:rPr>
      </w:pPr>
      <w:r w:rsidRPr="00FB6AD9">
        <w:rPr>
          <w:noProof/>
          <w:sz w:val="22"/>
          <w:szCs w:val="22"/>
        </w:rPr>
        <w:t>Înainte de a începe tratamentul, discuta</w:t>
      </w:r>
      <w:r w:rsidR="001C4FFA" w:rsidRPr="00FB6AD9">
        <w:rPr>
          <w:noProof/>
          <w:sz w:val="22"/>
          <w:szCs w:val="22"/>
        </w:rPr>
        <w:t>ț</w:t>
      </w:r>
      <w:r w:rsidRPr="00FB6AD9">
        <w:rPr>
          <w:noProof/>
          <w:sz w:val="22"/>
          <w:szCs w:val="22"/>
        </w:rPr>
        <w:t>i cu medicul dacă sunte</w:t>
      </w:r>
      <w:r w:rsidR="001C4FFA" w:rsidRPr="00FB6AD9">
        <w:rPr>
          <w:noProof/>
          <w:sz w:val="22"/>
          <w:szCs w:val="22"/>
        </w:rPr>
        <w:t>ț</w:t>
      </w:r>
      <w:r w:rsidRPr="00FB6AD9">
        <w:rPr>
          <w:noProof/>
          <w:sz w:val="22"/>
          <w:szCs w:val="22"/>
        </w:rPr>
        <w:t>i aptă să rămâne</w:t>
      </w:r>
      <w:r w:rsidR="001C4FFA" w:rsidRPr="00FB6AD9">
        <w:rPr>
          <w:noProof/>
          <w:sz w:val="22"/>
          <w:szCs w:val="22"/>
        </w:rPr>
        <w:t>ț</w:t>
      </w:r>
      <w:r w:rsidRPr="00FB6AD9">
        <w:rPr>
          <w:noProof/>
          <w:sz w:val="22"/>
          <w:szCs w:val="22"/>
        </w:rPr>
        <w:t>i gravidă, chiar dacă dumneavoastră crede</w:t>
      </w:r>
      <w:r w:rsidR="001C4FFA" w:rsidRPr="00FB6AD9">
        <w:rPr>
          <w:noProof/>
          <w:sz w:val="22"/>
          <w:szCs w:val="22"/>
        </w:rPr>
        <w:t>ț</w:t>
      </w:r>
      <w:r w:rsidRPr="00FB6AD9">
        <w:rPr>
          <w:noProof/>
          <w:sz w:val="22"/>
          <w:szCs w:val="22"/>
        </w:rPr>
        <w:t xml:space="preserve">i că acest lucru este improbabil. </w:t>
      </w:r>
    </w:p>
    <w:p w14:paraId="777B0477" w14:textId="77777777" w:rsidR="003B7521" w:rsidRPr="00FB6AD9" w:rsidRDefault="003B7521" w:rsidP="00FB6AD9">
      <w:pPr>
        <w:rPr>
          <w:noProof/>
          <w:sz w:val="22"/>
          <w:szCs w:val="22"/>
        </w:rPr>
      </w:pPr>
    </w:p>
    <w:p w14:paraId="45674E61" w14:textId="77777777" w:rsidR="003B7521" w:rsidRPr="00FB6AD9" w:rsidRDefault="003B7521" w:rsidP="00FB6AD9">
      <w:pPr>
        <w:keepNext/>
        <w:rPr>
          <w:noProof/>
          <w:sz w:val="22"/>
          <w:szCs w:val="22"/>
        </w:rPr>
      </w:pPr>
      <w:r w:rsidRPr="00FB6AD9">
        <w:rPr>
          <w:noProof/>
          <w:sz w:val="22"/>
          <w:szCs w:val="22"/>
        </w:rPr>
        <w:t>Dacă sunte</w:t>
      </w:r>
      <w:r w:rsidR="001C4FFA" w:rsidRPr="00FB6AD9">
        <w:rPr>
          <w:noProof/>
          <w:sz w:val="22"/>
          <w:szCs w:val="22"/>
        </w:rPr>
        <w:t>ț</w:t>
      </w:r>
      <w:r w:rsidRPr="00FB6AD9">
        <w:rPr>
          <w:noProof/>
          <w:sz w:val="22"/>
          <w:szCs w:val="22"/>
        </w:rPr>
        <w:t>i aptă să rămâne</w:t>
      </w:r>
      <w:r w:rsidR="001C4FFA" w:rsidRPr="00FB6AD9">
        <w:rPr>
          <w:noProof/>
          <w:sz w:val="22"/>
          <w:szCs w:val="22"/>
        </w:rPr>
        <w:t>ț</w:t>
      </w:r>
      <w:r w:rsidRPr="00FB6AD9">
        <w:rPr>
          <w:noProof/>
          <w:sz w:val="22"/>
          <w:szCs w:val="22"/>
        </w:rPr>
        <w:t xml:space="preserve">i gravidă </w:t>
      </w:r>
    </w:p>
    <w:p w14:paraId="2736B08A" w14:textId="77777777" w:rsidR="003B7521" w:rsidRPr="00FB6AD9" w:rsidRDefault="003B7521" w:rsidP="00FB6AD9">
      <w:pPr>
        <w:widowControl w:val="0"/>
        <w:numPr>
          <w:ilvl w:val="0"/>
          <w:numId w:val="23"/>
        </w:numPr>
        <w:ind w:left="567" w:hanging="567"/>
        <w:rPr>
          <w:noProof/>
          <w:sz w:val="22"/>
          <w:szCs w:val="22"/>
        </w:rPr>
      </w:pPr>
      <w:r w:rsidRPr="00FB6AD9">
        <w:rPr>
          <w:noProof/>
          <w:sz w:val="22"/>
          <w:szCs w:val="22"/>
        </w:rPr>
        <w:t>ve</w:t>
      </w:r>
      <w:r w:rsidR="001C4FFA" w:rsidRPr="00FB6AD9">
        <w:rPr>
          <w:noProof/>
          <w:sz w:val="22"/>
          <w:szCs w:val="22"/>
        </w:rPr>
        <w:t>ț</w:t>
      </w:r>
      <w:r w:rsidRPr="00FB6AD9">
        <w:rPr>
          <w:noProof/>
          <w:sz w:val="22"/>
          <w:szCs w:val="22"/>
        </w:rPr>
        <w:t xml:space="preserve">i face teste de sarcină sub supravegherea medicului dumneavoastră (înaintea fiecărui tratament, </w:t>
      </w:r>
      <w:r w:rsidR="002C19F3" w:rsidRPr="00FB6AD9">
        <w:rPr>
          <w:noProof/>
          <w:sz w:val="22"/>
          <w:szCs w:val="22"/>
        </w:rPr>
        <w:t xml:space="preserve">cel puțin </w:t>
      </w:r>
      <w:r w:rsidR="00400175" w:rsidRPr="00FB6AD9">
        <w:rPr>
          <w:noProof/>
          <w:sz w:val="22"/>
          <w:szCs w:val="22"/>
        </w:rPr>
        <w:t>o dată la</w:t>
      </w:r>
      <w:r w:rsidRPr="00FB6AD9">
        <w:rPr>
          <w:noProof/>
          <w:sz w:val="22"/>
          <w:szCs w:val="22"/>
        </w:rPr>
        <w:t xml:space="preserve"> 4 săptămâni în timpul tratamentului </w:t>
      </w:r>
      <w:r w:rsidR="001C4FFA" w:rsidRPr="00FB6AD9">
        <w:rPr>
          <w:noProof/>
          <w:sz w:val="22"/>
          <w:szCs w:val="22"/>
        </w:rPr>
        <w:t>ș</w:t>
      </w:r>
      <w:r w:rsidRPr="00FB6AD9">
        <w:rPr>
          <w:noProof/>
          <w:sz w:val="22"/>
          <w:szCs w:val="22"/>
        </w:rPr>
        <w:t xml:space="preserve">i </w:t>
      </w:r>
      <w:r w:rsidR="002C19F3" w:rsidRPr="00FB6AD9">
        <w:rPr>
          <w:noProof/>
          <w:sz w:val="22"/>
          <w:szCs w:val="22"/>
        </w:rPr>
        <w:t xml:space="preserve">cel puțin </w:t>
      </w:r>
      <w:r w:rsidRPr="00FB6AD9">
        <w:rPr>
          <w:noProof/>
          <w:sz w:val="22"/>
          <w:szCs w:val="22"/>
        </w:rPr>
        <w:t>după 4 săptămâni de la terminarea tratamentului), cu excep</w:t>
      </w:r>
      <w:r w:rsidR="001C4FFA" w:rsidRPr="00FB6AD9">
        <w:rPr>
          <w:noProof/>
          <w:sz w:val="22"/>
          <w:szCs w:val="22"/>
        </w:rPr>
        <w:t>ț</w:t>
      </w:r>
      <w:r w:rsidRPr="00FB6AD9">
        <w:rPr>
          <w:noProof/>
          <w:sz w:val="22"/>
          <w:szCs w:val="22"/>
        </w:rPr>
        <w:t>ia femeilor la care s</w:t>
      </w:r>
      <w:r w:rsidRPr="00FB6AD9">
        <w:rPr>
          <w:noProof/>
          <w:sz w:val="22"/>
          <w:szCs w:val="22"/>
        </w:rPr>
        <w:noBreakHyphen/>
        <w:t>a confirmat că trompele uterine au fost sec</w:t>
      </w:r>
      <w:r w:rsidR="001C4FFA" w:rsidRPr="00FB6AD9">
        <w:rPr>
          <w:noProof/>
          <w:sz w:val="22"/>
          <w:szCs w:val="22"/>
        </w:rPr>
        <w:t>ț</w:t>
      </w:r>
      <w:r w:rsidRPr="00FB6AD9">
        <w:rPr>
          <w:noProof/>
          <w:sz w:val="22"/>
          <w:szCs w:val="22"/>
        </w:rPr>
        <w:t xml:space="preserve">ionate </w:t>
      </w:r>
      <w:r w:rsidR="001C4FFA" w:rsidRPr="00FB6AD9">
        <w:rPr>
          <w:noProof/>
          <w:sz w:val="22"/>
          <w:szCs w:val="22"/>
        </w:rPr>
        <w:t>ș</w:t>
      </w:r>
      <w:r w:rsidRPr="00FB6AD9">
        <w:rPr>
          <w:noProof/>
          <w:sz w:val="22"/>
          <w:szCs w:val="22"/>
        </w:rPr>
        <w:t>i ligaturate, pentru a împiedica ajungerea ovulelor în uter (sterilizare tubară)</w:t>
      </w:r>
    </w:p>
    <w:p w14:paraId="781F54AD" w14:textId="77777777" w:rsidR="003B7521" w:rsidRPr="00FB6AD9" w:rsidRDefault="001C4FFA" w:rsidP="00FB6AD9">
      <w:pPr>
        <w:tabs>
          <w:tab w:val="left" w:pos="0"/>
        </w:tabs>
        <w:rPr>
          <w:noProof/>
          <w:sz w:val="22"/>
          <w:szCs w:val="22"/>
        </w:rPr>
      </w:pPr>
      <w:r w:rsidRPr="00FB6AD9">
        <w:rPr>
          <w:noProof/>
          <w:sz w:val="22"/>
          <w:szCs w:val="22"/>
        </w:rPr>
        <w:t>Ș</w:t>
      </w:r>
      <w:r w:rsidR="003B7521" w:rsidRPr="00FB6AD9">
        <w:rPr>
          <w:noProof/>
          <w:sz w:val="22"/>
          <w:szCs w:val="22"/>
        </w:rPr>
        <w:t>I</w:t>
      </w:r>
    </w:p>
    <w:p w14:paraId="65007A0A" w14:textId="77777777" w:rsidR="003B7521" w:rsidRPr="00FB6AD9" w:rsidRDefault="003B7521" w:rsidP="00FB6AD9">
      <w:pPr>
        <w:widowControl w:val="0"/>
        <w:numPr>
          <w:ilvl w:val="0"/>
          <w:numId w:val="23"/>
        </w:numPr>
        <w:ind w:left="567" w:hanging="567"/>
        <w:rPr>
          <w:noProof/>
          <w:sz w:val="22"/>
          <w:szCs w:val="22"/>
        </w:rPr>
      </w:pPr>
      <w:r w:rsidRPr="00FB6AD9">
        <w:rPr>
          <w:noProof/>
          <w:sz w:val="22"/>
          <w:szCs w:val="22"/>
        </w:rPr>
        <w:t>trebuie să utiliza</w:t>
      </w:r>
      <w:r w:rsidR="001C4FFA" w:rsidRPr="00FB6AD9">
        <w:rPr>
          <w:noProof/>
          <w:sz w:val="22"/>
          <w:szCs w:val="22"/>
        </w:rPr>
        <w:t>ț</w:t>
      </w:r>
      <w:r w:rsidRPr="00FB6AD9">
        <w:rPr>
          <w:noProof/>
          <w:sz w:val="22"/>
          <w:szCs w:val="22"/>
        </w:rPr>
        <w:t xml:space="preserve">i metode contraceptive eficace timp de </w:t>
      </w:r>
      <w:r w:rsidR="002C19F3" w:rsidRPr="00FB6AD9">
        <w:rPr>
          <w:noProof/>
          <w:sz w:val="22"/>
          <w:szCs w:val="22"/>
        </w:rPr>
        <w:t xml:space="preserve">cel puțin </w:t>
      </w:r>
      <w:r w:rsidRPr="00FB6AD9">
        <w:rPr>
          <w:noProof/>
          <w:sz w:val="22"/>
          <w:szCs w:val="22"/>
        </w:rPr>
        <w:t xml:space="preserve">4 săptămâni înaintea începerii tratamentului, în timpul tratamentului </w:t>
      </w:r>
      <w:r w:rsidR="001C4FFA" w:rsidRPr="00FB6AD9">
        <w:rPr>
          <w:noProof/>
          <w:sz w:val="22"/>
          <w:szCs w:val="22"/>
        </w:rPr>
        <w:t>ș</w:t>
      </w:r>
      <w:r w:rsidRPr="00FB6AD9">
        <w:rPr>
          <w:noProof/>
          <w:sz w:val="22"/>
          <w:szCs w:val="22"/>
        </w:rPr>
        <w:t xml:space="preserve">i timp de </w:t>
      </w:r>
      <w:r w:rsidR="002C19F3" w:rsidRPr="00FB6AD9">
        <w:rPr>
          <w:noProof/>
          <w:sz w:val="22"/>
          <w:szCs w:val="22"/>
        </w:rPr>
        <w:t xml:space="preserve">cel puțin </w:t>
      </w:r>
      <w:r w:rsidRPr="00FB6AD9">
        <w:rPr>
          <w:noProof/>
          <w:sz w:val="22"/>
          <w:szCs w:val="22"/>
        </w:rPr>
        <w:t>4 săptămâni după terminarea tratamentului. Medicul dumneavoastră vă va recomanda o metodă contraceptivă adecvată.</w:t>
      </w:r>
    </w:p>
    <w:p w14:paraId="5E56C1F3" w14:textId="77777777" w:rsidR="00D6343C" w:rsidRPr="00FB6AD9" w:rsidRDefault="00D6343C" w:rsidP="00FB6AD9">
      <w:pPr>
        <w:rPr>
          <w:noProof/>
          <w:sz w:val="22"/>
          <w:szCs w:val="22"/>
        </w:rPr>
      </w:pPr>
    </w:p>
    <w:p w14:paraId="415B6BD5" w14:textId="77777777" w:rsidR="00D6343C" w:rsidRPr="00FB6AD9" w:rsidRDefault="00D6343C" w:rsidP="00FB6AD9">
      <w:pPr>
        <w:rPr>
          <w:noProof/>
          <w:sz w:val="22"/>
          <w:szCs w:val="22"/>
          <w:u w:val="single"/>
        </w:rPr>
      </w:pPr>
      <w:r w:rsidRPr="00FB6AD9">
        <w:rPr>
          <w:noProof/>
          <w:sz w:val="22"/>
          <w:szCs w:val="22"/>
          <w:u w:val="single"/>
        </w:rPr>
        <w:t>Pentru bărba</w:t>
      </w:r>
      <w:r w:rsidR="001C4FFA" w:rsidRPr="00FB6AD9">
        <w:rPr>
          <w:noProof/>
          <w:sz w:val="22"/>
          <w:szCs w:val="22"/>
          <w:u w:val="single"/>
        </w:rPr>
        <w:t>ț</w:t>
      </w:r>
      <w:r w:rsidRPr="00FB6AD9">
        <w:rPr>
          <w:noProof/>
          <w:sz w:val="22"/>
          <w:szCs w:val="22"/>
          <w:u w:val="single"/>
        </w:rPr>
        <w:t xml:space="preserve">ii care utilizează </w:t>
      </w:r>
      <w:r w:rsidR="0057788B" w:rsidRPr="00FB6AD9">
        <w:rPr>
          <w:noProof/>
          <w:sz w:val="22"/>
          <w:szCs w:val="22"/>
          <w:u w:val="single"/>
        </w:rPr>
        <w:t>Lenalidomidă Mylan</w:t>
      </w:r>
    </w:p>
    <w:p w14:paraId="6B449B13" w14:textId="77777777" w:rsidR="00D6343C" w:rsidRPr="00FB6AD9" w:rsidRDefault="0057788B" w:rsidP="00FB6AD9">
      <w:pPr>
        <w:rPr>
          <w:noProof/>
          <w:sz w:val="22"/>
          <w:szCs w:val="22"/>
        </w:rPr>
      </w:pPr>
      <w:r w:rsidRPr="00FB6AD9">
        <w:rPr>
          <w:noProof/>
          <w:sz w:val="22"/>
          <w:szCs w:val="22"/>
        </w:rPr>
        <w:t>Lenalidomidă Mylan</w:t>
      </w:r>
      <w:r w:rsidR="00D6343C" w:rsidRPr="00FB6AD9">
        <w:rPr>
          <w:noProof/>
          <w:sz w:val="22"/>
          <w:szCs w:val="22"/>
        </w:rPr>
        <w:t xml:space="preserve"> trece în sperma umană. Dacă partenera dumneavoastră este gravidă sau poate rămâne gravidă </w:t>
      </w:r>
      <w:r w:rsidR="001C4FFA" w:rsidRPr="00FB6AD9">
        <w:rPr>
          <w:noProof/>
          <w:sz w:val="22"/>
          <w:szCs w:val="22"/>
        </w:rPr>
        <w:t>ș</w:t>
      </w:r>
      <w:r w:rsidR="00D6343C" w:rsidRPr="00FB6AD9">
        <w:rPr>
          <w:noProof/>
          <w:sz w:val="22"/>
          <w:szCs w:val="22"/>
        </w:rPr>
        <w:t>i nu utiliz</w:t>
      </w:r>
      <w:r w:rsidR="00430ADD" w:rsidRPr="00FB6AD9">
        <w:rPr>
          <w:noProof/>
          <w:sz w:val="22"/>
          <w:szCs w:val="22"/>
        </w:rPr>
        <w:t>ează meto</w:t>
      </w:r>
      <w:r w:rsidR="00D6343C" w:rsidRPr="00FB6AD9">
        <w:rPr>
          <w:noProof/>
          <w:sz w:val="22"/>
          <w:szCs w:val="22"/>
        </w:rPr>
        <w:t>de contraceptive eficace, dumneavoastră trebuie să utiliza</w:t>
      </w:r>
      <w:r w:rsidR="001C4FFA" w:rsidRPr="00FB6AD9">
        <w:rPr>
          <w:noProof/>
          <w:sz w:val="22"/>
          <w:szCs w:val="22"/>
        </w:rPr>
        <w:t>ț</w:t>
      </w:r>
      <w:r w:rsidR="00D6343C" w:rsidRPr="00FB6AD9">
        <w:rPr>
          <w:noProof/>
          <w:sz w:val="22"/>
          <w:szCs w:val="22"/>
        </w:rPr>
        <w:t xml:space="preserve">i prezervative pe durata tratamentului </w:t>
      </w:r>
      <w:r w:rsidR="001C4FFA" w:rsidRPr="00FB6AD9">
        <w:rPr>
          <w:noProof/>
          <w:sz w:val="22"/>
          <w:szCs w:val="22"/>
        </w:rPr>
        <w:t>ș</w:t>
      </w:r>
      <w:r w:rsidR="00D6343C" w:rsidRPr="00FB6AD9">
        <w:rPr>
          <w:noProof/>
          <w:sz w:val="22"/>
          <w:szCs w:val="22"/>
        </w:rPr>
        <w:t xml:space="preserve">i timp de </w:t>
      </w:r>
      <w:r w:rsidR="002C19F3" w:rsidRPr="00FB6AD9">
        <w:rPr>
          <w:noProof/>
          <w:sz w:val="22"/>
          <w:szCs w:val="22"/>
        </w:rPr>
        <w:t>cel puțin 7 zile</w:t>
      </w:r>
      <w:r w:rsidR="00D6343C" w:rsidRPr="00FB6AD9">
        <w:rPr>
          <w:noProof/>
          <w:sz w:val="22"/>
          <w:szCs w:val="22"/>
        </w:rPr>
        <w:t xml:space="preserve"> după tratament, chiar dacă a</w:t>
      </w:r>
      <w:r w:rsidR="001C4FFA" w:rsidRPr="00FB6AD9">
        <w:rPr>
          <w:noProof/>
          <w:sz w:val="22"/>
          <w:szCs w:val="22"/>
        </w:rPr>
        <w:t>ț</w:t>
      </w:r>
      <w:r w:rsidR="00D6343C" w:rsidRPr="00FB6AD9">
        <w:rPr>
          <w:noProof/>
          <w:sz w:val="22"/>
          <w:szCs w:val="22"/>
        </w:rPr>
        <w:t>i făcut vasectomie.</w:t>
      </w:r>
      <w:r w:rsidR="00AD20B3" w:rsidRPr="00FB6AD9">
        <w:rPr>
          <w:noProof/>
          <w:sz w:val="22"/>
          <w:szCs w:val="22"/>
        </w:rPr>
        <w:t xml:space="preserve"> În timpul tratamentului și timp de cel puțin 7 zile după încheierea acestuia nu trebuie să </w:t>
      </w:r>
      <w:r w:rsidR="00AD20B3" w:rsidRPr="00FB6AD9">
        <w:rPr>
          <w:sz w:val="22"/>
          <w:szCs w:val="22"/>
        </w:rPr>
        <w:t>donați spermă</w:t>
      </w:r>
      <w:r w:rsidR="00AD20B3" w:rsidRPr="00FB6AD9">
        <w:rPr>
          <w:noProof/>
          <w:sz w:val="22"/>
          <w:szCs w:val="22"/>
        </w:rPr>
        <w:t>.</w:t>
      </w:r>
    </w:p>
    <w:p w14:paraId="41FE19CB" w14:textId="77777777" w:rsidR="00FA5CA9" w:rsidRPr="00FB6AD9" w:rsidRDefault="00FA5CA9" w:rsidP="00FB6AD9">
      <w:pPr>
        <w:rPr>
          <w:noProof/>
          <w:sz w:val="22"/>
          <w:szCs w:val="22"/>
        </w:rPr>
      </w:pPr>
    </w:p>
    <w:p w14:paraId="4C305E2E" w14:textId="77777777" w:rsidR="00FA5CA9" w:rsidRPr="00FB6AD9" w:rsidRDefault="00FA5CA9" w:rsidP="00FB6AD9">
      <w:pPr>
        <w:numPr>
          <w:ilvl w:val="12"/>
          <w:numId w:val="0"/>
        </w:numPr>
        <w:rPr>
          <w:noProof/>
          <w:sz w:val="22"/>
          <w:szCs w:val="22"/>
        </w:rPr>
      </w:pPr>
      <w:r w:rsidRPr="00FB6AD9">
        <w:rPr>
          <w:b/>
          <w:noProof/>
          <w:sz w:val="22"/>
          <w:szCs w:val="22"/>
        </w:rPr>
        <w:t xml:space="preserve">Conducerea vehiculelor </w:t>
      </w:r>
      <w:r w:rsidR="001C4FFA" w:rsidRPr="00FB6AD9">
        <w:rPr>
          <w:b/>
          <w:noProof/>
          <w:sz w:val="22"/>
          <w:szCs w:val="22"/>
        </w:rPr>
        <w:t>ș</w:t>
      </w:r>
      <w:r w:rsidRPr="00FB6AD9">
        <w:rPr>
          <w:b/>
          <w:noProof/>
          <w:sz w:val="22"/>
          <w:szCs w:val="22"/>
        </w:rPr>
        <w:t>i folosirea utilajelor</w:t>
      </w:r>
    </w:p>
    <w:p w14:paraId="7699F7F4" w14:textId="77777777" w:rsidR="00FA5CA9" w:rsidRPr="00FB6AD9" w:rsidRDefault="00FA5CA9" w:rsidP="00FB6AD9">
      <w:pPr>
        <w:numPr>
          <w:ilvl w:val="12"/>
          <w:numId w:val="0"/>
        </w:numPr>
        <w:ind w:right="-29"/>
        <w:rPr>
          <w:noProof/>
          <w:sz w:val="22"/>
          <w:szCs w:val="22"/>
        </w:rPr>
      </w:pPr>
      <w:r w:rsidRPr="00FB6AD9">
        <w:rPr>
          <w:noProof/>
          <w:sz w:val="22"/>
          <w:szCs w:val="22"/>
        </w:rPr>
        <w:t>Nu conduce</w:t>
      </w:r>
      <w:r w:rsidR="001C4FFA" w:rsidRPr="00FB6AD9">
        <w:rPr>
          <w:noProof/>
          <w:sz w:val="22"/>
          <w:szCs w:val="22"/>
        </w:rPr>
        <w:t>ț</w:t>
      </w:r>
      <w:r w:rsidRPr="00FB6AD9">
        <w:rPr>
          <w:noProof/>
          <w:sz w:val="22"/>
          <w:szCs w:val="22"/>
        </w:rPr>
        <w:t xml:space="preserve">i vehicule </w:t>
      </w:r>
      <w:r w:rsidR="001C4FFA" w:rsidRPr="00FB6AD9">
        <w:rPr>
          <w:noProof/>
          <w:sz w:val="22"/>
          <w:szCs w:val="22"/>
        </w:rPr>
        <w:t>ș</w:t>
      </w:r>
      <w:r w:rsidRPr="00FB6AD9">
        <w:rPr>
          <w:noProof/>
          <w:sz w:val="22"/>
          <w:szCs w:val="22"/>
        </w:rPr>
        <w:t>i nu folosi</w:t>
      </w:r>
      <w:r w:rsidR="001C4FFA" w:rsidRPr="00FB6AD9">
        <w:rPr>
          <w:noProof/>
          <w:sz w:val="22"/>
          <w:szCs w:val="22"/>
        </w:rPr>
        <w:t>ț</w:t>
      </w:r>
      <w:r w:rsidRPr="00FB6AD9">
        <w:rPr>
          <w:noProof/>
          <w:sz w:val="22"/>
          <w:szCs w:val="22"/>
        </w:rPr>
        <w:t xml:space="preserve">i utilaje dacă </w:t>
      </w:r>
      <w:r w:rsidR="006C0FE7" w:rsidRPr="00FB6AD9">
        <w:rPr>
          <w:noProof/>
          <w:sz w:val="22"/>
          <w:szCs w:val="22"/>
        </w:rPr>
        <w:t>sunte</w:t>
      </w:r>
      <w:r w:rsidR="001C4FFA" w:rsidRPr="00FB6AD9">
        <w:rPr>
          <w:noProof/>
          <w:sz w:val="22"/>
          <w:szCs w:val="22"/>
        </w:rPr>
        <w:t>ț</w:t>
      </w:r>
      <w:r w:rsidR="006C0FE7" w:rsidRPr="00FB6AD9">
        <w:rPr>
          <w:noProof/>
          <w:sz w:val="22"/>
          <w:szCs w:val="22"/>
        </w:rPr>
        <w:t>i</w:t>
      </w:r>
      <w:r w:rsidRPr="00FB6AD9">
        <w:rPr>
          <w:noProof/>
          <w:sz w:val="22"/>
          <w:szCs w:val="22"/>
        </w:rPr>
        <w:t xml:space="preserve"> ame</w:t>
      </w:r>
      <w:r w:rsidR="001C4FFA" w:rsidRPr="00FB6AD9">
        <w:rPr>
          <w:noProof/>
          <w:sz w:val="22"/>
          <w:szCs w:val="22"/>
        </w:rPr>
        <w:t>ț</w:t>
      </w:r>
      <w:r w:rsidR="006C0FE7" w:rsidRPr="00FB6AD9">
        <w:rPr>
          <w:noProof/>
          <w:sz w:val="22"/>
          <w:szCs w:val="22"/>
        </w:rPr>
        <w:t>it</w:t>
      </w:r>
      <w:r w:rsidRPr="00FB6AD9">
        <w:rPr>
          <w:noProof/>
          <w:sz w:val="22"/>
          <w:szCs w:val="22"/>
        </w:rPr>
        <w:t>, obos</w:t>
      </w:r>
      <w:r w:rsidR="006C0FE7" w:rsidRPr="00FB6AD9">
        <w:rPr>
          <w:noProof/>
          <w:sz w:val="22"/>
          <w:szCs w:val="22"/>
        </w:rPr>
        <w:t>it</w:t>
      </w:r>
      <w:r w:rsidRPr="00FB6AD9">
        <w:rPr>
          <w:noProof/>
          <w:sz w:val="22"/>
          <w:szCs w:val="22"/>
        </w:rPr>
        <w:t>, somnolen</w:t>
      </w:r>
      <w:r w:rsidR="006C0FE7" w:rsidRPr="00FB6AD9">
        <w:rPr>
          <w:noProof/>
          <w:sz w:val="22"/>
          <w:szCs w:val="22"/>
        </w:rPr>
        <w:t>t</w:t>
      </w:r>
      <w:r w:rsidR="00C61BAF" w:rsidRPr="00FB6AD9">
        <w:rPr>
          <w:noProof/>
          <w:sz w:val="22"/>
          <w:szCs w:val="22"/>
        </w:rPr>
        <w:t>, ave</w:t>
      </w:r>
      <w:r w:rsidR="001C4FFA" w:rsidRPr="00FB6AD9">
        <w:rPr>
          <w:noProof/>
          <w:sz w:val="22"/>
          <w:szCs w:val="22"/>
        </w:rPr>
        <w:t>ț</w:t>
      </w:r>
      <w:r w:rsidR="00C61BAF" w:rsidRPr="00FB6AD9">
        <w:rPr>
          <w:noProof/>
          <w:sz w:val="22"/>
          <w:szCs w:val="22"/>
        </w:rPr>
        <w:t>i vertij</w:t>
      </w:r>
      <w:r w:rsidRPr="00FB6AD9">
        <w:rPr>
          <w:noProof/>
          <w:sz w:val="22"/>
          <w:szCs w:val="22"/>
        </w:rPr>
        <w:t xml:space="preserve"> sau </w:t>
      </w:r>
      <w:r w:rsidR="006C0FE7" w:rsidRPr="00FB6AD9">
        <w:rPr>
          <w:noProof/>
          <w:sz w:val="22"/>
          <w:szCs w:val="22"/>
        </w:rPr>
        <w:t>ave</w:t>
      </w:r>
      <w:r w:rsidR="001C4FFA" w:rsidRPr="00FB6AD9">
        <w:rPr>
          <w:noProof/>
          <w:sz w:val="22"/>
          <w:szCs w:val="22"/>
        </w:rPr>
        <w:t>ț</w:t>
      </w:r>
      <w:r w:rsidR="006C0FE7" w:rsidRPr="00FB6AD9">
        <w:rPr>
          <w:noProof/>
          <w:sz w:val="22"/>
          <w:szCs w:val="22"/>
        </w:rPr>
        <w:t xml:space="preserve">i </w:t>
      </w:r>
      <w:r w:rsidRPr="00FB6AD9">
        <w:rPr>
          <w:noProof/>
          <w:sz w:val="22"/>
          <w:szCs w:val="22"/>
        </w:rPr>
        <w:t>vederea înce</w:t>
      </w:r>
      <w:r w:rsidR="001C4FFA" w:rsidRPr="00FB6AD9">
        <w:rPr>
          <w:noProof/>
          <w:sz w:val="22"/>
          <w:szCs w:val="22"/>
        </w:rPr>
        <w:t>ț</w:t>
      </w:r>
      <w:r w:rsidRPr="00FB6AD9">
        <w:rPr>
          <w:noProof/>
          <w:sz w:val="22"/>
          <w:szCs w:val="22"/>
        </w:rPr>
        <w:t>o</w:t>
      </w:r>
      <w:r w:rsidR="001C4FFA" w:rsidRPr="00FB6AD9">
        <w:rPr>
          <w:noProof/>
          <w:sz w:val="22"/>
          <w:szCs w:val="22"/>
        </w:rPr>
        <w:t>ș</w:t>
      </w:r>
      <w:r w:rsidRPr="00FB6AD9">
        <w:rPr>
          <w:noProof/>
          <w:sz w:val="22"/>
          <w:szCs w:val="22"/>
        </w:rPr>
        <w:t>ată</w:t>
      </w:r>
      <w:r w:rsidR="00DE2476" w:rsidRPr="00FB6AD9">
        <w:rPr>
          <w:noProof/>
          <w:sz w:val="22"/>
          <w:szCs w:val="22"/>
        </w:rPr>
        <w:t xml:space="preserve"> după ce lua</w:t>
      </w:r>
      <w:r w:rsidR="001C4FFA" w:rsidRPr="00FB6AD9">
        <w:rPr>
          <w:noProof/>
          <w:sz w:val="22"/>
          <w:szCs w:val="22"/>
        </w:rPr>
        <w:t>ț</w:t>
      </w:r>
      <w:r w:rsidR="00DE2476" w:rsidRPr="00FB6AD9">
        <w:rPr>
          <w:noProof/>
          <w:sz w:val="22"/>
          <w:szCs w:val="22"/>
        </w:rPr>
        <w:t xml:space="preserve">i </w:t>
      </w:r>
      <w:r w:rsidR="0057788B" w:rsidRPr="00FB6AD9">
        <w:rPr>
          <w:noProof/>
          <w:sz w:val="22"/>
          <w:szCs w:val="22"/>
        </w:rPr>
        <w:t>Lenalidomidă Mylan</w:t>
      </w:r>
      <w:r w:rsidRPr="00FB6AD9">
        <w:rPr>
          <w:noProof/>
          <w:sz w:val="22"/>
          <w:szCs w:val="22"/>
        </w:rPr>
        <w:t xml:space="preserve">. </w:t>
      </w:r>
    </w:p>
    <w:p w14:paraId="0BCA4567" w14:textId="77777777" w:rsidR="00FA5CA9" w:rsidRPr="00FB6AD9" w:rsidRDefault="00FA5CA9" w:rsidP="00FB6AD9">
      <w:pPr>
        <w:numPr>
          <w:ilvl w:val="12"/>
          <w:numId w:val="0"/>
        </w:numPr>
        <w:ind w:right="-29"/>
        <w:rPr>
          <w:noProof/>
          <w:sz w:val="22"/>
          <w:szCs w:val="22"/>
        </w:rPr>
      </w:pPr>
    </w:p>
    <w:p w14:paraId="69D53A56" w14:textId="77777777" w:rsidR="00990BC1" w:rsidRPr="00FB6AD9" w:rsidRDefault="0057788B" w:rsidP="00FB6AD9">
      <w:pPr>
        <w:numPr>
          <w:ilvl w:val="12"/>
          <w:numId w:val="0"/>
        </w:numPr>
        <w:ind w:right="-29"/>
        <w:rPr>
          <w:b/>
          <w:noProof/>
          <w:sz w:val="22"/>
          <w:szCs w:val="22"/>
        </w:rPr>
      </w:pPr>
      <w:r w:rsidRPr="00FB6AD9">
        <w:rPr>
          <w:b/>
          <w:noProof/>
          <w:sz w:val="22"/>
          <w:szCs w:val="22"/>
        </w:rPr>
        <w:t>Lenalidomidă Mylan</w:t>
      </w:r>
      <w:r w:rsidR="00990BC1" w:rsidRPr="00FB6AD9">
        <w:rPr>
          <w:b/>
          <w:noProof/>
          <w:sz w:val="22"/>
          <w:szCs w:val="22"/>
        </w:rPr>
        <w:t xml:space="preserve"> con</w:t>
      </w:r>
      <w:r w:rsidR="001C4FFA" w:rsidRPr="00FB6AD9">
        <w:rPr>
          <w:b/>
          <w:noProof/>
          <w:sz w:val="22"/>
          <w:szCs w:val="22"/>
        </w:rPr>
        <w:t>ț</w:t>
      </w:r>
      <w:r w:rsidR="00990BC1" w:rsidRPr="00FB6AD9">
        <w:rPr>
          <w:b/>
          <w:noProof/>
          <w:sz w:val="22"/>
          <w:szCs w:val="22"/>
        </w:rPr>
        <w:t xml:space="preserve">ine </w:t>
      </w:r>
      <w:r w:rsidR="00BF70AC" w:rsidRPr="00FB6AD9">
        <w:rPr>
          <w:b/>
          <w:noProof/>
          <w:sz w:val="22"/>
          <w:szCs w:val="22"/>
        </w:rPr>
        <w:t>sodiu</w:t>
      </w:r>
    </w:p>
    <w:p w14:paraId="342BDEBE" w14:textId="77777777" w:rsidR="00FA5CA9" w:rsidRPr="00FB6AD9" w:rsidRDefault="00BF70AC" w:rsidP="00FB6AD9">
      <w:pPr>
        <w:numPr>
          <w:ilvl w:val="12"/>
          <w:numId w:val="0"/>
        </w:numPr>
        <w:ind w:right="-2"/>
        <w:rPr>
          <w:noProof/>
          <w:sz w:val="22"/>
          <w:szCs w:val="22"/>
        </w:rPr>
      </w:pPr>
      <w:r w:rsidRPr="00FB6AD9">
        <w:rPr>
          <w:noProof/>
          <w:sz w:val="22"/>
          <w:szCs w:val="22"/>
        </w:rPr>
        <w:t>Acest medicament</w:t>
      </w:r>
      <w:r w:rsidR="00FA5CA9" w:rsidRPr="00FB6AD9">
        <w:rPr>
          <w:noProof/>
          <w:sz w:val="22"/>
          <w:szCs w:val="22"/>
        </w:rPr>
        <w:t xml:space="preserve"> con</w:t>
      </w:r>
      <w:r w:rsidR="001C4FFA" w:rsidRPr="00FB6AD9">
        <w:rPr>
          <w:noProof/>
          <w:sz w:val="22"/>
          <w:szCs w:val="22"/>
        </w:rPr>
        <w:t>ț</w:t>
      </w:r>
      <w:r w:rsidR="00FA5CA9" w:rsidRPr="00FB6AD9">
        <w:rPr>
          <w:noProof/>
          <w:sz w:val="22"/>
          <w:szCs w:val="22"/>
        </w:rPr>
        <w:t xml:space="preserve">ine </w:t>
      </w:r>
      <w:r w:rsidRPr="00FB6AD9">
        <w:rPr>
          <w:noProof/>
          <w:sz w:val="22"/>
          <w:szCs w:val="22"/>
        </w:rPr>
        <w:t>sodiu mai puţin de 1 mmol (23 mg) per capsulă, adică practic „nu conţine sodiu”.</w:t>
      </w:r>
    </w:p>
    <w:p w14:paraId="120CEF46" w14:textId="77777777" w:rsidR="00FA5CA9" w:rsidRPr="00FB6AD9" w:rsidRDefault="00FA5CA9" w:rsidP="00FB6AD9">
      <w:pPr>
        <w:numPr>
          <w:ilvl w:val="12"/>
          <w:numId w:val="0"/>
        </w:numPr>
        <w:ind w:right="-2"/>
        <w:rPr>
          <w:noProof/>
          <w:sz w:val="22"/>
          <w:szCs w:val="22"/>
        </w:rPr>
      </w:pPr>
    </w:p>
    <w:p w14:paraId="15441883" w14:textId="77777777" w:rsidR="00FA5CA9" w:rsidRPr="00FB6AD9" w:rsidRDefault="00FA5CA9" w:rsidP="00FB6AD9">
      <w:pPr>
        <w:numPr>
          <w:ilvl w:val="12"/>
          <w:numId w:val="0"/>
        </w:numPr>
        <w:ind w:right="-2"/>
        <w:rPr>
          <w:noProof/>
          <w:sz w:val="22"/>
          <w:szCs w:val="22"/>
        </w:rPr>
      </w:pPr>
    </w:p>
    <w:p w14:paraId="706D2963" w14:textId="77777777" w:rsidR="00FA5CA9" w:rsidRPr="00FB6AD9" w:rsidRDefault="00FA5CA9" w:rsidP="00FB6AD9">
      <w:pPr>
        <w:widowControl w:val="0"/>
        <w:numPr>
          <w:ilvl w:val="12"/>
          <w:numId w:val="0"/>
        </w:numPr>
        <w:ind w:left="567" w:hanging="567"/>
        <w:rPr>
          <w:noProof/>
          <w:sz w:val="22"/>
          <w:szCs w:val="22"/>
        </w:rPr>
      </w:pPr>
      <w:r w:rsidRPr="00FB6AD9">
        <w:rPr>
          <w:b/>
          <w:noProof/>
          <w:sz w:val="22"/>
          <w:szCs w:val="22"/>
        </w:rPr>
        <w:t>3.</w:t>
      </w:r>
      <w:r w:rsidRPr="00FB6AD9">
        <w:rPr>
          <w:b/>
          <w:noProof/>
          <w:sz w:val="22"/>
          <w:szCs w:val="22"/>
        </w:rPr>
        <w:tab/>
      </w:r>
      <w:r w:rsidRPr="00FB6AD9">
        <w:rPr>
          <w:b/>
          <w:caps/>
          <w:noProof/>
          <w:sz w:val="22"/>
          <w:szCs w:val="22"/>
        </w:rPr>
        <w:t>C</w:t>
      </w:r>
      <w:r w:rsidR="00F7179F" w:rsidRPr="00FB6AD9">
        <w:rPr>
          <w:b/>
          <w:noProof/>
          <w:sz w:val="22"/>
          <w:szCs w:val="22"/>
        </w:rPr>
        <w:t>um să lua</w:t>
      </w:r>
      <w:r w:rsidR="001C4FFA" w:rsidRPr="00FB6AD9">
        <w:rPr>
          <w:b/>
          <w:noProof/>
          <w:sz w:val="22"/>
          <w:szCs w:val="22"/>
        </w:rPr>
        <w:t>ț</w:t>
      </w:r>
      <w:r w:rsidR="00F7179F" w:rsidRPr="00FB6AD9">
        <w:rPr>
          <w:b/>
          <w:noProof/>
          <w:sz w:val="22"/>
          <w:szCs w:val="22"/>
        </w:rPr>
        <w:t>i</w:t>
      </w:r>
      <w:r w:rsidRPr="00FB6AD9">
        <w:rPr>
          <w:b/>
          <w:noProof/>
          <w:sz w:val="22"/>
          <w:szCs w:val="22"/>
        </w:rPr>
        <w:t xml:space="preserve"> </w:t>
      </w:r>
      <w:r w:rsidR="0057788B" w:rsidRPr="00FB6AD9">
        <w:rPr>
          <w:b/>
          <w:noProof/>
          <w:sz w:val="22"/>
          <w:szCs w:val="22"/>
        </w:rPr>
        <w:t>Lenalidomidă Mylan</w:t>
      </w:r>
    </w:p>
    <w:p w14:paraId="26D9A5F7" w14:textId="77777777" w:rsidR="00FA5CA9" w:rsidRPr="00FB6AD9" w:rsidRDefault="00FA5CA9" w:rsidP="00FB6AD9">
      <w:pPr>
        <w:widowControl w:val="0"/>
        <w:numPr>
          <w:ilvl w:val="12"/>
          <w:numId w:val="0"/>
        </w:numPr>
        <w:rPr>
          <w:noProof/>
          <w:sz w:val="22"/>
          <w:szCs w:val="22"/>
        </w:rPr>
      </w:pPr>
    </w:p>
    <w:p w14:paraId="06C0B6E5" w14:textId="77777777" w:rsidR="000911C1" w:rsidRPr="00FB6AD9" w:rsidRDefault="0057788B" w:rsidP="00FB6AD9">
      <w:pPr>
        <w:widowControl w:val="0"/>
        <w:numPr>
          <w:ilvl w:val="12"/>
          <w:numId w:val="0"/>
        </w:numPr>
        <w:rPr>
          <w:noProof/>
          <w:sz w:val="22"/>
          <w:szCs w:val="22"/>
        </w:rPr>
      </w:pPr>
      <w:r w:rsidRPr="00FB6AD9">
        <w:rPr>
          <w:noProof/>
          <w:sz w:val="22"/>
          <w:szCs w:val="22"/>
        </w:rPr>
        <w:t>Lenalidomidă Mylan</w:t>
      </w:r>
      <w:r w:rsidR="000911C1" w:rsidRPr="00FB6AD9">
        <w:rPr>
          <w:noProof/>
          <w:sz w:val="22"/>
          <w:szCs w:val="22"/>
        </w:rPr>
        <w:t xml:space="preserve"> trebuie să vă fie administrat de către profesioni</w:t>
      </w:r>
      <w:r w:rsidR="001C4FFA" w:rsidRPr="00FB6AD9">
        <w:rPr>
          <w:noProof/>
          <w:sz w:val="22"/>
          <w:szCs w:val="22"/>
        </w:rPr>
        <w:t>ș</w:t>
      </w:r>
      <w:r w:rsidR="000911C1" w:rsidRPr="00FB6AD9">
        <w:rPr>
          <w:noProof/>
          <w:sz w:val="22"/>
          <w:szCs w:val="22"/>
        </w:rPr>
        <w:t>ti din domeniul sănătă</w:t>
      </w:r>
      <w:r w:rsidR="001C4FFA" w:rsidRPr="00FB6AD9">
        <w:rPr>
          <w:noProof/>
          <w:sz w:val="22"/>
          <w:szCs w:val="22"/>
        </w:rPr>
        <w:t>ț</w:t>
      </w:r>
      <w:r w:rsidR="000911C1" w:rsidRPr="00FB6AD9">
        <w:rPr>
          <w:noProof/>
          <w:sz w:val="22"/>
          <w:szCs w:val="22"/>
        </w:rPr>
        <w:t>ii</w:t>
      </w:r>
      <w:r w:rsidR="00641969" w:rsidRPr="00FB6AD9">
        <w:rPr>
          <w:noProof/>
          <w:sz w:val="22"/>
          <w:szCs w:val="22"/>
        </w:rPr>
        <w:t>,</w:t>
      </w:r>
      <w:r w:rsidR="000911C1" w:rsidRPr="00FB6AD9">
        <w:rPr>
          <w:noProof/>
          <w:sz w:val="22"/>
          <w:szCs w:val="22"/>
        </w:rPr>
        <w:t xml:space="preserve"> cu experien</w:t>
      </w:r>
      <w:r w:rsidR="001C4FFA" w:rsidRPr="00FB6AD9">
        <w:rPr>
          <w:noProof/>
          <w:sz w:val="22"/>
          <w:szCs w:val="22"/>
        </w:rPr>
        <w:t>ț</w:t>
      </w:r>
      <w:r w:rsidR="000911C1" w:rsidRPr="00FB6AD9">
        <w:rPr>
          <w:noProof/>
          <w:sz w:val="22"/>
          <w:szCs w:val="22"/>
        </w:rPr>
        <w:t>ă în tratamentul mielomului multiplu</w:t>
      </w:r>
      <w:r w:rsidR="006D544C" w:rsidRPr="00FB6AD9">
        <w:rPr>
          <w:noProof/>
          <w:sz w:val="22"/>
          <w:szCs w:val="22"/>
        </w:rPr>
        <w:t>, SCM, LCM</w:t>
      </w:r>
      <w:r w:rsidR="00BF70AC" w:rsidRPr="00FB6AD9">
        <w:rPr>
          <w:noProof/>
          <w:sz w:val="22"/>
          <w:szCs w:val="22"/>
        </w:rPr>
        <w:t xml:space="preserve"> </w:t>
      </w:r>
      <w:r w:rsidR="006E0365" w:rsidRPr="00FB6AD9">
        <w:rPr>
          <w:noProof/>
          <w:sz w:val="22"/>
          <w:szCs w:val="22"/>
        </w:rPr>
        <w:t xml:space="preserve">sau </w:t>
      </w:r>
      <w:r w:rsidR="007806C9" w:rsidRPr="00FB6AD9">
        <w:rPr>
          <w:noProof/>
          <w:sz w:val="22"/>
          <w:szCs w:val="22"/>
        </w:rPr>
        <w:t>LF</w:t>
      </w:r>
      <w:r w:rsidR="000911C1" w:rsidRPr="00FB6AD9">
        <w:rPr>
          <w:noProof/>
          <w:sz w:val="22"/>
          <w:szCs w:val="22"/>
        </w:rPr>
        <w:t>.</w:t>
      </w:r>
    </w:p>
    <w:p w14:paraId="2A353194" w14:textId="77777777" w:rsidR="003B2BFC" w:rsidRPr="00FB6AD9" w:rsidRDefault="003B2BFC" w:rsidP="00FB6AD9">
      <w:pPr>
        <w:widowControl w:val="0"/>
        <w:numPr>
          <w:ilvl w:val="12"/>
          <w:numId w:val="0"/>
        </w:numPr>
        <w:rPr>
          <w:noProof/>
          <w:sz w:val="22"/>
          <w:szCs w:val="22"/>
        </w:rPr>
      </w:pPr>
    </w:p>
    <w:p w14:paraId="55BBD20E" w14:textId="77777777" w:rsidR="003F0921" w:rsidRPr="00FB6AD9" w:rsidRDefault="003446B9" w:rsidP="00FB6AD9">
      <w:pPr>
        <w:widowControl w:val="0"/>
        <w:numPr>
          <w:ilvl w:val="0"/>
          <w:numId w:val="25"/>
        </w:numPr>
        <w:ind w:left="567" w:hanging="567"/>
        <w:rPr>
          <w:noProof/>
          <w:sz w:val="22"/>
          <w:szCs w:val="22"/>
        </w:rPr>
      </w:pPr>
      <w:r w:rsidRPr="00FB6AD9">
        <w:rPr>
          <w:noProof/>
          <w:sz w:val="22"/>
          <w:szCs w:val="22"/>
        </w:rPr>
        <w:t xml:space="preserve">Când </w:t>
      </w:r>
      <w:r w:rsidR="0057788B" w:rsidRPr="00FB6AD9">
        <w:rPr>
          <w:noProof/>
          <w:sz w:val="22"/>
          <w:szCs w:val="22"/>
        </w:rPr>
        <w:t>Lenalidomidă Mylan</w:t>
      </w:r>
      <w:r w:rsidRPr="00FB6AD9">
        <w:rPr>
          <w:noProof/>
          <w:sz w:val="22"/>
          <w:szCs w:val="22"/>
        </w:rPr>
        <w:t xml:space="preserve"> este utilizat p</w:t>
      </w:r>
      <w:r w:rsidR="00990BC1" w:rsidRPr="00FB6AD9">
        <w:rPr>
          <w:noProof/>
          <w:sz w:val="22"/>
          <w:szCs w:val="22"/>
        </w:rPr>
        <w:t>entru tratamentul mielomului multiplu</w:t>
      </w:r>
      <w:r w:rsidRPr="00FB6AD9">
        <w:rPr>
          <w:noProof/>
          <w:sz w:val="22"/>
          <w:szCs w:val="22"/>
        </w:rPr>
        <w:t xml:space="preserve"> la pacien</w:t>
      </w:r>
      <w:r w:rsidR="001C4FFA" w:rsidRPr="00FB6AD9">
        <w:rPr>
          <w:noProof/>
          <w:sz w:val="22"/>
          <w:szCs w:val="22"/>
        </w:rPr>
        <w:t>ț</w:t>
      </w:r>
      <w:r w:rsidRPr="00FB6AD9">
        <w:rPr>
          <w:noProof/>
          <w:sz w:val="22"/>
          <w:szCs w:val="22"/>
        </w:rPr>
        <w:t>i care nu pot suferi un transplant de măduvă osoasă sau au avut alte tratamente anterioare</w:t>
      </w:r>
      <w:r w:rsidR="00990BC1" w:rsidRPr="00FB6AD9">
        <w:rPr>
          <w:noProof/>
          <w:sz w:val="22"/>
          <w:szCs w:val="22"/>
        </w:rPr>
        <w:t xml:space="preserve">, </w:t>
      </w:r>
      <w:r w:rsidRPr="00FB6AD9">
        <w:rPr>
          <w:noProof/>
          <w:sz w:val="22"/>
          <w:szCs w:val="22"/>
        </w:rPr>
        <w:t xml:space="preserve">medicamentul </w:t>
      </w:r>
      <w:r w:rsidR="00990BC1" w:rsidRPr="00FB6AD9">
        <w:rPr>
          <w:noProof/>
          <w:sz w:val="22"/>
          <w:szCs w:val="22"/>
        </w:rPr>
        <w:t xml:space="preserve">se administrează cu </w:t>
      </w:r>
      <w:r w:rsidR="003F0921" w:rsidRPr="00FB6AD9">
        <w:rPr>
          <w:noProof/>
          <w:sz w:val="22"/>
          <w:szCs w:val="22"/>
        </w:rPr>
        <w:t xml:space="preserve">alte medicamente (vezi pct. 1 „Pentru ce se utilizează </w:t>
      </w:r>
      <w:r w:rsidR="0057788B" w:rsidRPr="00FB6AD9">
        <w:rPr>
          <w:noProof/>
          <w:sz w:val="22"/>
          <w:szCs w:val="22"/>
        </w:rPr>
        <w:t>Lenalidomidă Mylan</w:t>
      </w:r>
      <w:r w:rsidR="003F0921" w:rsidRPr="00FB6AD9">
        <w:rPr>
          <w:noProof/>
          <w:sz w:val="22"/>
          <w:szCs w:val="22"/>
        </w:rPr>
        <w:t>”)</w:t>
      </w:r>
      <w:r w:rsidR="00990BC1" w:rsidRPr="00FB6AD9">
        <w:rPr>
          <w:noProof/>
          <w:sz w:val="22"/>
          <w:szCs w:val="22"/>
        </w:rPr>
        <w:t xml:space="preserve">. </w:t>
      </w:r>
    </w:p>
    <w:p w14:paraId="21765461" w14:textId="77777777" w:rsidR="00427378" w:rsidRPr="00FB6AD9" w:rsidRDefault="003446B9" w:rsidP="00FB6AD9">
      <w:pPr>
        <w:widowControl w:val="0"/>
        <w:numPr>
          <w:ilvl w:val="0"/>
          <w:numId w:val="25"/>
        </w:numPr>
        <w:ind w:left="567" w:hanging="567"/>
        <w:rPr>
          <w:noProof/>
          <w:sz w:val="22"/>
          <w:szCs w:val="22"/>
        </w:rPr>
      </w:pPr>
      <w:r w:rsidRPr="00FB6AD9">
        <w:rPr>
          <w:noProof/>
          <w:sz w:val="22"/>
          <w:szCs w:val="22"/>
        </w:rPr>
        <w:t xml:space="preserve">Când </w:t>
      </w:r>
      <w:r w:rsidR="0057788B" w:rsidRPr="00FB6AD9">
        <w:rPr>
          <w:noProof/>
          <w:sz w:val="22"/>
          <w:szCs w:val="22"/>
        </w:rPr>
        <w:t>Lenalidomidă Mylan</w:t>
      </w:r>
      <w:r w:rsidRPr="00FB6AD9">
        <w:rPr>
          <w:noProof/>
          <w:sz w:val="22"/>
          <w:szCs w:val="22"/>
        </w:rPr>
        <w:t xml:space="preserve"> este utilizat p</w:t>
      </w:r>
      <w:r w:rsidR="00990BC1" w:rsidRPr="00FB6AD9">
        <w:rPr>
          <w:noProof/>
          <w:sz w:val="22"/>
          <w:szCs w:val="22"/>
        </w:rPr>
        <w:t xml:space="preserve">entru tratamentul </w:t>
      </w:r>
      <w:r w:rsidRPr="00FB6AD9">
        <w:rPr>
          <w:noProof/>
          <w:sz w:val="22"/>
          <w:szCs w:val="22"/>
        </w:rPr>
        <w:t>mielomului multiplu la pacien</w:t>
      </w:r>
      <w:r w:rsidR="001C4FFA" w:rsidRPr="00FB6AD9">
        <w:rPr>
          <w:noProof/>
          <w:sz w:val="22"/>
          <w:szCs w:val="22"/>
        </w:rPr>
        <w:t>ț</w:t>
      </w:r>
      <w:r w:rsidRPr="00FB6AD9">
        <w:rPr>
          <w:noProof/>
          <w:sz w:val="22"/>
          <w:szCs w:val="22"/>
        </w:rPr>
        <w:t xml:space="preserve">i care au avut un transplant de măduvă osoasă sau </w:t>
      </w:r>
      <w:r w:rsidR="00724CAF" w:rsidRPr="00FB6AD9">
        <w:rPr>
          <w:noProof/>
          <w:sz w:val="22"/>
          <w:szCs w:val="22"/>
        </w:rPr>
        <w:t>pentru tratamentul pacien</w:t>
      </w:r>
      <w:r w:rsidR="001C4FFA" w:rsidRPr="00FB6AD9">
        <w:rPr>
          <w:noProof/>
          <w:sz w:val="22"/>
          <w:szCs w:val="22"/>
        </w:rPr>
        <w:t>ț</w:t>
      </w:r>
      <w:r w:rsidR="00724CAF" w:rsidRPr="00FB6AD9">
        <w:rPr>
          <w:noProof/>
          <w:sz w:val="22"/>
          <w:szCs w:val="22"/>
        </w:rPr>
        <w:t>ilor cu SMD sau LCM</w:t>
      </w:r>
      <w:r w:rsidR="00990BC1" w:rsidRPr="00FB6AD9">
        <w:rPr>
          <w:noProof/>
          <w:sz w:val="22"/>
          <w:szCs w:val="22"/>
        </w:rPr>
        <w:t xml:space="preserve">, </w:t>
      </w:r>
      <w:r w:rsidR="00724CAF" w:rsidRPr="00FB6AD9">
        <w:rPr>
          <w:noProof/>
          <w:sz w:val="22"/>
          <w:szCs w:val="22"/>
        </w:rPr>
        <w:t xml:space="preserve">medicamentul </w:t>
      </w:r>
      <w:r w:rsidR="00990BC1" w:rsidRPr="00FB6AD9">
        <w:rPr>
          <w:noProof/>
          <w:sz w:val="22"/>
          <w:szCs w:val="22"/>
        </w:rPr>
        <w:t xml:space="preserve">se administrează singur. </w:t>
      </w:r>
    </w:p>
    <w:p w14:paraId="538FD94A" w14:textId="77777777" w:rsidR="00427378" w:rsidRPr="00FB6AD9" w:rsidRDefault="00427378" w:rsidP="00FB6AD9">
      <w:pPr>
        <w:widowControl w:val="0"/>
        <w:numPr>
          <w:ilvl w:val="0"/>
          <w:numId w:val="25"/>
        </w:numPr>
        <w:ind w:left="567" w:hanging="567"/>
        <w:rPr>
          <w:noProof/>
          <w:sz w:val="22"/>
          <w:szCs w:val="22"/>
        </w:rPr>
      </w:pPr>
      <w:r w:rsidRPr="00FB6AD9">
        <w:rPr>
          <w:noProof/>
          <w:sz w:val="22"/>
          <w:szCs w:val="22"/>
        </w:rPr>
        <w:t xml:space="preserve">Când </w:t>
      </w:r>
      <w:r w:rsidR="0057788B" w:rsidRPr="00FB6AD9">
        <w:rPr>
          <w:noProof/>
          <w:sz w:val="22"/>
          <w:szCs w:val="22"/>
        </w:rPr>
        <w:t>Lenalidomidă Mylan</w:t>
      </w:r>
      <w:r w:rsidRPr="00FB6AD9">
        <w:rPr>
          <w:noProof/>
          <w:sz w:val="22"/>
          <w:szCs w:val="22"/>
        </w:rPr>
        <w:t xml:space="preserve"> este utilizat pentru tratamentul limfomului folicular, </w:t>
      </w:r>
      <w:r w:rsidR="009E4212" w:rsidRPr="00FB6AD9">
        <w:rPr>
          <w:noProof/>
          <w:sz w:val="22"/>
          <w:szCs w:val="22"/>
        </w:rPr>
        <w:t xml:space="preserve">medicamentul </w:t>
      </w:r>
      <w:r w:rsidRPr="00FB6AD9">
        <w:rPr>
          <w:noProof/>
          <w:sz w:val="22"/>
          <w:szCs w:val="22"/>
        </w:rPr>
        <w:t xml:space="preserve">se administrează împreună cu un alt medicament numit </w:t>
      </w:r>
      <w:r w:rsidR="00BF70AC" w:rsidRPr="00FB6AD9">
        <w:rPr>
          <w:noProof/>
          <w:sz w:val="22"/>
          <w:szCs w:val="22"/>
        </w:rPr>
        <w:t>„</w:t>
      </w:r>
      <w:r w:rsidRPr="00FB6AD9">
        <w:rPr>
          <w:noProof/>
          <w:sz w:val="22"/>
          <w:szCs w:val="22"/>
        </w:rPr>
        <w:t>rituximab</w:t>
      </w:r>
      <w:r w:rsidR="00BF70AC" w:rsidRPr="00FB6AD9">
        <w:rPr>
          <w:noProof/>
          <w:sz w:val="22"/>
          <w:szCs w:val="22"/>
        </w:rPr>
        <w:t>”</w:t>
      </w:r>
      <w:r w:rsidRPr="00FB6AD9">
        <w:rPr>
          <w:noProof/>
          <w:sz w:val="22"/>
          <w:szCs w:val="22"/>
        </w:rPr>
        <w:t>.</w:t>
      </w:r>
    </w:p>
    <w:p w14:paraId="508FD3BC" w14:textId="77777777" w:rsidR="003F0921" w:rsidRPr="00FB6AD9" w:rsidRDefault="003F0921" w:rsidP="00FB6AD9">
      <w:pPr>
        <w:numPr>
          <w:ilvl w:val="12"/>
          <w:numId w:val="0"/>
        </w:numPr>
        <w:ind w:right="-2"/>
        <w:rPr>
          <w:noProof/>
          <w:sz w:val="22"/>
          <w:szCs w:val="22"/>
        </w:rPr>
      </w:pPr>
    </w:p>
    <w:p w14:paraId="38BAA3B2" w14:textId="77777777" w:rsidR="00FA5CA9" w:rsidRPr="00FB6AD9" w:rsidRDefault="00990BC1" w:rsidP="00FB6AD9">
      <w:pPr>
        <w:numPr>
          <w:ilvl w:val="12"/>
          <w:numId w:val="0"/>
        </w:numPr>
        <w:ind w:right="-2"/>
        <w:rPr>
          <w:noProof/>
          <w:sz w:val="22"/>
          <w:szCs w:val="22"/>
        </w:rPr>
      </w:pPr>
      <w:r w:rsidRPr="00FB6AD9">
        <w:rPr>
          <w:noProof/>
          <w:sz w:val="22"/>
          <w:szCs w:val="22"/>
        </w:rPr>
        <w:t>Lua</w:t>
      </w:r>
      <w:r w:rsidR="001C4FFA" w:rsidRPr="00FB6AD9">
        <w:rPr>
          <w:noProof/>
          <w:sz w:val="22"/>
          <w:szCs w:val="22"/>
        </w:rPr>
        <w:t>ț</w:t>
      </w:r>
      <w:r w:rsidRPr="00FB6AD9">
        <w:rPr>
          <w:noProof/>
          <w:sz w:val="22"/>
          <w:szCs w:val="22"/>
        </w:rPr>
        <w:t xml:space="preserve">i întotdeauna </w:t>
      </w:r>
      <w:r w:rsidR="0057788B" w:rsidRPr="00FB6AD9">
        <w:rPr>
          <w:noProof/>
          <w:sz w:val="22"/>
          <w:szCs w:val="22"/>
        </w:rPr>
        <w:t>Lenalidomidă Mylan</w:t>
      </w:r>
      <w:r w:rsidRPr="00FB6AD9">
        <w:rPr>
          <w:noProof/>
          <w:sz w:val="22"/>
          <w:szCs w:val="22"/>
        </w:rPr>
        <w:t xml:space="preserve"> </w:t>
      </w:r>
      <w:r w:rsidR="00FA5CA9" w:rsidRPr="00FB6AD9">
        <w:rPr>
          <w:noProof/>
          <w:sz w:val="22"/>
          <w:szCs w:val="22"/>
        </w:rPr>
        <w:t>exact a</w:t>
      </w:r>
      <w:r w:rsidR="001C4FFA" w:rsidRPr="00FB6AD9">
        <w:rPr>
          <w:noProof/>
          <w:sz w:val="22"/>
          <w:szCs w:val="22"/>
        </w:rPr>
        <w:t>ș</w:t>
      </w:r>
      <w:r w:rsidR="00FA5CA9" w:rsidRPr="00FB6AD9">
        <w:rPr>
          <w:noProof/>
          <w:sz w:val="22"/>
          <w:szCs w:val="22"/>
        </w:rPr>
        <w:t>a cum v-a spus medicul</w:t>
      </w:r>
      <w:r w:rsidR="00AD2CE2" w:rsidRPr="00FB6AD9">
        <w:rPr>
          <w:noProof/>
          <w:sz w:val="22"/>
          <w:szCs w:val="22"/>
        </w:rPr>
        <w:t xml:space="preserve"> dumneavoastră</w:t>
      </w:r>
      <w:r w:rsidR="00FA5CA9" w:rsidRPr="00FB6AD9">
        <w:rPr>
          <w:noProof/>
          <w:sz w:val="22"/>
          <w:szCs w:val="22"/>
        </w:rPr>
        <w:t xml:space="preserve">. </w:t>
      </w:r>
      <w:r w:rsidR="006140AC" w:rsidRPr="00FB6AD9">
        <w:rPr>
          <w:noProof/>
          <w:sz w:val="22"/>
          <w:szCs w:val="22"/>
        </w:rPr>
        <w:t>D</w:t>
      </w:r>
      <w:r w:rsidR="00FA5CA9" w:rsidRPr="00FB6AD9">
        <w:rPr>
          <w:noProof/>
          <w:sz w:val="22"/>
          <w:szCs w:val="22"/>
        </w:rPr>
        <w:t>iscuta</w:t>
      </w:r>
      <w:r w:rsidR="001C4FFA" w:rsidRPr="00FB6AD9">
        <w:rPr>
          <w:noProof/>
          <w:sz w:val="22"/>
          <w:szCs w:val="22"/>
        </w:rPr>
        <w:t>ț</w:t>
      </w:r>
      <w:r w:rsidR="00FA5CA9" w:rsidRPr="00FB6AD9">
        <w:rPr>
          <w:noProof/>
          <w:sz w:val="22"/>
          <w:szCs w:val="22"/>
        </w:rPr>
        <w:t>i cu medicul dumneavoastră sau cu farmacistul dacă nu sunte</w:t>
      </w:r>
      <w:r w:rsidR="001C4FFA" w:rsidRPr="00FB6AD9">
        <w:rPr>
          <w:noProof/>
          <w:sz w:val="22"/>
          <w:szCs w:val="22"/>
        </w:rPr>
        <w:t>ț</w:t>
      </w:r>
      <w:r w:rsidR="00FA5CA9" w:rsidRPr="00FB6AD9">
        <w:rPr>
          <w:noProof/>
          <w:sz w:val="22"/>
          <w:szCs w:val="22"/>
        </w:rPr>
        <w:t>i sigur.</w:t>
      </w:r>
    </w:p>
    <w:p w14:paraId="6B26B9AE" w14:textId="77777777" w:rsidR="00AA6394" w:rsidRPr="00FB6AD9" w:rsidRDefault="00AA6394" w:rsidP="00FB6AD9">
      <w:pPr>
        <w:numPr>
          <w:ilvl w:val="12"/>
          <w:numId w:val="0"/>
        </w:numPr>
        <w:rPr>
          <w:noProof/>
          <w:sz w:val="22"/>
          <w:szCs w:val="22"/>
        </w:rPr>
      </w:pPr>
    </w:p>
    <w:p w14:paraId="47AE3621" w14:textId="77777777" w:rsidR="003F0921" w:rsidRPr="00FB6AD9" w:rsidRDefault="003F0921" w:rsidP="00FB6AD9">
      <w:pPr>
        <w:tabs>
          <w:tab w:val="left" w:pos="3402"/>
        </w:tabs>
        <w:ind w:right="-2"/>
        <w:rPr>
          <w:noProof/>
          <w:sz w:val="22"/>
          <w:szCs w:val="22"/>
        </w:rPr>
      </w:pPr>
      <w:r w:rsidRPr="00FB6AD9">
        <w:rPr>
          <w:noProof/>
          <w:sz w:val="22"/>
          <w:szCs w:val="22"/>
        </w:rPr>
        <w:t>Dacă lua</w:t>
      </w:r>
      <w:r w:rsidR="001C4FFA" w:rsidRPr="00FB6AD9">
        <w:rPr>
          <w:noProof/>
          <w:sz w:val="22"/>
          <w:szCs w:val="22"/>
        </w:rPr>
        <w:t>ț</w:t>
      </w:r>
      <w:r w:rsidRPr="00FB6AD9">
        <w:rPr>
          <w:noProof/>
          <w:sz w:val="22"/>
          <w:szCs w:val="22"/>
        </w:rPr>
        <w:t xml:space="preserve">i </w:t>
      </w:r>
      <w:r w:rsidR="0057788B" w:rsidRPr="00FB6AD9">
        <w:rPr>
          <w:noProof/>
          <w:sz w:val="22"/>
          <w:szCs w:val="22"/>
        </w:rPr>
        <w:t>Lenalidomidă Mylan</w:t>
      </w:r>
      <w:r w:rsidRPr="00FB6AD9">
        <w:rPr>
          <w:noProof/>
          <w:sz w:val="22"/>
          <w:szCs w:val="22"/>
        </w:rPr>
        <w:t xml:space="preserve"> în asociere cu alte medicamente, trebuie să consulta</w:t>
      </w:r>
      <w:r w:rsidR="001C4FFA" w:rsidRPr="00FB6AD9">
        <w:rPr>
          <w:noProof/>
          <w:sz w:val="22"/>
          <w:szCs w:val="22"/>
        </w:rPr>
        <w:t>ț</w:t>
      </w:r>
      <w:r w:rsidRPr="00FB6AD9">
        <w:rPr>
          <w:noProof/>
          <w:sz w:val="22"/>
          <w:szCs w:val="22"/>
        </w:rPr>
        <w:t>i prospectele medicamentelor respective pentru informa</w:t>
      </w:r>
      <w:r w:rsidR="001C4FFA" w:rsidRPr="00FB6AD9">
        <w:rPr>
          <w:noProof/>
          <w:sz w:val="22"/>
          <w:szCs w:val="22"/>
        </w:rPr>
        <w:t>ț</w:t>
      </w:r>
      <w:r w:rsidRPr="00FB6AD9">
        <w:rPr>
          <w:noProof/>
          <w:sz w:val="22"/>
          <w:szCs w:val="22"/>
        </w:rPr>
        <w:t xml:space="preserve">ii suplimentare privind utilizarea </w:t>
      </w:r>
      <w:r w:rsidR="001C4FFA" w:rsidRPr="00FB6AD9">
        <w:rPr>
          <w:noProof/>
          <w:sz w:val="22"/>
          <w:szCs w:val="22"/>
        </w:rPr>
        <w:t>ș</w:t>
      </w:r>
      <w:r w:rsidRPr="00FB6AD9">
        <w:rPr>
          <w:noProof/>
          <w:sz w:val="22"/>
          <w:szCs w:val="22"/>
        </w:rPr>
        <w:t>i efectele acestora.</w:t>
      </w:r>
    </w:p>
    <w:p w14:paraId="015F7BD0" w14:textId="77777777" w:rsidR="003F0921" w:rsidRPr="00FB6AD9" w:rsidRDefault="003F0921" w:rsidP="00FB6AD9">
      <w:pPr>
        <w:tabs>
          <w:tab w:val="left" w:pos="3402"/>
        </w:tabs>
        <w:ind w:right="-2"/>
        <w:rPr>
          <w:noProof/>
          <w:sz w:val="22"/>
          <w:szCs w:val="22"/>
        </w:rPr>
      </w:pPr>
    </w:p>
    <w:p w14:paraId="471D9CA6" w14:textId="77777777" w:rsidR="003F0921" w:rsidRPr="00FB6AD9" w:rsidRDefault="003F0921" w:rsidP="00FB6AD9">
      <w:pPr>
        <w:keepNext/>
        <w:tabs>
          <w:tab w:val="left" w:pos="3402"/>
        </w:tabs>
        <w:ind w:right="-2"/>
        <w:rPr>
          <w:noProof/>
          <w:sz w:val="22"/>
          <w:szCs w:val="22"/>
        </w:rPr>
      </w:pPr>
      <w:r w:rsidRPr="00FB6AD9">
        <w:rPr>
          <w:b/>
          <w:noProof/>
          <w:sz w:val="22"/>
          <w:szCs w:val="22"/>
        </w:rPr>
        <w:t>Ciclul de tratament</w:t>
      </w:r>
    </w:p>
    <w:p w14:paraId="560F6E16" w14:textId="77777777" w:rsidR="00A05D3B" w:rsidRPr="00FB6AD9" w:rsidRDefault="0057788B" w:rsidP="00FB6AD9">
      <w:pPr>
        <w:keepNext/>
        <w:rPr>
          <w:noProof/>
          <w:sz w:val="22"/>
          <w:szCs w:val="22"/>
        </w:rPr>
      </w:pPr>
      <w:r w:rsidRPr="00FB6AD9">
        <w:rPr>
          <w:noProof/>
          <w:sz w:val="22"/>
          <w:szCs w:val="22"/>
        </w:rPr>
        <w:t>Lenalidomidă Mylan</w:t>
      </w:r>
      <w:r w:rsidR="00A05D3B" w:rsidRPr="00FB6AD9">
        <w:rPr>
          <w:noProof/>
          <w:sz w:val="22"/>
          <w:szCs w:val="22"/>
        </w:rPr>
        <w:t xml:space="preserve"> se administrează în anumite zile, pe parcursul a 3 săptămâni (21 zile). </w:t>
      </w:r>
    </w:p>
    <w:p w14:paraId="28FF28DF" w14:textId="77777777" w:rsidR="00A05D3B" w:rsidRPr="00FB6AD9" w:rsidRDefault="00A05D3B" w:rsidP="00FB6AD9">
      <w:pPr>
        <w:widowControl w:val="0"/>
        <w:numPr>
          <w:ilvl w:val="0"/>
          <w:numId w:val="39"/>
        </w:numPr>
        <w:ind w:left="567" w:hanging="567"/>
        <w:rPr>
          <w:noProof/>
          <w:color w:val="000000"/>
          <w:sz w:val="22"/>
          <w:szCs w:val="22"/>
        </w:rPr>
      </w:pPr>
      <w:r w:rsidRPr="00FB6AD9">
        <w:rPr>
          <w:noProof/>
          <w:color w:val="000000"/>
          <w:sz w:val="22"/>
          <w:szCs w:val="22"/>
        </w:rPr>
        <w:t>Fiecare 21 de zile reprezintă un „ciclu de tratament”.</w:t>
      </w:r>
    </w:p>
    <w:p w14:paraId="5FCFB58C" w14:textId="77777777" w:rsidR="00A05D3B" w:rsidRPr="00FB6AD9" w:rsidRDefault="00A05D3B" w:rsidP="00FB6AD9">
      <w:pPr>
        <w:widowControl w:val="0"/>
        <w:numPr>
          <w:ilvl w:val="0"/>
          <w:numId w:val="38"/>
        </w:numPr>
        <w:tabs>
          <w:tab w:val="clear" w:pos="720"/>
        </w:tabs>
        <w:ind w:left="567" w:hanging="567"/>
        <w:rPr>
          <w:noProof/>
          <w:color w:val="000000"/>
          <w:sz w:val="22"/>
          <w:szCs w:val="22"/>
        </w:rPr>
      </w:pPr>
      <w:r w:rsidRPr="00FB6AD9">
        <w:rPr>
          <w:noProof/>
          <w:color w:val="000000"/>
          <w:sz w:val="22"/>
          <w:szCs w:val="22"/>
        </w:rPr>
        <w:t>În funcție de ziua din fiecare ciclu, veți lua unul sau mai multe dintre medicamente. Cu toate acestea, în unele zile nu veți lua niciun medicament.</w:t>
      </w:r>
    </w:p>
    <w:p w14:paraId="3E74A117" w14:textId="77777777" w:rsidR="00A05D3B" w:rsidRPr="00FB6AD9" w:rsidRDefault="00A05D3B" w:rsidP="00FB6AD9">
      <w:pPr>
        <w:widowControl w:val="0"/>
        <w:numPr>
          <w:ilvl w:val="0"/>
          <w:numId w:val="38"/>
        </w:numPr>
        <w:tabs>
          <w:tab w:val="clear" w:pos="720"/>
        </w:tabs>
        <w:ind w:left="567" w:hanging="567"/>
        <w:rPr>
          <w:noProof/>
          <w:color w:val="000000"/>
          <w:sz w:val="22"/>
          <w:szCs w:val="22"/>
        </w:rPr>
      </w:pPr>
      <w:r w:rsidRPr="00FB6AD9">
        <w:rPr>
          <w:noProof/>
          <w:color w:val="000000"/>
          <w:sz w:val="22"/>
          <w:szCs w:val="22"/>
        </w:rPr>
        <w:t xml:space="preserve">După încheierea fiecărui ciclu de 21 de zile, trebuie să începeți un </w:t>
      </w:r>
      <w:r w:rsidR="006768A1" w:rsidRPr="00FB6AD9">
        <w:rPr>
          <w:noProof/>
          <w:color w:val="000000"/>
          <w:sz w:val="22"/>
          <w:szCs w:val="22"/>
        </w:rPr>
        <w:t>„</w:t>
      </w:r>
      <w:r w:rsidRPr="00FB6AD9">
        <w:rPr>
          <w:noProof/>
          <w:color w:val="000000"/>
          <w:sz w:val="22"/>
          <w:szCs w:val="22"/>
        </w:rPr>
        <w:t>ciclu</w:t>
      </w:r>
      <w:r w:rsidR="006768A1" w:rsidRPr="00FB6AD9">
        <w:rPr>
          <w:noProof/>
          <w:color w:val="000000"/>
          <w:sz w:val="22"/>
          <w:szCs w:val="22"/>
        </w:rPr>
        <w:t>”</w:t>
      </w:r>
      <w:r w:rsidRPr="00FB6AD9">
        <w:rPr>
          <w:noProof/>
          <w:color w:val="000000"/>
          <w:sz w:val="22"/>
          <w:szCs w:val="22"/>
        </w:rPr>
        <w:t xml:space="preserve"> nou, pe pe</w:t>
      </w:r>
      <w:r w:rsidR="00CB07E9" w:rsidRPr="00FB6AD9">
        <w:rPr>
          <w:noProof/>
          <w:color w:val="000000"/>
          <w:sz w:val="22"/>
          <w:szCs w:val="22"/>
        </w:rPr>
        <w:t>rioada următoarelor 21 de zile.</w:t>
      </w:r>
    </w:p>
    <w:p w14:paraId="1B54B20B" w14:textId="77777777" w:rsidR="00A05D3B" w:rsidRPr="00FB6AD9" w:rsidRDefault="00A05D3B" w:rsidP="00FB6AD9">
      <w:pPr>
        <w:rPr>
          <w:noProof/>
          <w:sz w:val="22"/>
          <w:szCs w:val="22"/>
        </w:rPr>
      </w:pPr>
      <w:r w:rsidRPr="00FB6AD9">
        <w:rPr>
          <w:noProof/>
          <w:sz w:val="22"/>
          <w:szCs w:val="22"/>
        </w:rPr>
        <w:t>SAU</w:t>
      </w:r>
    </w:p>
    <w:p w14:paraId="1B3F1CCD" w14:textId="77777777" w:rsidR="003F0921" w:rsidRPr="00FB6AD9" w:rsidRDefault="0057788B" w:rsidP="00FB6AD9">
      <w:pPr>
        <w:keepNext/>
        <w:tabs>
          <w:tab w:val="left" w:pos="3402"/>
        </w:tabs>
        <w:ind w:right="-2"/>
        <w:rPr>
          <w:noProof/>
          <w:sz w:val="22"/>
          <w:szCs w:val="22"/>
        </w:rPr>
      </w:pPr>
      <w:r w:rsidRPr="00FB6AD9">
        <w:rPr>
          <w:noProof/>
          <w:sz w:val="22"/>
          <w:szCs w:val="22"/>
        </w:rPr>
        <w:t>Lenalidomidă Mylan</w:t>
      </w:r>
      <w:r w:rsidR="003F0921" w:rsidRPr="00FB6AD9">
        <w:rPr>
          <w:noProof/>
          <w:sz w:val="22"/>
          <w:szCs w:val="22"/>
        </w:rPr>
        <w:t xml:space="preserve"> s</w:t>
      </w:r>
      <w:r w:rsidR="003B53DE" w:rsidRPr="00FB6AD9">
        <w:rPr>
          <w:noProof/>
          <w:sz w:val="22"/>
          <w:szCs w:val="22"/>
        </w:rPr>
        <w:t>e administrează în anumite zile, pe parcursul a 4 săptămâni (28 zile).</w:t>
      </w:r>
    </w:p>
    <w:p w14:paraId="5F409EEA" w14:textId="77777777" w:rsidR="003B53DE" w:rsidRPr="00FB6AD9" w:rsidRDefault="003B53DE" w:rsidP="00FB6AD9">
      <w:pPr>
        <w:keepNext/>
        <w:numPr>
          <w:ilvl w:val="0"/>
          <w:numId w:val="25"/>
        </w:numPr>
        <w:ind w:left="567" w:hanging="567"/>
        <w:rPr>
          <w:noProof/>
          <w:sz w:val="22"/>
          <w:szCs w:val="22"/>
        </w:rPr>
      </w:pPr>
      <w:r w:rsidRPr="00FB6AD9">
        <w:rPr>
          <w:noProof/>
          <w:sz w:val="22"/>
          <w:szCs w:val="22"/>
        </w:rPr>
        <w:t>Fiecare 28 de zile reprezintă un „ciclu de tratament”.</w:t>
      </w:r>
    </w:p>
    <w:p w14:paraId="4D1D6AEC" w14:textId="77777777" w:rsidR="003B53DE" w:rsidRPr="00FB6AD9" w:rsidRDefault="003B53DE" w:rsidP="00FB6AD9">
      <w:pPr>
        <w:keepNext/>
        <w:numPr>
          <w:ilvl w:val="0"/>
          <w:numId w:val="25"/>
        </w:numPr>
        <w:ind w:left="567" w:hanging="567"/>
        <w:rPr>
          <w:noProof/>
          <w:sz w:val="22"/>
          <w:szCs w:val="22"/>
        </w:rPr>
      </w:pPr>
      <w:r w:rsidRPr="00FB6AD9">
        <w:rPr>
          <w:noProof/>
          <w:sz w:val="22"/>
          <w:szCs w:val="22"/>
        </w:rPr>
        <w:t>În func</w:t>
      </w:r>
      <w:r w:rsidR="001C4FFA" w:rsidRPr="00FB6AD9">
        <w:rPr>
          <w:noProof/>
          <w:sz w:val="22"/>
          <w:szCs w:val="22"/>
        </w:rPr>
        <w:t>ț</w:t>
      </w:r>
      <w:r w:rsidRPr="00FB6AD9">
        <w:rPr>
          <w:noProof/>
          <w:sz w:val="22"/>
          <w:szCs w:val="22"/>
        </w:rPr>
        <w:t>ie de ziua din fiecare ciclu, ve</w:t>
      </w:r>
      <w:r w:rsidR="001C4FFA" w:rsidRPr="00FB6AD9">
        <w:rPr>
          <w:noProof/>
          <w:sz w:val="22"/>
          <w:szCs w:val="22"/>
        </w:rPr>
        <w:t>ț</w:t>
      </w:r>
      <w:r w:rsidRPr="00FB6AD9">
        <w:rPr>
          <w:noProof/>
          <w:sz w:val="22"/>
          <w:szCs w:val="22"/>
        </w:rPr>
        <w:t>i lua unul sau mai multe dintre medicamente. Cu toate acestea, în unele zile nu ve</w:t>
      </w:r>
      <w:r w:rsidR="001C4FFA" w:rsidRPr="00FB6AD9">
        <w:rPr>
          <w:noProof/>
          <w:sz w:val="22"/>
          <w:szCs w:val="22"/>
        </w:rPr>
        <w:t>ț</w:t>
      </w:r>
      <w:r w:rsidRPr="00FB6AD9">
        <w:rPr>
          <w:noProof/>
          <w:sz w:val="22"/>
          <w:szCs w:val="22"/>
        </w:rPr>
        <w:t>i lua niciun medicament.</w:t>
      </w:r>
    </w:p>
    <w:p w14:paraId="7C9BB97F" w14:textId="77777777" w:rsidR="003B53DE" w:rsidRPr="00FB6AD9" w:rsidRDefault="003B53DE" w:rsidP="00FB6AD9">
      <w:pPr>
        <w:keepNext/>
        <w:numPr>
          <w:ilvl w:val="0"/>
          <w:numId w:val="25"/>
        </w:numPr>
        <w:ind w:left="567" w:hanging="567"/>
        <w:rPr>
          <w:noProof/>
          <w:sz w:val="22"/>
          <w:szCs w:val="22"/>
        </w:rPr>
      </w:pPr>
      <w:r w:rsidRPr="00FB6AD9">
        <w:rPr>
          <w:noProof/>
          <w:sz w:val="22"/>
          <w:szCs w:val="22"/>
        </w:rPr>
        <w:t>După încheierea fiecărui ciclu de 28 de zile, trebuie să începe</w:t>
      </w:r>
      <w:r w:rsidR="001C4FFA" w:rsidRPr="00FB6AD9">
        <w:rPr>
          <w:noProof/>
          <w:sz w:val="22"/>
          <w:szCs w:val="22"/>
        </w:rPr>
        <w:t>ț</w:t>
      </w:r>
      <w:r w:rsidRPr="00FB6AD9">
        <w:rPr>
          <w:noProof/>
          <w:sz w:val="22"/>
          <w:szCs w:val="22"/>
        </w:rPr>
        <w:t xml:space="preserve">i un </w:t>
      </w:r>
      <w:r w:rsidR="00AE435D" w:rsidRPr="00FB6AD9">
        <w:rPr>
          <w:noProof/>
          <w:sz w:val="22"/>
          <w:szCs w:val="22"/>
        </w:rPr>
        <w:t>„</w:t>
      </w:r>
      <w:r w:rsidRPr="00FB6AD9">
        <w:rPr>
          <w:noProof/>
          <w:sz w:val="22"/>
          <w:szCs w:val="22"/>
        </w:rPr>
        <w:t>ciclu</w:t>
      </w:r>
      <w:r w:rsidR="00AE435D" w:rsidRPr="00FB6AD9">
        <w:rPr>
          <w:noProof/>
          <w:sz w:val="22"/>
          <w:szCs w:val="22"/>
        </w:rPr>
        <w:t>”</w:t>
      </w:r>
      <w:r w:rsidRPr="00FB6AD9">
        <w:rPr>
          <w:noProof/>
          <w:sz w:val="22"/>
          <w:szCs w:val="22"/>
        </w:rPr>
        <w:t xml:space="preserve"> nou, pe perioada următoarelor 28 de zile.</w:t>
      </w:r>
    </w:p>
    <w:p w14:paraId="7D282E33" w14:textId="77777777" w:rsidR="003B53DE" w:rsidRPr="00FB6AD9" w:rsidRDefault="003B53DE" w:rsidP="00FB6AD9">
      <w:pPr>
        <w:tabs>
          <w:tab w:val="left" w:pos="3402"/>
        </w:tabs>
        <w:ind w:right="-2"/>
        <w:rPr>
          <w:noProof/>
          <w:sz w:val="22"/>
          <w:szCs w:val="22"/>
        </w:rPr>
      </w:pPr>
    </w:p>
    <w:p w14:paraId="09815E7B" w14:textId="77777777" w:rsidR="003B53DE" w:rsidRPr="00FB6AD9" w:rsidRDefault="00E3537F" w:rsidP="00FB6AD9">
      <w:pPr>
        <w:tabs>
          <w:tab w:val="left" w:pos="3402"/>
        </w:tabs>
        <w:ind w:right="-2"/>
        <w:rPr>
          <w:noProof/>
          <w:sz w:val="22"/>
          <w:szCs w:val="22"/>
        </w:rPr>
      </w:pPr>
      <w:r w:rsidRPr="00FB6AD9">
        <w:rPr>
          <w:b/>
          <w:noProof/>
          <w:sz w:val="22"/>
          <w:szCs w:val="22"/>
        </w:rPr>
        <w:t xml:space="preserve">Cât de mult </w:t>
      </w:r>
      <w:r w:rsidR="0057788B" w:rsidRPr="00FB6AD9">
        <w:rPr>
          <w:b/>
          <w:noProof/>
          <w:sz w:val="22"/>
          <w:szCs w:val="22"/>
        </w:rPr>
        <w:t>Lenalidomidă Mylan</w:t>
      </w:r>
      <w:r w:rsidRPr="00FB6AD9">
        <w:rPr>
          <w:b/>
          <w:noProof/>
          <w:sz w:val="22"/>
          <w:szCs w:val="22"/>
        </w:rPr>
        <w:t xml:space="preserve"> să lua</w:t>
      </w:r>
      <w:r w:rsidR="001C4FFA" w:rsidRPr="00FB6AD9">
        <w:rPr>
          <w:b/>
          <w:noProof/>
          <w:sz w:val="22"/>
          <w:szCs w:val="22"/>
        </w:rPr>
        <w:t>ț</w:t>
      </w:r>
      <w:r w:rsidRPr="00FB6AD9">
        <w:rPr>
          <w:b/>
          <w:noProof/>
          <w:sz w:val="22"/>
          <w:szCs w:val="22"/>
        </w:rPr>
        <w:t>i</w:t>
      </w:r>
    </w:p>
    <w:p w14:paraId="43124337" w14:textId="77777777" w:rsidR="00E3537F" w:rsidRPr="00FB6AD9" w:rsidRDefault="00E3537F" w:rsidP="00FB6AD9">
      <w:pPr>
        <w:tabs>
          <w:tab w:val="left" w:pos="3402"/>
        </w:tabs>
        <w:ind w:right="-2"/>
        <w:rPr>
          <w:noProof/>
          <w:sz w:val="22"/>
          <w:szCs w:val="22"/>
        </w:rPr>
      </w:pPr>
      <w:r w:rsidRPr="00FB6AD9">
        <w:rPr>
          <w:noProof/>
          <w:sz w:val="22"/>
          <w:szCs w:val="22"/>
        </w:rPr>
        <w:t>Înainte de începerea tratamentului, medicul dumneavoastră vă va spune:</w:t>
      </w:r>
    </w:p>
    <w:p w14:paraId="2EA9671A" w14:textId="77777777" w:rsidR="00E3537F" w:rsidRPr="00FB6AD9" w:rsidRDefault="00E3537F" w:rsidP="00FB6AD9">
      <w:pPr>
        <w:keepNext/>
        <w:numPr>
          <w:ilvl w:val="0"/>
          <w:numId w:val="25"/>
        </w:numPr>
        <w:ind w:left="567" w:hanging="567"/>
        <w:rPr>
          <w:noProof/>
          <w:sz w:val="22"/>
          <w:szCs w:val="22"/>
        </w:rPr>
      </w:pPr>
      <w:r w:rsidRPr="00FB6AD9">
        <w:rPr>
          <w:noProof/>
          <w:sz w:val="22"/>
          <w:szCs w:val="22"/>
        </w:rPr>
        <w:t xml:space="preserve">cât de mult </w:t>
      </w:r>
      <w:r w:rsidR="0057788B" w:rsidRPr="00FB6AD9">
        <w:rPr>
          <w:noProof/>
          <w:sz w:val="22"/>
          <w:szCs w:val="22"/>
        </w:rPr>
        <w:t>Lenalidomidă Mylan</w:t>
      </w:r>
      <w:r w:rsidRPr="00FB6AD9">
        <w:rPr>
          <w:noProof/>
          <w:sz w:val="22"/>
          <w:szCs w:val="22"/>
        </w:rPr>
        <w:t xml:space="preserve"> trebuie să lua</w:t>
      </w:r>
      <w:r w:rsidR="001C4FFA" w:rsidRPr="00FB6AD9">
        <w:rPr>
          <w:noProof/>
          <w:sz w:val="22"/>
          <w:szCs w:val="22"/>
        </w:rPr>
        <w:t>ț</w:t>
      </w:r>
      <w:r w:rsidRPr="00FB6AD9">
        <w:rPr>
          <w:noProof/>
          <w:sz w:val="22"/>
          <w:szCs w:val="22"/>
        </w:rPr>
        <w:t>i</w:t>
      </w:r>
    </w:p>
    <w:p w14:paraId="33E52D48" w14:textId="77777777" w:rsidR="00E3537F" w:rsidRPr="00FB6AD9" w:rsidRDefault="00E3537F" w:rsidP="00FB6AD9">
      <w:pPr>
        <w:keepNext/>
        <w:numPr>
          <w:ilvl w:val="0"/>
          <w:numId w:val="25"/>
        </w:numPr>
        <w:ind w:left="567" w:hanging="567"/>
        <w:rPr>
          <w:noProof/>
          <w:sz w:val="22"/>
          <w:szCs w:val="22"/>
        </w:rPr>
      </w:pPr>
      <w:r w:rsidRPr="00FB6AD9">
        <w:rPr>
          <w:noProof/>
          <w:sz w:val="22"/>
          <w:szCs w:val="22"/>
        </w:rPr>
        <w:t>cât de mult trebuie să lua</w:t>
      </w:r>
      <w:r w:rsidR="001C4FFA" w:rsidRPr="00FB6AD9">
        <w:rPr>
          <w:noProof/>
          <w:sz w:val="22"/>
          <w:szCs w:val="22"/>
        </w:rPr>
        <w:t>ț</w:t>
      </w:r>
      <w:r w:rsidRPr="00FB6AD9">
        <w:rPr>
          <w:noProof/>
          <w:sz w:val="22"/>
          <w:szCs w:val="22"/>
        </w:rPr>
        <w:t xml:space="preserve">i din celelalte medicamente, administrate în asociere cu </w:t>
      </w:r>
      <w:r w:rsidR="0057788B" w:rsidRPr="00FB6AD9">
        <w:rPr>
          <w:noProof/>
          <w:sz w:val="22"/>
          <w:szCs w:val="22"/>
        </w:rPr>
        <w:t>Lenalidomidă Mylan</w:t>
      </w:r>
      <w:r w:rsidRPr="00FB6AD9">
        <w:rPr>
          <w:noProof/>
          <w:sz w:val="22"/>
          <w:szCs w:val="22"/>
        </w:rPr>
        <w:t>, dacă este cazul</w:t>
      </w:r>
    </w:p>
    <w:p w14:paraId="7A06FF04" w14:textId="77777777" w:rsidR="00E3537F" w:rsidRPr="00FB6AD9" w:rsidRDefault="00E3537F" w:rsidP="00FB6AD9">
      <w:pPr>
        <w:keepNext/>
        <w:numPr>
          <w:ilvl w:val="0"/>
          <w:numId w:val="25"/>
        </w:numPr>
        <w:ind w:left="567" w:hanging="567"/>
        <w:rPr>
          <w:noProof/>
          <w:sz w:val="22"/>
          <w:szCs w:val="22"/>
        </w:rPr>
      </w:pPr>
      <w:r w:rsidRPr="00FB6AD9">
        <w:rPr>
          <w:noProof/>
          <w:sz w:val="22"/>
          <w:szCs w:val="22"/>
        </w:rPr>
        <w:t>în ce zile ale ciclului de tratament să lua</w:t>
      </w:r>
      <w:r w:rsidR="001C4FFA" w:rsidRPr="00FB6AD9">
        <w:rPr>
          <w:noProof/>
          <w:sz w:val="22"/>
          <w:szCs w:val="22"/>
        </w:rPr>
        <w:t>ț</w:t>
      </w:r>
      <w:r w:rsidRPr="00FB6AD9">
        <w:rPr>
          <w:noProof/>
          <w:sz w:val="22"/>
          <w:szCs w:val="22"/>
        </w:rPr>
        <w:t>i fiecare medicament.</w:t>
      </w:r>
    </w:p>
    <w:p w14:paraId="797230D0" w14:textId="77777777" w:rsidR="00E3537F" w:rsidRPr="00FB6AD9" w:rsidRDefault="00E3537F" w:rsidP="00FB6AD9">
      <w:pPr>
        <w:tabs>
          <w:tab w:val="left" w:pos="3402"/>
        </w:tabs>
        <w:ind w:right="-2"/>
        <w:rPr>
          <w:noProof/>
          <w:sz w:val="22"/>
          <w:szCs w:val="22"/>
        </w:rPr>
      </w:pPr>
    </w:p>
    <w:p w14:paraId="2CC79F37" w14:textId="77777777" w:rsidR="00FA5CA9" w:rsidRPr="00FB6AD9" w:rsidRDefault="00FA5CA9" w:rsidP="00FB6AD9">
      <w:pPr>
        <w:widowControl w:val="0"/>
        <w:numPr>
          <w:ilvl w:val="12"/>
          <w:numId w:val="0"/>
        </w:numPr>
        <w:rPr>
          <w:b/>
          <w:noProof/>
          <w:sz w:val="22"/>
          <w:szCs w:val="22"/>
        </w:rPr>
      </w:pPr>
      <w:r w:rsidRPr="00FB6AD9">
        <w:rPr>
          <w:b/>
          <w:noProof/>
          <w:sz w:val="22"/>
          <w:szCs w:val="22"/>
        </w:rPr>
        <w:t xml:space="preserve">Cum </w:t>
      </w:r>
      <w:r w:rsidR="001C4FFA" w:rsidRPr="00FB6AD9">
        <w:rPr>
          <w:b/>
          <w:noProof/>
          <w:sz w:val="22"/>
          <w:szCs w:val="22"/>
        </w:rPr>
        <w:t>ș</w:t>
      </w:r>
      <w:r w:rsidRPr="00FB6AD9">
        <w:rPr>
          <w:b/>
          <w:noProof/>
          <w:sz w:val="22"/>
          <w:szCs w:val="22"/>
        </w:rPr>
        <w:t>i când să lua</w:t>
      </w:r>
      <w:r w:rsidR="001C4FFA" w:rsidRPr="00FB6AD9">
        <w:rPr>
          <w:b/>
          <w:noProof/>
          <w:sz w:val="22"/>
          <w:szCs w:val="22"/>
        </w:rPr>
        <w:t>ț</w:t>
      </w:r>
      <w:r w:rsidRPr="00FB6AD9">
        <w:rPr>
          <w:b/>
          <w:noProof/>
          <w:sz w:val="22"/>
          <w:szCs w:val="22"/>
        </w:rPr>
        <w:t xml:space="preserve">i </w:t>
      </w:r>
      <w:r w:rsidR="0057788B" w:rsidRPr="00FB6AD9">
        <w:rPr>
          <w:b/>
          <w:noProof/>
          <w:sz w:val="22"/>
          <w:szCs w:val="22"/>
        </w:rPr>
        <w:t>Lenalidomidă Mylan</w:t>
      </w:r>
    </w:p>
    <w:p w14:paraId="0133BA01" w14:textId="77777777" w:rsidR="00FD118C" w:rsidRPr="00FB6AD9" w:rsidRDefault="00BF70AC" w:rsidP="00FB6AD9">
      <w:pPr>
        <w:widowControl w:val="0"/>
        <w:numPr>
          <w:ilvl w:val="0"/>
          <w:numId w:val="25"/>
        </w:numPr>
        <w:ind w:left="567" w:hanging="567"/>
        <w:rPr>
          <w:noProof/>
          <w:sz w:val="22"/>
          <w:szCs w:val="22"/>
        </w:rPr>
      </w:pPr>
      <w:r w:rsidRPr="00FB6AD9">
        <w:rPr>
          <w:noProof/>
          <w:sz w:val="22"/>
          <w:szCs w:val="22"/>
        </w:rPr>
        <w:t>î</w:t>
      </w:r>
      <w:r w:rsidR="00FA5CA9" w:rsidRPr="00FB6AD9">
        <w:rPr>
          <w:noProof/>
          <w:sz w:val="22"/>
          <w:szCs w:val="22"/>
        </w:rPr>
        <w:t>nghi</w:t>
      </w:r>
      <w:r w:rsidR="001C4FFA" w:rsidRPr="00FB6AD9">
        <w:rPr>
          <w:noProof/>
          <w:sz w:val="22"/>
          <w:szCs w:val="22"/>
        </w:rPr>
        <w:t>ț</w:t>
      </w:r>
      <w:r w:rsidR="00FA5CA9" w:rsidRPr="00FB6AD9">
        <w:rPr>
          <w:noProof/>
          <w:sz w:val="22"/>
          <w:szCs w:val="22"/>
        </w:rPr>
        <w:t>i</w:t>
      </w:r>
      <w:r w:rsidR="001C4FFA" w:rsidRPr="00FB6AD9">
        <w:rPr>
          <w:noProof/>
          <w:sz w:val="22"/>
          <w:szCs w:val="22"/>
        </w:rPr>
        <w:t>ț</w:t>
      </w:r>
      <w:r w:rsidR="00FA5CA9" w:rsidRPr="00FB6AD9">
        <w:rPr>
          <w:noProof/>
          <w:sz w:val="22"/>
          <w:szCs w:val="22"/>
        </w:rPr>
        <w:t>i capsulele întregi, de preferin</w:t>
      </w:r>
      <w:r w:rsidR="001C4FFA" w:rsidRPr="00FB6AD9">
        <w:rPr>
          <w:noProof/>
          <w:sz w:val="22"/>
          <w:szCs w:val="22"/>
        </w:rPr>
        <w:t>ț</w:t>
      </w:r>
      <w:r w:rsidR="00FA5CA9" w:rsidRPr="00FB6AD9">
        <w:rPr>
          <w:noProof/>
          <w:sz w:val="22"/>
          <w:szCs w:val="22"/>
        </w:rPr>
        <w:t xml:space="preserve">ă cu apă. </w:t>
      </w:r>
    </w:p>
    <w:p w14:paraId="3873749B" w14:textId="77777777" w:rsidR="00FD118C" w:rsidRPr="00FB6AD9" w:rsidRDefault="00BF70AC" w:rsidP="00FB6AD9">
      <w:pPr>
        <w:widowControl w:val="0"/>
        <w:numPr>
          <w:ilvl w:val="0"/>
          <w:numId w:val="25"/>
        </w:numPr>
        <w:ind w:left="567" w:hanging="567"/>
        <w:rPr>
          <w:noProof/>
          <w:sz w:val="22"/>
          <w:szCs w:val="22"/>
        </w:rPr>
      </w:pPr>
      <w:r w:rsidRPr="00FB6AD9">
        <w:rPr>
          <w:noProof/>
          <w:sz w:val="22"/>
          <w:szCs w:val="22"/>
        </w:rPr>
        <w:t>n</w:t>
      </w:r>
      <w:r w:rsidR="00FA5CA9" w:rsidRPr="00FB6AD9">
        <w:rPr>
          <w:noProof/>
          <w:sz w:val="22"/>
          <w:szCs w:val="22"/>
        </w:rPr>
        <w:t>u sfărâma</w:t>
      </w:r>
      <w:r w:rsidR="001C4FFA" w:rsidRPr="00FB6AD9">
        <w:rPr>
          <w:noProof/>
          <w:sz w:val="22"/>
          <w:szCs w:val="22"/>
        </w:rPr>
        <w:t>ț</w:t>
      </w:r>
      <w:r w:rsidR="00FA5CA9" w:rsidRPr="00FB6AD9">
        <w:rPr>
          <w:noProof/>
          <w:sz w:val="22"/>
          <w:szCs w:val="22"/>
        </w:rPr>
        <w:t>i</w:t>
      </w:r>
      <w:r w:rsidR="0019632D" w:rsidRPr="00FB6AD9">
        <w:rPr>
          <w:noProof/>
          <w:sz w:val="22"/>
          <w:szCs w:val="22"/>
        </w:rPr>
        <w:t>, nu deschide</w:t>
      </w:r>
      <w:r w:rsidR="001C4FFA" w:rsidRPr="00FB6AD9">
        <w:rPr>
          <w:noProof/>
          <w:sz w:val="22"/>
          <w:szCs w:val="22"/>
        </w:rPr>
        <w:t>ț</w:t>
      </w:r>
      <w:r w:rsidR="0019632D" w:rsidRPr="00FB6AD9">
        <w:rPr>
          <w:noProof/>
          <w:sz w:val="22"/>
          <w:szCs w:val="22"/>
        </w:rPr>
        <w:t>i</w:t>
      </w:r>
      <w:r w:rsidR="00FA5CA9" w:rsidRPr="00FB6AD9">
        <w:rPr>
          <w:noProof/>
          <w:sz w:val="22"/>
          <w:szCs w:val="22"/>
        </w:rPr>
        <w:t xml:space="preserve"> </w:t>
      </w:r>
      <w:r w:rsidR="001C4FFA" w:rsidRPr="00FB6AD9">
        <w:rPr>
          <w:noProof/>
          <w:sz w:val="22"/>
          <w:szCs w:val="22"/>
        </w:rPr>
        <w:t>ș</w:t>
      </w:r>
      <w:r w:rsidR="00FA5CA9" w:rsidRPr="00FB6AD9">
        <w:rPr>
          <w:noProof/>
          <w:sz w:val="22"/>
          <w:szCs w:val="22"/>
        </w:rPr>
        <w:t>i nu mesteca</w:t>
      </w:r>
      <w:r w:rsidR="001C4FFA" w:rsidRPr="00FB6AD9">
        <w:rPr>
          <w:noProof/>
          <w:sz w:val="22"/>
          <w:szCs w:val="22"/>
        </w:rPr>
        <w:t>ț</w:t>
      </w:r>
      <w:r w:rsidR="00FA5CA9" w:rsidRPr="00FB6AD9">
        <w:rPr>
          <w:noProof/>
          <w:sz w:val="22"/>
          <w:szCs w:val="22"/>
        </w:rPr>
        <w:t xml:space="preserve">i capsulele. </w:t>
      </w:r>
      <w:r w:rsidR="00E22F45" w:rsidRPr="00FB6AD9">
        <w:rPr>
          <w:noProof/>
          <w:sz w:val="22"/>
          <w:szCs w:val="22"/>
        </w:rPr>
        <w:t xml:space="preserve">În cazul contactului cu pielea al unei capsule rupte de </w:t>
      </w:r>
      <w:r w:rsidR="0057788B" w:rsidRPr="00FB6AD9">
        <w:rPr>
          <w:noProof/>
          <w:sz w:val="22"/>
          <w:szCs w:val="22"/>
        </w:rPr>
        <w:t>Lenalidomidă Mylan</w:t>
      </w:r>
      <w:r w:rsidR="00E22F45" w:rsidRPr="00FB6AD9">
        <w:rPr>
          <w:noProof/>
          <w:sz w:val="22"/>
          <w:szCs w:val="22"/>
        </w:rPr>
        <w:t>, spăla</w:t>
      </w:r>
      <w:r w:rsidR="001C4FFA" w:rsidRPr="00FB6AD9">
        <w:rPr>
          <w:noProof/>
          <w:sz w:val="22"/>
          <w:szCs w:val="22"/>
        </w:rPr>
        <w:t>ț</w:t>
      </w:r>
      <w:r w:rsidR="00E22F45" w:rsidRPr="00FB6AD9">
        <w:rPr>
          <w:noProof/>
          <w:sz w:val="22"/>
          <w:szCs w:val="22"/>
        </w:rPr>
        <w:t xml:space="preserve">i pielea imediat </w:t>
      </w:r>
      <w:r w:rsidR="001C4FFA" w:rsidRPr="00FB6AD9">
        <w:rPr>
          <w:noProof/>
          <w:sz w:val="22"/>
          <w:szCs w:val="22"/>
        </w:rPr>
        <w:t>ș</w:t>
      </w:r>
      <w:r w:rsidR="00E22F45" w:rsidRPr="00FB6AD9">
        <w:rPr>
          <w:noProof/>
          <w:sz w:val="22"/>
          <w:szCs w:val="22"/>
        </w:rPr>
        <w:t xml:space="preserve">i complet cu apă </w:t>
      </w:r>
      <w:r w:rsidR="001C4FFA" w:rsidRPr="00FB6AD9">
        <w:rPr>
          <w:noProof/>
          <w:sz w:val="22"/>
          <w:szCs w:val="22"/>
        </w:rPr>
        <w:t>ș</w:t>
      </w:r>
      <w:r w:rsidR="00E22F45" w:rsidRPr="00FB6AD9">
        <w:rPr>
          <w:noProof/>
          <w:sz w:val="22"/>
          <w:szCs w:val="22"/>
        </w:rPr>
        <w:t>i săpun.</w:t>
      </w:r>
    </w:p>
    <w:p w14:paraId="404D39A6" w14:textId="77777777" w:rsidR="00096E15" w:rsidRPr="00FB6AD9" w:rsidRDefault="00BF70AC" w:rsidP="00FB6AD9">
      <w:pPr>
        <w:widowControl w:val="0"/>
        <w:numPr>
          <w:ilvl w:val="0"/>
          <w:numId w:val="25"/>
        </w:numPr>
        <w:ind w:left="567" w:hanging="567"/>
        <w:rPr>
          <w:noProof/>
          <w:sz w:val="22"/>
          <w:szCs w:val="22"/>
        </w:rPr>
      </w:pPr>
      <w:r w:rsidRPr="00FB6AD9">
        <w:rPr>
          <w:noProof/>
          <w:sz w:val="22"/>
          <w:szCs w:val="22"/>
        </w:rPr>
        <w:t>p</w:t>
      </w:r>
      <w:r w:rsidR="00096E15" w:rsidRPr="00FB6AD9">
        <w:rPr>
          <w:noProof/>
          <w:sz w:val="22"/>
          <w:szCs w:val="22"/>
        </w:rPr>
        <w:t xml:space="preserve">rofesioniștii din domeniul sănătății, </w:t>
      </w:r>
      <w:r w:rsidR="006707E4" w:rsidRPr="00FB6AD9">
        <w:rPr>
          <w:noProof/>
          <w:sz w:val="22"/>
          <w:szCs w:val="22"/>
        </w:rPr>
        <w:t>persoanele care au grijă de pacienți</w:t>
      </w:r>
      <w:r w:rsidR="00096E15" w:rsidRPr="00FB6AD9">
        <w:rPr>
          <w:noProof/>
          <w:sz w:val="22"/>
          <w:szCs w:val="22"/>
        </w:rPr>
        <w:t xml:space="preserve"> și membrii familiei trebuie să poarte mănuși de unică folosință la manipularea blisterului sau capsulei. Mănușile trebuie scoase apoi cu grijă, pentru a preveni expunerea pielii, plasate într-o pungă sigilabilă din plastic polietilenic și eliminate în conformitate cu cerințele locale. Mâinile trebuie spălate apoi bine, cu săpun și apă. Femeile gravide sau care suspectează că ar putea fi gravide nu trebuie să manipuleze blisterul sau capsula.</w:t>
      </w:r>
    </w:p>
    <w:p w14:paraId="6DA9645A" w14:textId="77777777" w:rsidR="00FA5CA9" w:rsidRPr="00FB6AD9" w:rsidRDefault="00BF70AC" w:rsidP="00FB6AD9">
      <w:pPr>
        <w:widowControl w:val="0"/>
        <w:numPr>
          <w:ilvl w:val="0"/>
          <w:numId w:val="25"/>
        </w:numPr>
        <w:ind w:left="567" w:hanging="567"/>
        <w:rPr>
          <w:noProof/>
          <w:sz w:val="22"/>
          <w:szCs w:val="22"/>
        </w:rPr>
      </w:pPr>
      <w:r w:rsidRPr="00FB6AD9">
        <w:rPr>
          <w:noProof/>
          <w:sz w:val="22"/>
          <w:szCs w:val="22"/>
        </w:rPr>
        <w:t>c</w:t>
      </w:r>
      <w:r w:rsidR="00FA5CA9" w:rsidRPr="00FB6AD9">
        <w:rPr>
          <w:noProof/>
          <w:sz w:val="22"/>
          <w:szCs w:val="22"/>
        </w:rPr>
        <w:t>apsulele pot fi luate cu sau fără alimente.</w:t>
      </w:r>
    </w:p>
    <w:p w14:paraId="167BC2BD" w14:textId="77777777" w:rsidR="00FA5CA9" w:rsidRPr="00FB6AD9" w:rsidRDefault="00BF70AC" w:rsidP="00FB6AD9">
      <w:pPr>
        <w:widowControl w:val="0"/>
        <w:numPr>
          <w:ilvl w:val="0"/>
          <w:numId w:val="25"/>
        </w:numPr>
        <w:ind w:left="567" w:hanging="567"/>
        <w:rPr>
          <w:noProof/>
          <w:sz w:val="22"/>
          <w:szCs w:val="22"/>
        </w:rPr>
      </w:pPr>
      <w:r w:rsidRPr="00FB6AD9">
        <w:rPr>
          <w:noProof/>
          <w:sz w:val="22"/>
          <w:szCs w:val="22"/>
        </w:rPr>
        <w:t>t</w:t>
      </w:r>
      <w:r w:rsidR="00FA5CA9" w:rsidRPr="00FB6AD9">
        <w:rPr>
          <w:noProof/>
          <w:sz w:val="22"/>
          <w:szCs w:val="22"/>
        </w:rPr>
        <w:t>rebuie să lua</w:t>
      </w:r>
      <w:r w:rsidR="001C4FFA" w:rsidRPr="00FB6AD9">
        <w:rPr>
          <w:noProof/>
          <w:sz w:val="22"/>
          <w:szCs w:val="22"/>
        </w:rPr>
        <w:t>ț</w:t>
      </w:r>
      <w:r w:rsidR="00FA5CA9" w:rsidRPr="00FB6AD9">
        <w:rPr>
          <w:noProof/>
          <w:sz w:val="22"/>
          <w:szCs w:val="22"/>
        </w:rPr>
        <w:t xml:space="preserve">i </w:t>
      </w:r>
      <w:r w:rsidR="0057788B" w:rsidRPr="00FB6AD9">
        <w:rPr>
          <w:noProof/>
          <w:sz w:val="22"/>
          <w:szCs w:val="22"/>
        </w:rPr>
        <w:t>Lenalidomidă Mylan</w:t>
      </w:r>
      <w:r w:rsidR="00FA5CA9" w:rsidRPr="00FB6AD9">
        <w:rPr>
          <w:noProof/>
          <w:sz w:val="22"/>
          <w:szCs w:val="22"/>
        </w:rPr>
        <w:t xml:space="preserve"> la aproximativ aceea</w:t>
      </w:r>
      <w:r w:rsidR="001C4FFA" w:rsidRPr="00FB6AD9">
        <w:rPr>
          <w:noProof/>
          <w:sz w:val="22"/>
          <w:szCs w:val="22"/>
        </w:rPr>
        <w:t>ș</w:t>
      </w:r>
      <w:r w:rsidR="00FA5CA9" w:rsidRPr="00FB6AD9">
        <w:rPr>
          <w:noProof/>
          <w:sz w:val="22"/>
          <w:szCs w:val="22"/>
        </w:rPr>
        <w:t>i oră</w:t>
      </w:r>
      <w:r w:rsidR="00FD118C" w:rsidRPr="00FB6AD9">
        <w:rPr>
          <w:noProof/>
          <w:sz w:val="22"/>
          <w:szCs w:val="22"/>
        </w:rPr>
        <w:t xml:space="preserve"> în </w:t>
      </w:r>
      <w:r w:rsidR="00430ADD" w:rsidRPr="00FB6AD9">
        <w:rPr>
          <w:noProof/>
          <w:sz w:val="22"/>
          <w:szCs w:val="22"/>
        </w:rPr>
        <w:t>zilele programate</w:t>
      </w:r>
      <w:r w:rsidR="00FA5CA9" w:rsidRPr="00FB6AD9">
        <w:rPr>
          <w:noProof/>
          <w:sz w:val="22"/>
          <w:szCs w:val="22"/>
        </w:rPr>
        <w:t xml:space="preserve">. </w:t>
      </w:r>
    </w:p>
    <w:p w14:paraId="24EA91D2" w14:textId="77777777" w:rsidR="00FA5CA9" w:rsidRPr="00FB6AD9" w:rsidRDefault="00FA5CA9" w:rsidP="00FB6AD9">
      <w:pPr>
        <w:widowControl w:val="0"/>
        <w:numPr>
          <w:ilvl w:val="12"/>
          <w:numId w:val="0"/>
        </w:numPr>
        <w:ind w:right="-2"/>
        <w:rPr>
          <w:noProof/>
          <w:sz w:val="22"/>
          <w:szCs w:val="22"/>
        </w:rPr>
      </w:pPr>
    </w:p>
    <w:p w14:paraId="55E8F1DD" w14:textId="77777777" w:rsidR="00724CAF" w:rsidRPr="00FB6AD9" w:rsidRDefault="00724CAF" w:rsidP="00FB6AD9">
      <w:pPr>
        <w:widowControl w:val="0"/>
        <w:numPr>
          <w:ilvl w:val="12"/>
          <w:numId w:val="0"/>
        </w:numPr>
        <w:ind w:right="-2"/>
        <w:rPr>
          <w:noProof/>
          <w:sz w:val="22"/>
          <w:szCs w:val="22"/>
        </w:rPr>
      </w:pPr>
      <w:r w:rsidRPr="00FB6AD9">
        <w:rPr>
          <w:b/>
          <w:noProof/>
          <w:sz w:val="22"/>
          <w:szCs w:val="22"/>
          <w:lang w:bidi="ro-RO"/>
        </w:rPr>
        <w:t>Tratamentul cu acest medicament</w:t>
      </w:r>
    </w:p>
    <w:p w14:paraId="64939D8D" w14:textId="77777777" w:rsidR="00724CAF" w:rsidRPr="00FB6AD9" w:rsidRDefault="00F3687A" w:rsidP="00FB6AD9">
      <w:pPr>
        <w:widowControl w:val="0"/>
        <w:numPr>
          <w:ilvl w:val="12"/>
          <w:numId w:val="0"/>
        </w:numPr>
        <w:ind w:right="-2"/>
        <w:rPr>
          <w:noProof/>
          <w:sz w:val="22"/>
          <w:szCs w:val="22"/>
        </w:rPr>
      </w:pPr>
      <w:r w:rsidRPr="00FB6AD9">
        <w:rPr>
          <w:noProof/>
          <w:sz w:val="22"/>
          <w:szCs w:val="22"/>
        </w:rPr>
        <w:t>Pentru a scoate capsula din blister</w:t>
      </w:r>
      <w:r w:rsidR="00724CAF" w:rsidRPr="00FB6AD9">
        <w:rPr>
          <w:noProof/>
          <w:sz w:val="22"/>
          <w:szCs w:val="22"/>
        </w:rPr>
        <w:t xml:space="preserve">: </w:t>
      </w:r>
    </w:p>
    <w:p w14:paraId="0E100424" w14:textId="77777777" w:rsidR="00D318B7" w:rsidRPr="00FB6AD9" w:rsidRDefault="00D318B7" w:rsidP="00FB6AD9">
      <w:pPr>
        <w:widowControl w:val="0"/>
        <w:numPr>
          <w:ilvl w:val="12"/>
          <w:numId w:val="0"/>
        </w:numPr>
        <w:ind w:right="-2"/>
        <w:rPr>
          <w:noProof/>
          <w:sz w:val="22"/>
          <w:szCs w:val="22"/>
        </w:rPr>
      </w:pPr>
    </w:p>
    <w:p w14:paraId="177B8B5C" w14:textId="77777777" w:rsidR="00BF70AC" w:rsidRPr="00FB6AD9" w:rsidRDefault="00236C4F" w:rsidP="00FB6AD9">
      <w:pPr>
        <w:widowControl w:val="0"/>
        <w:numPr>
          <w:ilvl w:val="12"/>
          <w:numId w:val="0"/>
        </w:numPr>
        <w:ind w:right="-2"/>
        <w:rPr>
          <w:noProof/>
          <w:sz w:val="22"/>
          <w:szCs w:val="22"/>
        </w:rPr>
      </w:pPr>
      <w:r w:rsidRPr="00934A20">
        <w:rPr>
          <w:noProof/>
          <w:snapToGrid/>
          <w:sz w:val="22"/>
          <w:lang w:val="en-US" w:eastAsia="zh-CN"/>
        </w:rPr>
        <w:drawing>
          <wp:inline distT="0" distB="0" distL="0" distR="0" wp14:anchorId="39DA3595" wp14:editId="03466D66">
            <wp:extent cx="984250" cy="7810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84250" cy="781050"/>
                    </a:xfrm>
                    <a:prstGeom prst="rect">
                      <a:avLst/>
                    </a:prstGeom>
                    <a:noFill/>
                    <a:ln>
                      <a:noFill/>
                    </a:ln>
                  </pic:spPr>
                </pic:pic>
              </a:graphicData>
            </a:graphic>
          </wp:inline>
        </w:drawing>
      </w:r>
    </w:p>
    <w:p w14:paraId="799DF753" w14:textId="77777777" w:rsidR="00724CAF" w:rsidRPr="00FB6AD9" w:rsidRDefault="00F3687A" w:rsidP="00FB6AD9">
      <w:pPr>
        <w:widowControl w:val="0"/>
        <w:numPr>
          <w:ilvl w:val="0"/>
          <w:numId w:val="36"/>
        </w:numPr>
        <w:ind w:left="567" w:hanging="567"/>
        <w:rPr>
          <w:noProof/>
          <w:sz w:val="22"/>
          <w:szCs w:val="22"/>
        </w:rPr>
      </w:pPr>
      <w:r w:rsidRPr="00FB6AD9">
        <w:rPr>
          <w:noProof/>
          <w:sz w:val="22"/>
          <w:szCs w:val="22"/>
        </w:rPr>
        <w:t>apăsa</w:t>
      </w:r>
      <w:r w:rsidR="001C4FFA" w:rsidRPr="00FB6AD9">
        <w:rPr>
          <w:noProof/>
          <w:sz w:val="22"/>
          <w:szCs w:val="22"/>
        </w:rPr>
        <w:t>ț</w:t>
      </w:r>
      <w:r w:rsidRPr="00FB6AD9">
        <w:rPr>
          <w:noProof/>
          <w:sz w:val="22"/>
          <w:szCs w:val="22"/>
        </w:rPr>
        <w:t xml:space="preserve">i un singur capăt al capsulei în afară, pentru a-l împinge prin folie </w:t>
      </w:r>
    </w:p>
    <w:p w14:paraId="3C26201E" w14:textId="77777777" w:rsidR="00D318B7" w:rsidRPr="00FB6AD9" w:rsidRDefault="00D318B7" w:rsidP="00FB6AD9">
      <w:pPr>
        <w:widowControl w:val="0"/>
        <w:ind w:left="720" w:right="-2"/>
        <w:rPr>
          <w:noProof/>
          <w:sz w:val="22"/>
          <w:szCs w:val="22"/>
        </w:rPr>
      </w:pPr>
    </w:p>
    <w:p w14:paraId="1DAAE735" w14:textId="77777777" w:rsidR="00BF70AC" w:rsidRPr="00FB6AD9" w:rsidRDefault="00236C4F" w:rsidP="00FB6AD9">
      <w:pPr>
        <w:widowControl w:val="0"/>
        <w:ind w:right="-2"/>
        <w:rPr>
          <w:noProof/>
          <w:sz w:val="22"/>
          <w:szCs w:val="22"/>
        </w:rPr>
      </w:pPr>
      <w:r w:rsidRPr="00934A20">
        <w:rPr>
          <w:noProof/>
          <w:snapToGrid/>
          <w:sz w:val="22"/>
          <w:lang w:val="en-US" w:eastAsia="zh-CN"/>
        </w:rPr>
        <w:drawing>
          <wp:inline distT="0" distB="0" distL="0" distR="0" wp14:anchorId="3FDF947B" wp14:editId="7F5015E3">
            <wp:extent cx="971550" cy="819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550" cy="819150"/>
                    </a:xfrm>
                    <a:prstGeom prst="rect">
                      <a:avLst/>
                    </a:prstGeom>
                    <a:noFill/>
                    <a:ln>
                      <a:noFill/>
                    </a:ln>
                  </pic:spPr>
                </pic:pic>
              </a:graphicData>
            </a:graphic>
          </wp:inline>
        </w:drawing>
      </w:r>
    </w:p>
    <w:p w14:paraId="40749A98" w14:textId="77777777" w:rsidR="00F3687A" w:rsidRPr="00FB6AD9" w:rsidRDefault="00724CAF" w:rsidP="00FB6AD9">
      <w:pPr>
        <w:keepNext/>
        <w:keepLines/>
        <w:widowControl w:val="0"/>
        <w:numPr>
          <w:ilvl w:val="0"/>
          <w:numId w:val="36"/>
        </w:numPr>
        <w:ind w:left="567" w:hanging="567"/>
        <w:rPr>
          <w:noProof/>
          <w:sz w:val="22"/>
          <w:szCs w:val="22"/>
        </w:rPr>
      </w:pPr>
      <w:r w:rsidRPr="00FB6AD9">
        <w:rPr>
          <w:noProof/>
          <w:sz w:val="22"/>
          <w:szCs w:val="22"/>
        </w:rPr>
        <w:lastRenderedPageBreak/>
        <w:t xml:space="preserve">nu </w:t>
      </w:r>
      <w:r w:rsidR="00F3687A" w:rsidRPr="00FB6AD9">
        <w:rPr>
          <w:noProof/>
          <w:sz w:val="22"/>
          <w:szCs w:val="22"/>
        </w:rPr>
        <w:t>apăsa</w:t>
      </w:r>
      <w:r w:rsidR="001C4FFA" w:rsidRPr="00FB6AD9">
        <w:rPr>
          <w:noProof/>
          <w:sz w:val="22"/>
          <w:szCs w:val="22"/>
        </w:rPr>
        <w:t>ț</w:t>
      </w:r>
      <w:r w:rsidR="00F3687A" w:rsidRPr="00FB6AD9">
        <w:rPr>
          <w:noProof/>
          <w:sz w:val="22"/>
          <w:szCs w:val="22"/>
        </w:rPr>
        <w:t>i pe centrul capsulei, întrucât aceasta se poate rupe.</w:t>
      </w:r>
    </w:p>
    <w:p w14:paraId="545B97DA" w14:textId="77777777" w:rsidR="00D318B7" w:rsidRPr="00FB6AD9" w:rsidRDefault="00D318B7" w:rsidP="00FB6AD9">
      <w:pPr>
        <w:keepNext/>
        <w:keepLines/>
        <w:widowControl w:val="0"/>
        <w:ind w:left="720" w:right="-2"/>
        <w:rPr>
          <w:noProof/>
          <w:sz w:val="22"/>
          <w:szCs w:val="22"/>
        </w:rPr>
      </w:pPr>
    </w:p>
    <w:p w14:paraId="42188FA7" w14:textId="77777777" w:rsidR="00F3687A" w:rsidRPr="00FB6AD9" w:rsidRDefault="00236C4F" w:rsidP="00FB6AD9">
      <w:pPr>
        <w:numPr>
          <w:ilvl w:val="12"/>
          <w:numId w:val="0"/>
        </w:numPr>
        <w:ind w:right="-2"/>
        <w:rPr>
          <w:noProof/>
          <w:sz w:val="22"/>
          <w:szCs w:val="22"/>
        </w:rPr>
      </w:pPr>
      <w:r w:rsidRPr="00FB6AD9">
        <w:rPr>
          <w:noProof/>
          <w:snapToGrid/>
          <w:sz w:val="20"/>
          <w:lang w:val="en-US" w:eastAsia="zh-CN"/>
        </w:rPr>
        <w:drawing>
          <wp:inline distT="0" distB="0" distL="0" distR="0" wp14:anchorId="3E64A930" wp14:editId="36BB7CDE">
            <wp:extent cx="1333500" cy="1054100"/>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0" cy="1054100"/>
                    </a:xfrm>
                    <a:prstGeom prst="rect">
                      <a:avLst/>
                    </a:prstGeom>
                    <a:noFill/>
                    <a:ln>
                      <a:noFill/>
                    </a:ln>
                  </pic:spPr>
                </pic:pic>
              </a:graphicData>
            </a:graphic>
          </wp:inline>
        </w:drawing>
      </w:r>
      <w:r w:rsidRPr="00FB6AD9">
        <w:rPr>
          <w:noProof/>
          <w:lang w:val="en-US" w:eastAsia="zh-CN"/>
        </w:rPr>
        <w:drawing>
          <wp:anchor distT="0" distB="0" distL="114300" distR="114300" simplePos="0" relativeHeight="251657728" behindDoc="0" locked="0" layoutInCell="1" allowOverlap="1" wp14:anchorId="51B20FBD" wp14:editId="37129D41">
            <wp:simplePos x="0" y="0"/>
            <wp:positionH relativeFrom="column">
              <wp:align>left</wp:align>
            </wp:positionH>
            <wp:positionV relativeFrom="paragraph">
              <wp:posOffset>-635</wp:posOffset>
            </wp:positionV>
            <wp:extent cx="1047750" cy="838200"/>
            <wp:effectExtent l="0" t="0" r="0" b="0"/>
            <wp:wrapSquare wrapText="r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838200"/>
                    </a:xfrm>
                    <a:prstGeom prst="rect">
                      <a:avLst/>
                    </a:prstGeom>
                    <a:noFill/>
                    <a:ln>
                      <a:noFill/>
                    </a:ln>
                  </pic:spPr>
                </pic:pic>
              </a:graphicData>
            </a:graphic>
          </wp:anchor>
        </w:drawing>
      </w:r>
    </w:p>
    <w:p w14:paraId="434BDFDF" w14:textId="77777777" w:rsidR="00F3687A" w:rsidRPr="00FB6AD9" w:rsidRDefault="00F3687A" w:rsidP="00FB6AD9">
      <w:pPr>
        <w:numPr>
          <w:ilvl w:val="12"/>
          <w:numId w:val="0"/>
        </w:numPr>
        <w:ind w:right="-2"/>
        <w:rPr>
          <w:noProof/>
          <w:sz w:val="22"/>
          <w:szCs w:val="22"/>
        </w:rPr>
      </w:pPr>
    </w:p>
    <w:p w14:paraId="12E4D7E8" w14:textId="77777777" w:rsidR="00FA5CA9" w:rsidRPr="00FB6AD9" w:rsidRDefault="00FA5CA9" w:rsidP="00FB6AD9">
      <w:pPr>
        <w:widowControl w:val="0"/>
        <w:numPr>
          <w:ilvl w:val="12"/>
          <w:numId w:val="0"/>
        </w:numPr>
        <w:rPr>
          <w:b/>
          <w:noProof/>
          <w:sz w:val="22"/>
          <w:szCs w:val="22"/>
        </w:rPr>
      </w:pPr>
      <w:r w:rsidRPr="00FB6AD9">
        <w:rPr>
          <w:b/>
          <w:noProof/>
          <w:sz w:val="22"/>
          <w:szCs w:val="22"/>
        </w:rPr>
        <w:t xml:space="preserve">Durata tratamentului cu </w:t>
      </w:r>
      <w:r w:rsidR="0057788B" w:rsidRPr="00FB6AD9">
        <w:rPr>
          <w:b/>
          <w:noProof/>
          <w:sz w:val="22"/>
          <w:szCs w:val="22"/>
        </w:rPr>
        <w:t>Lenalidomidă Mylan</w:t>
      </w:r>
    </w:p>
    <w:p w14:paraId="703B9E98" w14:textId="77777777" w:rsidR="00FA5CA9" w:rsidRPr="00FB6AD9" w:rsidRDefault="0057788B" w:rsidP="00FB6AD9">
      <w:pPr>
        <w:widowControl w:val="0"/>
        <w:numPr>
          <w:ilvl w:val="12"/>
          <w:numId w:val="0"/>
        </w:numPr>
        <w:ind w:right="-2"/>
        <w:rPr>
          <w:noProof/>
          <w:sz w:val="22"/>
          <w:szCs w:val="22"/>
        </w:rPr>
      </w:pPr>
      <w:r w:rsidRPr="00FB6AD9">
        <w:rPr>
          <w:noProof/>
          <w:sz w:val="22"/>
          <w:szCs w:val="22"/>
        </w:rPr>
        <w:t>Lenalidomidă Mylan</w:t>
      </w:r>
      <w:r w:rsidR="00FA5CA9" w:rsidRPr="00FB6AD9">
        <w:rPr>
          <w:noProof/>
          <w:sz w:val="22"/>
          <w:szCs w:val="22"/>
        </w:rPr>
        <w:t xml:space="preserve"> se administrează în cicluri de tratament, fiecare ciclu având o durată de </w:t>
      </w:r>
      <w:r w:rsidR="00E4627B" w:rsidRPr="00FB6AD9">
        <w:rPr>
          <w:noProof/>
          <w:sz w:val="22"/>
          <w:szCs w:val="22"/>
        </w:rPr>
        <w:t xml:space="preserve">21 sau </w:t>
      </w:r>
      <w:r w:rsidR="00FA5CA9" w:rsidRPr="00FB6AD9">
        <w:rPr>
          <w:noProof/>
          <w:sz w:val="22"/>
          <w:szCs w:val="22"/>
        </w:rPr>
        <w:t>28 zile (vezi mai sus, „</w:t>
      </w:r>
      <w:r w:rsidR="001153BF" w:rsidRPr="00FB6AD9">
        <w:rPr>
          <w:noProof/>
          <w:sz w:val="22"/>
          <w:szCs w:val="22"/>
        </w:rPr>
        <w:t>Ciclul de tratament</w:t>
      </w:r>
      <w:r w:rsidR="00FA5CA9" w:rsidRPr="00FB6AD9">
        <w:rPr>
          <w:noProof/>
          <w:sz w:val="22"/>
          <w:szCs w:val="22"/>
        </w:rPr>
        <w:t>”). Trebuie să continua</w:t>
      </w:r>
      <w:r w:rsidR="001C4FFA" w:rsidRPr="00FB6AD9">
        <w:rPr>
          <w:noProof/>
          <w:sz w:val="22"/>
          <w:szCs w:val="22"/>
        </w:rPr>
        <w:t>ț</w:t>
      </w:r>
      <w:r w:rsidR="00FA5CA9" w:rsidRPr="00FB6AD9">
        <w:rPr>
          <w:noProof/>
          <w:sz w:val="22"/>
          <w:szCs w:val="22"/>
        </w:rPr>
        <w:t>i ciclurile de tratament, până când medicul dumneavoastră vă spune să opri</w:t>
      </w:r>
      <w:r w:rsidR="001C4FFA" w:rsidRPr="00FB6AD9">
        <w:rPr>
          <w:noProof/>
          <w:sz w:val="22"/>
          <w:szCs w:val="22"/>
        </w:rPr>
        <w:t>ț</w:t>
      </w:r>
      <w:r w:rsidR="00FA5CA9" w:rsidRPr="00FB6AD9">
        <w:rPr>
          <w:noProof/>
          <w:sz w:val="22"/>
          <w:szCs w:val="22"/>
        </w:rPr>
        <w:t>i tratamentul.</w:t>
      </w:r>
    </w:p>
    <w:p w14:paraId="3A4019B7" w14:textId="77777777" w:rsidR="00FA5CA9" w:rsidRPr="00FB6AD9" w:rsidRDefault="00FA5CA9" w:rsidP="00FB6AD9">
      <w:pPr>
        <w:widowControl w:val="0"/>
        <w:numPr>
          <w:ilvl w:val="12"/>
          <w:numId w:val="0"/>
        </w:numPr>
        <w:ind w:right="-2"/>
        <w:rPr>
          <w:noProof/>
          <w:sz w:val="22"/>
          <w:szCs w:val="22"/>
        </w:rPr>
      </w:pPr>
    </w:p>
    <w:p w14:paraId="48275BEB" w14:textId="77777777" w:rsidR="00FA5CA9" w:rsidRPr="00FB6AD9" w:rsidRDefault="00FA5CA9" w:rsidP="00FB6AD9">
      <w:pPr>
        <w:widowControl w:val="0"/>
        <w:numPr>
          <w:ilvl w:val="12"/>
          <w:numId w:val="0"/>
        </w:numPr>
        <w:rPr>
          <w:b/>
          <w:noProof/>
          <w:sz w:val="22"/>
          <w:szCs w:val="22"/>
        </w:rPr>
      </w:pPr>
      <w:r w:rsidRPr="00FB6AD9">
        <w:rPr>
          <w:b/>
          <w:noProof/>
          <w:sz w:val="22"/>
          <w:szCs w:val="22"/>
        </w:rPr>
        <w:t>Dacă lua</w:t>
      </w:r>
      <w:r w:rsidR="001C4FFA" w:rsidRPr="00FB6AD9">
        <w:rPr>
          <w:b/>
          <w:noProof/>
          <w:sz w:val="22"/>
          <w:szCs w:val="22"/>
        </w:rPr>
        <w:t>ț</w:t>
      </w:r>
      <w:r w:rsidRPr="00FB6AD9">
        <w:rPr>
          <w:b/>
          <w:noProof/>
          <w:sz w:val="22"/>
          <w:szCs w:val="22"/>
        </w:rPr>
        <w:t xml:space="preserve">i mai mult </w:t>
      </w:r>
      <w:r w:rsidR="0057788B" w:rsidRPr="00FB6AD9">
        <w:rPr>
          <w:b/>
          <w:noProof/>
          <w:sz w:val="22"/>
          <w:szCs w:val="22"/>
        </w:rPr>
        <w:t>Lenalidomidă Mylan</w:t>
      </w:r>
      <w:r w:rsidR="006140AC" w:rsidRPr="00FB6AD9">
        <w:rPr>
          <w:b/>
          <w:noProof/>
          <w:sz w:val="22"/>
          <w:szCs w:val="22"/>
        </w:rPr>
        <w:t xml:space="preserve"> </w:t>
      </w:r>
      <w:r w:rsidRPr="00FB6AD9">
        <w:rPr>
          <w:b/>
          <w:noProof/>
          <w:sz w:val="22"/>
          <w:szCs w:val="22"/>
        </w:rPr>
        <w:t>decât trebuie</w:t>
      </w:r>
    </w:p>
    <w:p w14:paraId="28FE296E" w14:textId="77777777" w:rsidR="00FA5CA9" w:rsidRPr="00FB6AD9" w:rsidRDefault="00FA5CA9" w:rsidP="00FB6AD9">
      <w:pPr>
        <w:widowControl w:val="0"/>
        <w:numPr>
          <w:ilvl w:val="12"/>
          <w:numId w:val="0"/>
        </w:numPr>
        <w:ind w:right="-2"/>
        <w:rPr>
          <w:noProof/>
          <w:sz w:val="22"/>
          <w:szCs w:val="22"/>
        </w:rPr>
      </w:pPr>
      <w:r w:rsidRPr="00FB6AD9">
        <w:rPr>
          <w:noProof/>
          <w:sz w:val="22"/>
          <w:szCs w:val="22"/>
        </w:rPr>
        <w:t>Dacă lua</w:t>
      </w:r>
      <w:r w:rsidR="001C4FFA" w:rsidRPr="00FB6AD9">
        <w:rPr>
          <w:noProof/>
          <w:sz w:val="22"/>
          <w:szCs w:val="22"/>
        </w:rPr>
        <w:t>ț</w:t>
      </w:r>
      <w:r w:rsidRPr="00FB6AD9">
        <w:rPr>
          <w:noProof/>
          <w:sz w:val="22"/>
          <w:szCs w:val="22"/>
        </w:rPr>
        <w:t xml:space="preserve">i mai mult </w:t>
      </w:r>
      <w:r w:rsidR="0057788B" w:rsidRPr="00FB6AD9">
        <w:rPr>
          <w:noProof/>
          <w:sz w:val="22"/>
          <w:szCs w:val="22"/>
        </w:rPr>
        <w:t>Lenalidomidă Mylan</w:t>
      </w:r>
      <w:r w:rsidRPr="00FB6AD9">
        <w:rPr>
          <w:noProof/>
          <w:sz w:val="22"/>
          <w:szCs w:val="22"/>
        </w:rPr>
        <w:t xml:space="preserve"> decât v</w:t>
      </w:r>
      <w:r w:rsidRPr="00FB6AD9">
        <w:rPr>
          <w:noProof/>
          <w:sz w:val="22"/>
          <w:szCs w:val="22"/>
        </w:rPr>
        <w:noBreakHyphen/>
        <w:t>a fost prescris, informa</w:t>
      </w:r>
      <w:r w:rsidR="001C4FFA" w:rsidRPr="00FB6AD9">
        <w:rPr>
          <w:noProof/>
          <w:sz w:val="22"/>
          <w:szCs w:val="22"/>
        </w:rPr>
        <w:t>ț</w:t>
      </w:r>
      <w:r w:rsidRPr="00FB6AD9">
        <w:rPr>
          <w:noProof/>
          <w:sz w:val="22"/>
          <w:szCs w:val="22"/>
        </w:rPr>
        <w:t>i</w:t>
      </w:r>
      <w:r w:rsidRPr="00FB6AD9">
        <w:rPr>
          <w:noProof/>
          <w:sz w:val="22"/>
          <w:szCs w:val="22"/>
        </w:rPr>
        <w:noBreakHyphen/>
        <w:t>vă imediat medicul.</w:t>
      </w:r>
    </w:p>
    <w:p w14:paraId="39881962" w14:textId="77777777" w:rsidR="00FA5CA9" w:rsidRPr="00FB6AD9" w:rsidRDefault="00FA5CA9" w:rsidP="00FB6AD9">
      <w:pPr>
        <w:widowControl w:val="0"/>
        <w:numPr>
          <w:ilvl w:val="12"/>
          <w:numId w:val="0"/>
        </w:numPr>
        <w:ind w:right="-2"/>
        <w:rPr>
          <w:noProof/>
          <w:sz w:val="22"/>
          <w:szCs w:val="22"/>
        </w:rPr>
      </w:pPr>
    </w:p>
    <w:p w14:paraId="354295D3" w14:textId="77777777" w:rsidR="00FA5CA9" w:rsidRPr="00FB6AD9" w:rsidRDefault="00FA5CA9" w:rsidP="00FB6AD9">
      <w:pPr>
        <w:widowControl w:val="0"/>
        <w:numPr>
          <w:ilvl w:val="12"/>
          <w:numId w:val="0"/>
        </w:numPr>
        <w:rPr>
          <w:noProof/>
          <w:sz w:val="22"/>
          <w:szCs w:val="22"/>
        </w:rPr>
      </w:pPr>
      <w:r w:rsidRPr="00FB6AD9">
        <w:rPr>
          <w:b/>
          <w:noProof/>
          <w:sz w:val="22"/>
          <w:szCs w:val="22"/>
        </w:rPr>
        <w:t>Dacă uita</w:t>
      </w:r>
      <w:r w:rsidR="001C4FFA" w:rsidRPr="00FB6AD9">
        <w:rPr>
          <w:b/>
          <w:noProof/>
          <w:sz w:val="22"/>
          <w:szCs w:val="22"/>
        </w:rPr>
        <w:t>ț</w:t>
      </w:r>
      <w:r w:rsidRPr="00FB6AD9">
        <w:rPr>
          <w:b/>
          <w:noProof/>
          <w:sz w:val="22"/>
          <w:szCs w:val="22"/>
        </w:rPr>
        <w:t>i să lua</w:t>
      </w:r>
      <w:r w:rsidR="001C4FFA" w:rsidRPr="00FB6AD9">
        <w:rPr>
          <w:b/>
          <w:noProof/>
          <w:sz w:val="22"/>
          <w:szCs w:val="22"/>
        </w:rPr>
        <w:t>ț</w:t>
      </w:r>
      <w:r w:rsidRPr="00FB6AD9">
        <w:rPr>
          <w:b/>
          <w:noProof/>
          <w:sz w:val="22"/>
          <w:szCs w:val="22"/>
        </w:rPr>
        <w:t xml:space="preserve">i </w:t>
      </w:r>
      <w:r w:rsidR="0057788B" w:rsidRPr="00FB6AD9">
        <w:rPr>
          <w:b/>
          <w:noProof/>
          <w:sz w:val="22"/>
          <w:szCs w:val="22"/>
        </w:rPr>
        <w:t>Lenalidomidă Mylan</w:t>
      </w:r>
    </w:p>
    <w:p w14:paraId="567A9598" w14:textId="77777777" w:rsidR="00FA5CA9" w:rsidRPr="00FB6AD9" w:rsidRDefault="00FA5CA9" w:rsidP="00FB6AD9">
      <w:pPr>
        <w:widowControl w:val="0"/>
        <w:numPr>
          <w:ilvl w:val="12"/>
          <w:numId w:val="0"/>
        </w:numPr>
        <w:ind w:right="-2"/>
        <w:rPr>
          <w:noProof/>
          <w:sz w:val="22"/>
          <w:szCs w:val="22"/>
        </w:rPr>
      </w:pPr>
      <w:r w:rsidRPr="00FB6AD9">
        <w:rPr>
          <w:noProof/>
          <w:sz w:val="22"/>
          <w:szCs w:val="22"/>
        </w:rPr>
        <w:t>Dacă uita</w:t>
      </w:r>
      <w:r w:rsidR="001C4FFA" w:rsidRPr="00FB6AD9">
        <w:rPr>
          <w:noProof/>
          <w:sz w:val="22"/>
          <w:szCs w:val="22"/>
        </w:rPr>
        <w:t>ț</w:t>
      </w:r>
      <w:r w:rsidRPr="00FB6AD9">
        <w:rPr>
          <w:noProof/>
          <w:sz w:val="22"/>
          <w:szCs w:val="22"/>
        </w:rPr>
        <w:t>i să lua</w:t>
      </w:r>
      <w:r w:rsidR="001C4FFA" w:rsidRPr="00FB6AD9">
        <w:rPr>
          <w:noProof/>
          <w:sz w:val="22"/>
          <w:szCs w:val="22"/>
        </w:rPr>
        <w:t>ț</w:t>
      </w:r>
      <w:r w:rsidRPr="00FB6AD9">
        <w:rPr>
          <w:noProof/>
          <w:sz w:val="22"/>
          <w:szCs w:val="22"/>
        </w:rPr>
        <w:t xml:space="preserve">i </w:t>
      </w:r>
      <w:r w:rsidR="0057788B" w:rsidRPr="00FB6AD9">
        <w:rPr>
          <w:noProof/>
          <w:sz w:val="22"/>
          <w:szCs w:val="22"/>
        </w:rPr>
        <w:t>Lenalidomidă Mylan</w:t>
      </w:r>
      <w:r w:rsidRPr="00FB6AD9">
        <w:rPr>
          <w:noProof/>
          <w:sz w:val="22"/>
          <w:szCs w:val="22"/>
        </w:rPr>
        <w:t xml:space="preserve"> la ora obi</w:t>
      </w:r>
      <w:r w:rsidR="001C4FFA" w:rsidRPr="00FB6AD9">
        <w:rPr>
          <w:noProof/>
          <w:sz w:val="22"/>
          <w:szCs w:val="22"/>
        </w:rPr>
        <w:t>ș</w:t>
      </w:r>
      <w:r w:rsidRPr="00FB6AD9">
        <w:rPr>
          <w:noProof/>
          <w:sz w:val="22"/>
          <w:szCs w:val="22"/>
        </w:rPr>
        <w:t xml:space="preserve">nuită </w:t>
      </w:r>
      <w:r w:rsidR="001C4FFA" w:rsidRPr="00FB6AD9">
        <w:rPr>
          <w:noProof/>
          <w:sz w:val="22"/>
          <w:szCs w:val="22"/>
        </w:rPr>
        <w:t>ș</w:t>
      </w:r>
      <w:r w:rsidRPr="00FB6AD9">
        <w:rPr>
          <w:noProof/>
          <w:sz w:val="22"/>
          <w:szCs w:val="22"/>
        </w:rPr>
        <w:t>i</w:t>
      </w:r>
      <w:r w:rsidR="002F2874" w:rsidRPr="00FB6AD9">
        <w:rPr>
          <w:noProof/>
          <w:sz w:val="22"/>
          <w:szCs w:val="22"/>
        </w:rPr>
        <w:t>:</w:t>
      </w:r>
    </w:p>
    <w:p w14:paraId="37C9CF2C" w14:textId="77777777" w:rsidR="00FA5CA9" w:rsidRPr="00FB6AD9" w:rsidRDefault="00FA5CA9" w:rsidP="00FB6AD9">
      <w:pPr>
        <w:widowControl w:val="0"/>
        <w:numPr>
          <w:ilvl w:val="0"/>
          <w:numId w:val="25"/>
        </w:numPr>
        <w:ind w:left="567" w:hanging="567"/>
        <w:rPr>
          <w:noProof/>
          <w:sz w:val="22"/>
          <w:szCs w:val="22"/>
        </w:rPr>
      </w:pPr>
      <w:r w:rsidRPr="00FB6AD9">
        <w:rPr>
          <w:noProof/>
          <w:sz w:val="22"/>
          <w:szCs w:val="22"/>
        </w:rPr>
        <w:t>au trecut mai pu</w:t>
      </w:r>
      <w:r w:rsidR="001C4FFA" w:rsidRPr="00FB6AD9">
        <w:rPr>
          <w:noProof/>
          <w:sz w:val="22"/>
          <w:szCs w:val="22"/>
        </w:rPr>
        <w:t>ț</w:t>
      </w:r>
      <w:r w:rsidRPr="00FB6AD9">
        <w:rPr>
          <w:noProof/>
          <w:sz w:val="22"/>
          <w:szCs w:val="22"/>
        </w:rPr>
        <w:t>in de 12 ore</w:t>
      </w:r>
      <w:r w:rsidR="00724CAF" w:rsidRPr="00FB6AD9">
        <w:rPr>
          <w:noProof/>
          <w:sz w:val="22"/>
          <w:szCs w:val="22"/>
        </w:rPr>
        <w:t xml:space="preserve"> </w:t>
      </w:r>
      <w:r w:rsidR="002F2874" w:rsidRPr="00FB6AD9">
        <w:rPr>
          <w:noProof/>
          <w:sz w:val="22"/>
          <w:szCs w:val="22"/>
        </w:rPr>
        <w:t>–</w:t>
      </w:r>
      <w:r w:rsidR="00724CAF" w:rsidRPr="00FB6AD9">
        <w:rPr>
          <w:noProof/>
          <w:sz w:val="22"/>
          <w:szCs w:val="22"/>
        </w:rPr>
        <w:t xml:space="preserve"> </w:t>
      </w:r>
      <w:r w:rsidRPr="00FB6AD9">
        <w:rPr>
          <w:noProof/>
          <w:sz w:val="22"/>
          <w:szCs w:val="22"/>
        </w:rPr>
        <w:t>lua</w:t>
      </w:r>
      <w:r w:rsidR="001C4FFA" w:rsidRPr="00FB6AD9">
        <w:rPr>
          <w:noProof/>
          <w:sz w:val="22"/>
          <w:szCs w:val="22"/>
        </w:rPr>
        <w:t>ț</w:t>
      </w:r>
      <w:r w:rsidR="003D54AC" w:rsidRPr="00FB6AD9">
        <w:rPr>
          <w:noProof/>
          <w:sz w:val="22"/>
          <w:szCs w:val="22"/>
        </w:rPr>
        <w:t>i</w:t>
      </w:r>
      <w:r w:rsidRPr="00FB6AD9">
        <w:rPr>
          <w:noProof/>
          <w:sz w:val="22"/>
          <w:szCs w:val="22"/>
        </w:rPr>
        <w:noBreakHyphen/>
        <w:t>vă imediat capsula</w:t>
      </w:r>
      <w:r w:rsidR="006768A1" w:rsidRPr="00FB6AD9">
        <w:rPr>
          <w:noProof/>
          <w:sz w:val="22"/>
          <w:szCs w:val="22"/>
        </w:rPr>
        <w:t>.</w:t>
      </w:r>
      <w:r w:rsidRPr="00FB6AD9">
        <w:rPr>
          <w:noProof/>
          <w:sz w:val="22"/>
          <w:szCs w:val="22"/>
        </w:rPr>
        <w:t xml:space="preserve"> </w:t>
      </w:r>
    </w:p>
    <w:p w14:paraId="541D947D" w14:textId="77777777" w:rsidR="00FA5CA9" w:rsidRPr="00FB6AD9" w:rsidRDefault="00FA5CA9" w:rsidP="00FB6AD9">
      <w:pPr>
        <w:widowControl w:val="0"/>
        <w:numPr>
          <w:ilvl w:val="0"/>
          <w:numId w:val="25"/>
        </w:numPr>
        <w:ind w:left="567" w:hanging="567"/>
        <w:rPr>
          <w:noProof/>
          <w:sz w:val="22"/>
          <w:szCs w:val="22"/>
        </w:rPr>
      </w:pPr>
      <w:r w:rsidRPr="00FB6AD9">
        <w:rPr>
          <w:noProof/>
          <w:sz w:val="22"/>
          <w:szCs w:val="22"/>
        </w:rPr>
        <w:t>au trecut mai mult de 12 ore</w:t>
      </w:r>
      <w:r w:rsidR="00724CAF" w:rsidRPr="00FB6AD9">
        <w:rPr>
          <w:noProof/>
          <w:sz w:val="22"/>
          <w:szCs w:val="22"/>
        </w:rPr>
        <w:t xml:space="preserve"> </w:t>
      </w:r>
      <w:r w:rsidR="002F2874" w:rsidRPr="00FB6AD9">
        <w:rPr>
          <w:noProof/>
          <w:sz w:val="22"/>
          <w:szCs w:val="22"/>
        </w:rPr>
        <w:t>–</w:t>
      </w:r>
      <w:r w:rsidR="00724CAF" w:rsidRPr="00FB6AD9">
        <w:rPr>
          <w:noProof/>
          <w:sz w:val="22"/>
          <w:szCs w:val="22"/>
        </w:rPr>
        <w:t xml:space="preserve"> </w:t>
      </w:r>
      <w:r w:rsidRPr="00FB6AD9">
        <w:rPr>
          <w:noProof/>
          <w:sz w:val="22"/>
          <w:szCs w:val="22"/>
        </w:rPr>
        <w:t>nu lua</w:t>
      </w:r>
      <w:r w:rsidR="001C4FFA" w:rsidRPr="00FB6AD9">
        <w:rPr>
          <w:noProof/>
          <w:sz w:val="22"/>
          <w:szCs w:val="22"/>
        </w:rPr>
        <w:t>ț</w:t>
      </w:r>
      <w:r w:rsidRPr="00FB6AD9">
        <w:rPr>
          <w:noProof/>
          <w:sz w:val="22"/>
          <w:szCs w:val="22"/>
        </w:rPr>
        <w:t>i capsula. Lua</w:t>
      </w:r>
      <w:r w:rsidR="001C4FFA" w:rsidRPr="00FB6AD9">
        <w:rPr>
          <w:noProof/>
          <w:sz w:val="22"/>
          <w:szCs w:val="22"/>
        </w:rPr>
        <w:t>ț</w:t>
      </w:r>
      <w:r w:rsidRPr="00FB6AD9">
        <w:rPr>
          <w:noProof/>
          <w:sz w:val="22"/>
          <w:szCs w:val="22"/>
        </w:rPr>
        <w:t>i următoarea capsulă la ora obi</w:t>
      </w:r>
      <w:r w:rsidR="001C4FFA" w:rsidRPr="00FB6AD9">
        <w:rPr>
          <w:noProof/>
          <w:sz w:val="22"/>
          <w:szCs w:val="22"/>
        </w:rPr>
        <w:t>ș</w:t>
      </w:r>
      <w:r w:rsidRPr="00FB6AD9">
        <w:rPr>
          <w:noProof/>
          <w:sz w:val="22"/>
          <w:szCs w:val="22"/>
        </w:rPr>
        <w:t xml:space="preserve">nuită, în ziua următoare. </w:t>
      </w:r>
    </w:p>
    <w:p w14:paraId="0DD66085" w14:textId="77777777" w:rsidR="00FA5CA9" w:rsidRPr="00FB6AD9" w:rsidRDefault="00FA5CA9" w:rsidP="00FB6AD9">
      <w:pPr>
        <w:widowControl w:val="0"/>
        <w:numPr>
          <w:ilvl w:val="12"/>
          <w:numId w:val="0"/>
        </w:numPr>
        <w:ind w:right="-2"/>
        <w:rPr>
          <w:noProof/>
          <w:sz w:val="22"/>
          <w:szCs w:val="22"/>
        </w:rPr>
      </w:pPr>
    </w:p>
    <w:p w14:paraId="74419160" w14:textId="77777777" w:rsidR="00FA5CA9" w:rsidRPr="00FB6AD9" w:rsidRDefault="00FA5CA9" w:rsidP="00FB6AD9">
      <w:pPr>
        <w:widowControl w:val="0"/>
        <w:numPr>
          <w:ilvl w:val="12"/>
          <w:numId w:val="0"/>
        </w:numPr>
        <w:ind w:right="-2"/>
        <w:rPr>
          <w:noProof/>
          <w:sz w:val="22"/>
          <w:szCs w:val="22"/>
        </w:rPr>
      </w:pPr>
      <w:r w:rsidRPr="00FB6AD9">
        <w:rPr>
          <w:noProof/>
          <w:sz w:val="22"/>
          <w:szCs w:val="22"/>
        </w:rPr>
        <w:t>Dacă ave</w:t>
      </w:r>
      <w:r w:rsidR="001C4FFA" w:rsidRPr="00FB6AD9">
        <w:rPr>
          <w:noProof/>
          <w:sz w:val="22"/>
          <w:szCs w:val="22"/>
        </w:rPr>
        <w:t>ț</w:t>
      </w:r>
      <w:r w:rsidRPr="00FB6AD9">
        <w:rPr>
          <w:noProof/>
          <w:sz w:val="22"/>
          <w:szCs w:val="22"/>
        </w:rPr>
        <w:t xml:space="preserve">i orice întrebări suplimentare cu privire la </w:t>
      </w:r>
      <w:r w:rsidR="006140AC" w:rsidRPr="00FB6AD9">
        <w:rPr>
          <w:noProof/>
          <w:sz w:val="22"/>
          <w:szCs w:val="22"/>
        </w:rPr>
        <w:t>acest medicament</w:t>
      </w:r>
      <w:r w:rsidRPr="00FB6AD9">
        <w:rPr>
          <w:noProof/>
          <w:sz w:val="22"/>
          <w:szCs w:val="22"/>
        </w:rPr>
        <w:t>, adresa</w:t>
      </w:r>
      <w:r w:rsidR="001C4FFA" w:rsidRPr="00FB6AD9">
        <w:rPr>
          <w:noProof/>
          <w:sz w:val="22"/>
          <w:szCs w:val="22"/>
        </w:rPr>
        <w:t>ț</w:t>
      </w:r>
      <w:r w:rsidRPr="00FB6AD9">
        <w:rPr>
          <w:noProof/>
          <w:sz w:val="22"/>
          <w:szCs w:val="22"/>
        </w:rPr>
        <w:t>i-vă medicului dumneavoastră sau farmacistului.</w:t>
      </w:r>
    </w:p>
    <w:p w14:paraId="1272FF85" w14:textId="77777777" w:rsidR="00FA5CA9" w:rsidRPr="00FB6AD9" w:rsidRDefault="00FA5CA9" w:rsidP="00FB6AD9">
      <w:pPr>
        <w:widowControl w:val="0"/>
        <w:numPr>
          <w:ilvl w:val="12"/>
          <w:numId w:val="0"/>
        </w:numPr>
        <w:ind w:left="567" w:right="-2" w:hanging="567"/>
        <w:rPr>
          <w:noProof/>
          <w:sz w:val="22"/>
          <w:szCs w:val="22"/>
        </w:rPr>
      </w:pPr>
    </w:p>
    <w:p w14:paraId="60C15DAB" w14:textId="77777777" w:rsidR="00FA5CA9" w:rsidRPr="00FB6AD9" w:rsidRDefault="00FA5CA9" w:rsidP="00FB6AD9">
      <w:pPr>
        <w:widowControl w:val="0"/>
        <w:numPr>
          <w:ilvl w:val="12"/>
          <w:numId w:val="0"/>
        </w:numPr>
        <w:ind w:left="567" w:right="-2" w:hanging="567"/>
        <w:rPr>
          <w:noProof/>
          <w:sz w:val="22"/>
          <w:szCs w:val="22"/>
        </w:rPr>
      </w:pPr>
    </w:p>
    <w:p w14:paraId="7533467B" w14:textId="77777777" w:rsidR="00FA5CA9" w:rsidRPr="00FB6AD9" w:rsidRDefault="00FA5CA9" w:rsidP="00FB6AD9">
      <w:pPr>
        <w:numPr>
          <w:ilvl w:val="12"/>
          <w:numId w:val="0"/>
        </w:numPr>
        <w:ind w:left="567" w:right="-2" w:hanging="567"/>
        <w:rPr>
          <w:noProof/>
          <w:sz w:val="22"/>
          <w:szCs w:val="22"/>
        </w:rPr>
      </w:pPr>
      <w:r w:rsidRPr="00FB6AD9">
        <w:rPr>
          <w:b/>
          <w:noProof/>
          <w:sz w:val="22"/>
          <w:szCs w:val="22"/>
        </w:rPr>
        <w:t>4.</w:t>
      </w:r>
      <w:r w:rsidRPr="00FB6AD9">
        <w:rPr>
          <w:b/>
          <w:noProof/>
          <w:sz w:val="22"/>
          <w:szCs w:val="22"/>
        </w:rPr>
        <w:tab/>
        <w:t>R</w:t>
      </w:r>
      <w:r w:rsidR="001153BF" w:rsidRPr="00FB6AD9">
        <w:rPr>
          <w:b/>
          <w:noProof/>
          <w:sz w:val="22"/>
          <w:szCs w:val="22"/>
        </w:rPr>
        <w:t>eac</w:t>
      </w:r>
      <w:r w:rsidR="001C4FFA" w:rsidRPr="00FB6AD9">
        <w:rPr>
          <w:b/>
          <w:noProof/>
          <w:sz w:val="22"/>
          <w:szCs w:val="22"/>
        </w:rPr>
        <w:t>ț</w:t>
      </w:r>
      <w:r w:rsidR="001153BF" w:rsidRPr="00FB6AD9">
        <w:rPr>
          <w:b/>
          <w:noProof/>
          <w:sz w:val="22"/>
          <w:szCs w:val="22"/>
        </w:rPr>
        <w:t>ii adverse posibile</w:t>
      </w:r>
    </w:p>
    <w:p w14:paraId="4B23C2F6" w14:textId="77777777" w:rsidR="00FA5CA9" w:rsidRPr="00FB6AD9" w:rsidRDefault="00FA5CA9" w:rsidP="00FB6AD9">
      <w:pPr>
        <w:numPr>
          <w:ilvl w:val="12"/>
          <w:numId w:val="0"/>
        </w:numPr>
        <w:ind w:right="-29"/>
        <w:rPr>
          <w:noProof/>
          <w:sz w:val="22"/>
          <w:szCs w:val="22"/>
        </w:rPr>
      </w:pPr>
    </w:p>
    <w:p w14:paraId="35FB2EF6" w14:textId="77777777" w:rsidR="001B5406" w:rsidRPr="00FB6AD9" w:rsidRDefault="00FA5CA9" w:rsidP="00FB6AD9">
      <w:pPr>
        <w:numPr>
          <w:ilvl w:val="12"/>
          <w:numId w:val="0"/>
        </w:numPr>
        <w:ind w:right="-2"/>
        <w:rPr>
          <w:noProof/>
          <w:sz w:val="22"/>
          <w:szCs w:val="22"/>
        </w:rPr>
      </w:pPr>
      <w:r w:rsidRPr="00FB6AD9">
        <w:rPr>
          <w:noProof/>
          <w:sz w:val="22"/>
          <w:szCs w:val="22"/>
        </w:rPr>
        <w:t xml:space="preserve">Ca toate medicamentele, </w:t>
      </w:r>
      <w:r w:rsidR="006140AC" w:rsidRPr="00FB6AD9">
        <w:rPr>
          <w:noProof/>
          <w:sz w:val="22"/>
          <w:szCs w:val="22"/>
        </w:rPr>
        <w:t xml:space="preserve">acest medicament </w:t>
      </w:r>
      <w:r w:rsidRPr="00FB6AD9">
        <w:rPr>
          <w:noProof/>
          <w:sz w:val="22"/>
          <w:szCs w:val="22"/>
        </w:rPr>
        <w:t>poate provoca reac</w:t>
      </w:r>
      <w:r w:rsidR="001C4FFA" w:rsidRPr="00FB6AD9">
        <w:rPr>
          <w:noProof/>
          <w:sz w:val="22"/>
          <w:szCs w:val="22"/>
        </w:rPr>
        <w:t>ț</w:t>
      </w:r>
      <w:r w:rsidRPr="00FB6AD9">
        <w:rPr>
          <w:noProof/>
          <w:sz w:val="22"/>
          <w:szCs w:val="22"/>
        </w:rPr>
        <w:t>ii adverse, cu toate că nu apar la toate persoanele.</w:t>
      </w:r>
    </w:p>
    <w:p w14:paraId="004553CF" w14:textId="77777777" w:rsidR="009946FF" w:rsidRPr="00FB6AD9" w:rsidRDefault="009946FF" w:rsidP="00FB6AD9">
      <w:pPr>
        <w:numPr>
          <w:ilvl w:val="12"/>
          <w:numId w:val="0"/>
        </w:numPr>
        <w:ind w:right="-2"/>
        <w:rPr>
          <w:noProof/>
          <w:sz w:val="22"/>
          <w:szCs w:val="22"/>
        </w:rPr>
      </w:pPr>
    </w:p>
    <w:p w14:paraId="7EACE7C4" w14:textId="77777777" w:rsidR="00096E15" w:rsidRPr="00FB6AD9" w:rsidRDefault="00096E15" w:rsidP="00FB6AD9">
      <w:pPr>
        <w:keepNext/>
        <w:numPr>
          <w:ilvl w:val="12"/>
          <w:numId w:val="0"/>
        </w:numPr>
        <w:rPr>
          <w:noProof/>
          <w:sz w:val="22"/>
          <w:szCs w:val="22"/>
        </w:rPr>
      </w:pPr>
      <w:r w:rsidRPr="00FB6AD9">
        <w:rPr>
          <w:b/>
          <w:noProof/>
          <w:sz w:val="22"/>
          <w:szCs w:val="22"/>
        </w:rPr>
        <w:t xml:space="preserve">Nu mai luați </w:t>
      </w:r>
      <w:r w:rsidR="0057788B" w:rsidRPr="00FB6AD9">
        <w:rPr>
          <w:b/>
          <w:noProof/>
          <w:sz w:val="22"/>
          <w:szCs w:val="22"/>
        </w:rPr>
        <w:t>Lenalidomidă Mylan</w:t>
      </w:r>
      <w:r w:rsidRPr="00FB6AD9">
        <w:rPr>
          <w:b/>
          <w:noProof/>
          <w:sz w:val="22"/>
          <w:szCs w:val="22"/>
        </w:rPr>
        <w:t xml:space="preserve"> și adresați-vă imediat medicului dacă observați vreuna dintre următoarele reacții adverse grave – este posibil să aveți nevoie de tratament medical de urgență:</w:t>
      </w:r>
    </w:p>
    <w:p w14:paraId="4A44338E" w14:textId="77777777" w:rsidR="00096E15" w:rsidRPr="00FB6AD9" w:rsidRDefault="00096E15" w:rsidP="00FB6AD9">
      <w:pPr>
        <w:numPr>
          <w:ilvl w:val="0"/>
          <w:numId w:val="25"/>
        </w:numPr>
        <w:ind w:left="567" w:hanging="567"/>
        <w:rPr>
          <w:noProof/>
          <w:sz w:val="22"/>
          <w:szCs w:val="22"/>
        </w:rPr>
      </w:pPr>
      <w:r w:rsidRPr="00FB6AD9">
        <w:rPr>
          <w:noProof/>
          <w:sz w:val="22"/>
          <w:szCs w:val="22"/>
        </w:rPr>
        <w:t xml:space="preserve">Urticarie, erupții </w:t>
      </w:r>
      <w:r w:rsidR="004A2841" w:rsidRPr="00FB6AD9">
        <w:rPr>
          <w:noProof/>
          <w:sz w:val="22"/>
          <w:szCs w:val="22"/>
        </w:rPr>
        <w:t xml:space="preserve">trecătoare </w:t>
      </w:r>
      <w:r w:rsidRPr="00FB6AD9">
        <w:rPr>
          <w:noProof/>
          <w:sz w:val="22"/>
          <w:szCs w:val="22"/>
        </w:rPr>
        <w:t>pe piele, umflare a ochilor, gurii sau feței, dificultăți de respirație sau mâncărimi, care pot fi simptomele unor tipuri grave de reacții alergice, numite angioedem și reacție anafilactică.</w:t>
      </w:r>
    </w:p>
    <w:p w14:paraId="357A9F49" w14:textId="77777777" w:rsidR="00096E15" w:rsidRPr="00FB6AD9" w:rsidRDefault="00096E15" w:rsidP="00FB6AD9">
      <w:pPr>
        <w:numPr>
          <w:ilvl w:val="0"/>
          <w:numId w:val="25"/>
        </w:numPr>
        <w:ind w:left="567" w:hanging="567"/>
        <w:rPr>
          <w:noProof/>
          <w:sz w:val="22"/>
          <w:szCs w:val="22"/>
        </w:rPr>
      </w:pPr>
      <w:r w:rsidRPr="00FB6AD9">
        <w:rPr>
          <w:noProof/>
          <w:sz w:val="22"/>
          <w:szCs w:val="22"/>
        </w:rPr>
        <w:t xml:space="preserve">Reacție alergică gravă, care poate apărea inițial sub forma unei erupții </w:t>
      </w:r>
      <w:r w:rsidR="004A2841" w:rsidRPr="00FB6AD9">
        <w:rPr>
          <w:noProof/>
          <w:sz w:val="22"/>
          <w:szCs w:val="22"/>
        </w:rPr>
        <w:t xml:space="preserve">trecătoare </w:t>
      </w:r>
      <w:r w:rsidRPr="00FB6AD9">
        <w:rPr>
          <w:noProof/>
          <w:sz w:val="22"/>
          <w:szCs w:val="22"/>
        </w:rPr>
        <w:t>pe piele într-o singură zonă, dar se poate răspândi, producând descuamarea extinsă a pielii pe întreaga suprafață a corpului (sindrom Stevens-Johnson și/sau necroliză epidermică toxică).</w:t>
      </w:r>
    </w:p>
    <w:p w14:paraId="3C3D7F0C" w14:textId="77777777" w:rsidR="00096E15" w:rsidRPr="00FB6AD9" w:rsidRDefault="00096E15" w:rsidP="00FB6AD9">
      <w:pPr>
        <w:numPr>
          <w:ilvl w:val="0"/>
          <w:numId w:val="25"/>
        </w:numPr>
        <w:ind w:left="567" w:hanging="567"/>
        <w:rPr>
          <w:noProof/>
          <w:sz w:val="22"/>
          <w:szCs w:val="22"/>
        </w:rPr>
      </w:pPr>
      <w:r w:rsidRPr="00FB6AD9">
        <w:rPr>
          <w:noProof/>
          <w:sz w:val="22"/>
          <w:szCs w:val="22"/>
        </w:rPr>
        <w:t xml:space="preserve">Erupție </w:t>
      </w:r>
      <w:r w:rsidR="004A2841" w:rsidRPr="00FB6AD9">
        <w:rPr>
          <w:noProof/>
          <w:sz w:val="22"/>
          <w:szCs w:val="22"/>
        </w:rPr>
        <w:t xml:space="preserve">întinsă </w:t>
      </w:r>
      <w:r w:rsidRPr="00FB6AD9">
        <w:rPr>
          <w:noProof/>
          <w:sz w:val="22"/>
          <w:szCs w:val="22"/>
        </w:rPr>
        <w:t xml:space="preserve">pe piele, temperatură </w:t>
      </w:r>
      <w:r w:rsidR="006768A1" w:rsidRPr="00FB6AD9">
        <w:rPr>
          <w:noProof/>
          <w:sz w:val="22"/>
          <w:szCs w:val="22"/>
        </w:rPr>
        <w:t>crescută</w:t>
      </w:r>
      <w:r w:rsidRPr="00FB6AD9">
        <w:rPr>
          <w:noProof/>
          <w:sz w:val="22"/>
          <w:szCs w:val="22"/>
        </w:rPr>
        <w:t xml:space="preserve">, creșterea </w:t>
      </w:r>
      <w:r w:rsidR="004A2841" w:rsidRPr="00FB6AD9">
        <w:rPr>
          <w:noProof/>
          <w:sz w:val="22"/>
          <w:szCs w:val="22"/>
        </w:rPr>
        <w:t xml:space="preserve">valorilor </w:t>
      </w:r>
      <w:r w:rsidRPr="00FB6AD9">
        <w:rPr>
          <w:noProof/>
          <w:sz w:val="22"/>
          <w:szCs w:val="22"/>
        </w:rPr>
        <w:t xml:space="preserve">enzimelor ficatului, anomalii ale valorilor biologice </w:t>
      </w:r>
      <w:r w:rsidR="004A2841" w:rsidRPr="00FB6AD9">
        <w:rPr>
          <w:noProof/>
          <w:sz w:val="22"/>
          <w:szCs w:val="22"/>
        </w:rPr>
        <w:t>ale sângelui</w:t>
      </w:r>
      <w:r w:rsidRPr="00FB6AD9">
        <w:rPr>
          <w:noProof/>
          <w:sz w:val="22"/>
          <w:szCs w:val="22"/>
        </w:rPr>
        <w:t xml:space="preserve"> (eozinofilie), ganglioni limfatici măriți și implicarea altor organe (reacție la medicament cu eozinofilie și simptome sistemice, cunoscut</w:t>
      </w:r>
      <w:r w:rsidR="006768A1" w:rsidRPr="00FB6AD9">
        <w:rPr>
          <w:noProof/>
          <w:sz w:val="22"/>
          <w:szCs w:val="22"/>
        </w:rPr>
        <w:t>ă</w:t>
      </w:r>
      <w:r w:rsidRPr="00FB6AD9">
        <w:rPr>
          <w:noProof/>
          <w:sz w:val="22"/>
          <w:szCs w:val="22"/>
        </w:rPr>
        <w:t xml:space="preserve"> și sub numele de </w:t>
      </w:r>
      <w:r w:rsidR="004A2841" w:rsidRPr="00FB6AD9">
        <w:rPr>
          <w:noProof/>
          <w:sz w:val="22"/>
          <w:szCs w:val="22"/>
        </w:rPr>
        <w:t>DRESS</w:t>
      </w:r>
      <w:r w:rsidRPr="00FB6AD9">
        <w:rPr>
          <w:noProof/>
          <w:sz w:val="22"/>
          <w:szCs w:val="22"/>
        </w:rPr>
        <w:t xml:space="preserve"> sau sindrom de hipersensibilitate la medicament). Vezi și pct. 2.</w:t>
      </w:r>
    </w:p>
    <w:p w14:paraId="1E3FCCCC" w14:textId="77777777" w:rsidR="00BD250F" w:rsidRPr="00FB6AD9" w:rsidRDefault="00BD250F" w:rsidP="00FB6AD9">
      <w:pPr>
        <w:rPr>
          <w:noProof/>
          <w:sz w:val="22"/>
          <w:szCs w:val="22"/>
        </w:rPr>
      </w:pPr>
    </w:p>
    <w:p w14:paraId="10A074FF" w14:textId="77777777" w:rsidR="00CF50E0" w:rsidRPr="00FB6AD9" w:rsidRDefault="00CF50E0" w:rsidP="00FB6AD9">
      <w:pPr>
        <w:rPr>
          <w:bCs/>
          <w:noProof/>
          <w:color w:val="000000"/>
          <w:sz w:val="22"/>
          <w:szCs w:val="22"/>
          <w:lang w:eastAsia="en-US"/>
        </w:rPr>
      </w:pPr>
      <w:r w:rsidRPr="00FB6AD9">
        <w:rPr>
          <w:b/>
          <w:bCs/>
          <w:noProof/>
          <w:color w:val="000000"/>
          <w:sz w:val="22"/>
          <w:szCs w:val="22"/>
          <w:lang w:eastAsia="en-US"/>
        </w:rPr>
        <w:t xml:space="preserve">Spuneți imediat medicului dumneavoastră dacă observați </w:t>
      </w:r>
      <w:r w:rsidRPr="00FB6AD9">
        <w:rPr>
          <w:b/>
          <w:noProof/>
          <w:sz w:val="22"/>
          <w:szCs w:val="22"/>
        </w:rPr>
        <w:t xml:space="preserve">vreuna dintre </w:t>
      </w:r>
      <w:r w:rsidRPr="00FB6AD9">
        <w:rPr>
          <w:b/>
          <w:bCs/>
          <w:noProof/>
          <w:color w:val="000000"/>
          <w:sz w:val="22"/>
          <w:szCs w:val="22"/>
          <w:lang w:eastAsia="en-US"/>
        </w:rPr>
        <w:t>următoarele reacții adverse grave:</w:t>
      </w:r>
    </w:p>
    <w:p w14:paraId="76B507AA" w14:textId="77777777" w:rsidR="00FA5CA9" w:rsidRPr="00FB6AD9" w:rsidRDefault="004D6272" w:rsidP="00FB6AD9">
      <w:pPr>
        <w:numPr>
          <w:ilvl w:val="0"/>
          <w:numId w:val="25"/>
        </w:numPr>
        <w:ind w:left="567" w:hanging="567"/>
        <w:rPr>
          <w:noProof/>
          <w:sz w:val="22"/>
          <w:szCs w:val="22"/>
        </w:rPr>
      </w:pPr>
      <w:r w:rsidRPr="00FB6AD9">
        <w:rPr>
          <w:noProof/>
          <w:sz w:val="22"/>
          <w:szCs w:val="22"/>
        </w:rPr>
        <w:t>Febră</w:t>
      </w:r>
      <w:r w:rsidR="00FA5CA9" w:rsidRPr="00FB6AD9">
        <w:rPr>
          <w:noProof/>
          <w:sz w:val="22"/>
          <w:szCs w:val="22"/>
        </w:rPr>
        <w:t>, frisoane, durere de gât, tuse, ulcera</w:t>
      </w:r>
      <w:r w:rsidR="001C4FFA" w:rsidRPr="00FB6AD9">
        <w:rPr>
          <w:noProof/>
          <w:sz w:val="22"/>
          <w:szCs w:val="22"/>
        </w:rPr>
        <w:t>ț</w:t>
      </w:r>
      <w:r w:rsidR="00FA5CA9" w:rsidRPr="00FB6AD9">
        <w:rPr>
          <w:noProof/>
          <w:sz w:val="22"/>
          <w:szCs w:val="22"/>
        </w:rPr>
        <w:t>ii la nivelul gurii sau orice alte simptome de infec</w:t>
      </w:r>
      <w:r w:rsidR="001C4FFA" w:rsidRPr="00FB6AD9">
        <w:rPr>
          <w:noProof/>
          <w:sz w:val="22"/>
          <w:szCs w:val="22"/>
        </w:rPr>
        <w:t>ț</w:t>
      </w:r>
      <w:r w:rsidR="00FA5CA9" w:rsidRPr="00FB6AD9">
        <w:rPr>
          <w:noProof/>
          <w:sz w:val="22"/>
          <w:szCs w:val="22"/>
        </w:rPr>
        <w:t>ie</w:t>
      </w:r>
      <w:r w:rsidR="00EE4A9A" w:rsidRPr="00FB6AD9">
        <w:rPr>
          <w:noProof/>
          <w:sz w:val="22"/>
          <w:szCs w:val="22"/>
        </w:rPr>
        <w:t xml:space="preserve"> inclusiv cele ale sângelui </w:t>
      </w:r>
      <w:r w:rsidR="00724CAF" w:rsidRPr="00FB6AD9">
        <w:rPr>
          <w:noProof/>
          <w:sz w:val="22"/>
          <w:szCs w:val="22"/>
        </w:rPr>
        <w:t>(</w:t>
      </w:r>
      <w:r w:rsidR="00EE4A9A" w:rsidRPr="00FB6AD9">
        <w:rPr>
          <w:noProof/>
          <w:sz w:val="22"/>
          <w:szCs w:val="22"/>
        </w:rPr>
        <w:t>septicemie)</w:t>
      </w:r>
    </w:p>
    <w:p w14:paraId="19F40B55" w14:textId="77777777" w:rsidR="00FA5CA9" w:rsidRPr="00FB6AD9" w:rsidRDefault="004D6272" w:rsidP="00FB6AD9">
      <w:pPr>
        <w:numPr>
          <w:ilvl w:val="0"/>
          <w:numId w:val="25"/>
        </w:numPr>
        <w:ind w:left="567" w:hanging="567"/>
        <w:rPr>
          <w:noProof/>
          <w:sz w:val="22"/>
          <w:szCs w:val="22"/>
        </w:rPr>
      </w:pPr>
      <w:r w:rsidRPr="00FB6AD9">
        <w:rPr>
          <w:noProof/>
          <w:sz w:val="22"/>
          <w:szCs w:val="22"/>
        </w:rPr>
        <w:t xml:space="preserve">Sângerare </w:t>
      </w:r>
      <w:r w:rsidR="00FA5CA9" w:rsidRPr="00FB6AD9">
        <w:rPr>
          <w:noProof/>
          <w:sz w:val="22"/>
          <w:szCs w:val="22"/>
        </w:rPr>
        <w:t>sau contuzie (vânătaie) care a apărut în absen</w:t>
      </w:r>
      <w:r w:rsidR="001C4FFA" w:rsidRPr="00FB6AD9">
        <w:rPr>
          <w:noProof/>
          <w:sz w:val="22"/>
          <w:szCs w:val="22"/>
        </w:rPr>
        <w:t>ț</w:t>
      </w:r>
      <w:r w:rsidR="00FA5CA9" w:rsidRPr="00FB6AD9">
        <w:rPr>
          <w:noProof/>
          <w:sz w:val="22"/>
          <w:szCs w:val="22"/>
        </w:rPr>
        <w:t>a unei loviri</w:t>
      </w:r>
    </w:p>
    <w:p w14:paraId="4263780C" w14:textId="77777777" w:rsidR="00FA5CA9" w:rsidRPr="00FB6AD9" w:rsidRDefault="004D6272" w:rsidP="00FB6AD9">
      <w:pPr>
        <w:numPr>
          <w:ilvl w:val="0"/>
          <w:numId w:val="25"/>
        </w:numPr>
        <w:ind w:left="567" w:hanging="567"/>
        <w:rPr>
          <w:noProof/>
          <w:sz w:val="22"/>
          <w:szCs w:val="22"/>
        </w:rPr>
      </w:pPr>
      <w:r w:rsidRPr="00FB6AD9">
        <w:rPr>
          <w:noProof/>
          <w:sz w:val="22"/>
          <w:szCs w:val="22"/>
        </w:rPr>
        <w:t xml:space="preserve">Durere </w:t>
      </w:r>
      <w:r w:rsidR="00FA5CA9" w:rsidRPr="00FB6AD9">
        <w:rPr>
          <w:noProof/>
          <w:sz w:val="22"/>
          <w:szCs w:val="22"/>
        </w:rPr>
        <w:t>în piept sau la nivelul piciorului</w:t>
      </w:r>
    </w:p>
    <w:p w14:paraId="7D0138BA" w14:textId="77777777" w:rsidR="00FA5CA9" w:rsidRPr="00FB6AD9" w:rsidRDefault="004D6272" w:rsidP="00FB6AD9">
      <w:pPr>
        <w:numPr>
          <w:ilvl w:val="0"/>
          <w:numId w:val="25"/>
        </w:numPr>
        <w:ind w:left="567" w:hanging="567"/>
        <w:rPr>
          <w:noProof/>
          <w:sz w:val="22"/>
          <w:szCs w:val="22"/>
        </w:rPr>
      </w:pPr>
      <w:r w:rsidRPr="00FB6AD9">
        <w:rPr>
          <w:noProof/>
          <w:sz w:val="22"/>
          <w:szCs w:val="22"/>
        </w:rPr>
        <w:t>Dificultă</w:t>
      </w:r>
      <w:r w:rsidR="001C4FFA" w:rsidRPr="00FB6AD9">
        <w:rPr>
          <w:noProof/>
          <w:sz w:val="22"/>
          <w:szCs w:val="22"/>
        </w:rPr>
        <w:t>ț</w:t>
      </w:r>
      <w:r w:rsidRPr="00FB6AD9">
        <w:rPr>
          <w:noProof/>
          <w:sz w:val="22"/>
          <w:szCs w:val="22"/>
        </w:rPr>
        <w:t xml:space="preserve">i </w:t>
      </w:r>
      <w:r w:rsidR="00FA5CA9" w:rsidRPr="00FB6AD9">
        <w:rPr>
          <w:noProof/>
          <w:sz w:val="22"/>
          <w:szCs w:val="22"/>
        </w:rPr>
        <w:t>de respira</w:t>
      </w:r>
      <w:r w:rsidR="001C4FFA" w:rsidRPr="00FB6AD9">
        <w:rPr>
          <w:noProof/>
          <w:sz w:val="22"/>
          <w:szCs w:val="22"/>
        </w:rPr>
        <w:t>ț</w:t>
      </w:r>
      <w:r w:rsidR="00FA5CA9" w:rsidRPr="00FB6AD9">
        <w:rPr>
          <w:noProof/>
          <w:sz w:val="22"/>
          <w:szCs w:val="22"/>
        </w:rPr>
        <w:t>ie</w:t>
      </w:r>
    </w:p>
    <w:p w14:paraId="32EA25A4" w14:textId="77777777" w:rsidR="00411061" w:rsidRPr="00FB6AD9" w:rsidRDefault="00411061" w:rsidP="00FB6AD9">
      <w:pPr>
        <w:numPr>
          <w:ilvl w:val="0"/>
          <w:numId w:val="25"/>
        </w:numPr>
        <w:ind w:left="567" w:hanging="567"/>
        <w:rPr>
          <w:noProof/>
          <w:sz w:val="22"/>
          <w:szCs w:val="22"/>
        </w:rPr>
      </w:pPr>
      <w:r w:rsidRPr="00FB6AD9">
        <w:rPr>
          <w:noProof/>
          <w:sz w:val="22"/>
          <w:szCs w:val="22"/>
        </w:rPr>
        <w:t>Durere în oase, slăbiciune musculară, confuzie sau oboseală, care pot fi cauzate de concentrațiile mari ale calciului în sânge.</w:t>
      </w:r>
    </w:p>
    <w:p w14:paraId="5BB2D7F9" w14:textId="77777777" w:rsidR="00FA5CA9" w:rsidRPr="00FB6AD9" w:rsidRDefault="00FA5CA9" w:rsidP="00FB6AD9">
      <w:pPr>
        <w:ind w:right="-2"/>
        <w:rPr>
          <w:noProof/>
          <w:sz w:val="22"/>
          <w:szCs w:val="22"/>
        </w:rPr>
      </w:pPr>
    </w:p>
    <w:p w14:paraId="77144BA9" w14:textId="77777777" w:rsidR="00D318B7" w:rsidRPr="00FB6AD9" w:rsidRDefault="0057788B" w:rsidP="00FB6AD9">
      <w:pPr>
        <w:keepNext/>
        <w:keepLines/>
        <w:widowControl w:val="0"/>
        <w:numPr>
          <w:ilvl w:val="12"/>
          <w:numId w:val="0"/>
        </w:numPr>
        <w:rPr>
          <w:noProof/>
          <w:sz w:val="22"/>
          <w:szCs w:val="22"/>
        </w:rPr>
      </w:pPr>
      <w:r w:rsidRPr="00FB6AD9">
        <w:rPr>
          <w:noProof/>
          <w:sz w:val="22"/>
          <w:szCs w:val="22"/>
        </w:rPr>
        <w:lastRenderedPageBreak/>
        <w:t>Lenalidomidă Mylan</w:t>
      </w:r>
      <w:r w:rsidR="00096E15" w:rsidRPr="00FB6AD9">
        <w:rPr>
          <w:noProof/>
          <w:sz w:val="22"/>
          <w:szCs w:val="22"/>
        </w:rPr>
        <w:t xml:space="preserve"> poate determina scăderea numărului de globule albe </w:t>
      </w:r>
      <w:r w:rsidR="004A2841" w:rsidRPr="00FB6AD9">
        <w:rPr>
          <w:noProof/>
          <w:sz w:val="22"/>
          <w:szCs w:val="22"/>
        </w:rPr>
        <w:t>din sânge</w:t>
      </w:r>
      <w:r w:rsidR="00096E15" w:rsidRPr="00FB6AD9">
        <w:rPr>
          <w:noProof/>
          <w:sz w:val="22"/>
          <w:szCs w:val="22"/>
        </w:rPr>
        <w:t xml:space="preserve"> care luptă împotriva infecțiilor, </w:t>
      </w:r>
      <w:r w:rsidR="004A2841" w:rsidRPr="00FB6AD9">
        <w:rPr>
          <w:noProof/>
          <w:sz w:val="22"/>
          <w:szCs w:val="22"/>
        </w:rPr>
        <w:t>dar</w:t>
      </w:r>
      <w:r w:rsidR="00096E15" w:rsidRPr="00FB6AD9">
        <w:rPr>
          <w:noProof/>
          <w:sz w:val="22"/>
          <w:szCs w:val="22"/>
        </w:rPr>
        <w:t xml:space="preserve"> și a numărului de celule </w:t>
      </w:r>
      <w:r w:rsidR="004A2841" w:rsidRPr="00FB6AD9">
        <w:rPr>
          <w:noProof/>
          <w:sz w:val="22"/>
          <w:szCs w:val="22"/>
        </w:rPr>
        <w:t>din sânge</w:t>
      </w:r>
      <w:r w:rsidR="00096E15" w:rsidRPr="00FB6AD9">
        <w:rPr>
          <w:noProof/>
          <w:sz w:val="22"/>
          <w:szCs w:val="22"/>
        </w:rPr>
        <w:t xml:space="preserve"> care ajută la coagularea </w:t>
      </w:r>
      <w:r w:rsidR="004A2841" w:rsidRPr="00FB6AD9">
        <w:rPr>
          <w:noProof/>
          <w:sz w:val="22"/>
          <w:szCs w:val="22"/>
        </w:rPr>
        <w:t>acestuia</w:t>
      </w:r>
      <w:r w:rsidR="00096E15" w:rsidRPr="00FB6AD9">
        <w:rPr>
          <w:noProof/>
          <w:sz w:val="22"/>
          <w:szCs w:val="22"/>
        </w:rPr>
        <w:t xml:space="preserve"> (trombocite), ceea ce poate duce la tulburări hemoragice cum sunt sângerările din nas și apariția de vânătăi. </w:t>
      </w:r>
    </w:p>
    <w:p w14:paraId="60A79B49" w14:textId="77777777" w:rsidR="00096E15" w:rsidRPr="00FB6AD9" w:rsidRDefault="0057788B" w:rsidP="00FB6AD9">
      <w:pPr>
        <w:widowControl w:val="0"/>
        <w:numPr>
          <w:ilvl w:val="12"/>
          <w:numId w:val="0"/>
        </w:numPr>
        <w:rPr>
          <w:noProof/>
          <w:sz w:val="22"/>
          <w:szCs w:val="22"/>
        </w:rPr>
      </w:pPr>
      <w:r w:rsidRPr="00FB6AD9">
        <w:rPr>
          <w:noProof/>
          <w:sz w:val="22"/>
          <w:szCs w:val="22"/>
        </w:rPr>
        <w:t>Lenalidomidă Mylan</w:t>
      </w:r>
      <w:r w:rsidR="00096E15" w:rsidRPr="00FB6AD9">
        <w:rPr>
          <w:noProof/>
          <w:sz w:val="22"/>
          <w:szCs w:val="22"/>
        </w:rPr>
        <w:t xml:space="preserve"> poate, de asemenea, să determine formarea de cheaguri de sânge în vene (tromboze).</w:t>
      </w:r>
    </w:p>
    <w:p w14:paraId="18FD3A54" w14:textId="77777777" w:rsidR="00AC03E7" w:rsidRPr="00FB6AD9" w:rsidRDefault="00AC03E7" w:rsidP="00FB6AD9">
      <w:pPr>
        <w:ind w:right="-2"/>
        <w:rPr>
          <w:noProof/>
          <w:sz w:val="22"/>
          <w:szCs w:val="22"/>
        </w:rPr>
      </w:pPr>
    </w:p>
    <w:p w14:paraId="45B37731" w14:textId="77777777" w:rsidR="001B5406" w:rsidRPr="00FB6AD9" w:rsidRDefault="001153BF" w:rsidP="00FB6AD9">
      <w:pPr>
        <w:keepNext/>
        <w:rPr>
          <w:noProof/>
          <w:sz w:val="22"/>
          <w:szCs w:val="22"/>
        </w:rPr>
      </w:pPr>
      <w:r w:rsidRPr="00FB6AD9">
        <w:rPr>
          <w:b/>
          <w:noProof/>
          <w:sz w:val="22"/>
          <w:szCs w:val="22"/>
        </w:rPr>
        <w:t>Alte reac</w:t>
      </w:r>
      <w:r w:rsidR="001C4FFA" w:rsidRPr="00FB6AD9">
        <w:rPr>
          <w:b/>
          <w:noProof/>
          <w:sz w:val="22"/>
          <w:szCs w:val="22"/>
        </w:rPr>
        <w:t>ț</w:t>
      </w:r>
      <w:r w:rsidRPr="00FB6AD9">
        <w:rPr>
          <w:b/>
          <w:noProof/>
          <w:sz w:val="22"/>
          <w:szCs w:val="22"/>
        </w:rPr>
        <w:t>ii adverse</w:t>
      </w:r>
    </w:p>
    <w:p w14:paraId="10F06201" w14:textId="77777777" w:rsidR="00220709" w:rsidRPr="00FB6AD9" w:rsidRDefault="00220709" w:rsidP="00FB6AD9">
      <w:pPr>
        <w:rPr>
          <w:noProof/>
          <w:sz w:val="22"/>
          <w:szCs w:val="22"/>
        </w:rPr>
      </w:pPr>
      <w:r w:rsidRPr="00FB6AD9">
        <w:rPr>
          <w:noProof/>
          <w:sz w:val="22"/>
          <w:szCs w:val="22"/>
        </w:rPr>
        <w:t>Este important de remarcat faptul că un număr mic de pacien</w:t>
      </w:r>
      <w:r w:rsidR="001C4FFA" w:rsidRPr="00FB6AD9">
        <w:rPr>
          <w:noProof/>
          <w:sz w:val="22"/>
          <w:szCs w:val="22"/>
        </w:rPr>
        <w:t>ț</w:t>
      </w:r>
      <w:r w:rsidRPr="00FB6AD9">
        <w:rPr>
          <w:noProof/>
          <w:sz w:val="22"/>
          <w:szCs w:val="22"/>
        </w:rPr>
        <w:t xml:space="preserve">i pot dezvolta un tip suplimentar de cancer </w:t>
      </w:r>
      <w:r w:rsidR="001C4FFA" w:rsidRPr="00FB6AD9">
        <w:rPr>
          <w:noProof/>
          <w:sz w:val="22"/>
          <w:szCs w:val="22"/>
        </w:rPr>
        <w:t>ș</w:t>
      </w:r>
      <w:r w:rsidRPr="00FB6AD9">
        <w:rPr>
          <w:noProof/>
          <w:sz w:val="22"/>
          <w:szCs w:val="22"/>
        </w:rPr>
        <w:t xml:space="preserve">i este posibil ca acest risc să fie crescut în cazul tratamentului cu </w:t>
      </w:r>
      <w:r w:rsidR="0057788B" w:rsidRPr="00FB6AD9">
        <w:rPr>
          <w:noProof/>
          <w:sz w:val="22"/>
          <w:szCs w:val="22"/>
        </w:rPr>
        <w:t>Lenalidomidă Mylan</w:t>
      </w:r>
      <w:r w:rsidR="002F2874" w:rsidRPr="00FB6AD9">
        <w:rPr>
          <w:noProof/>
          <w:sz w:val="22"/>
          <w:szCs w:val="22"/>
        </w:rPr>
        <w:t>. P</w:t>
      </w:r>
      <w:r w:rsidRPr="00FB6AD9">
        <w:rPr>
          <w:noProof/>
          <w:sz w:val="22"/>
          <w:szCs w:val="22"/>
        </w:rPr>
        <w:t>rin urmare, medicul dumneavoastră trebuie să evalueze cu aten</w:t>
      </w:r>
      <w:r w:rsidR="001C4FFA" w:rsidRPr="00FB6AD9">
        <w:rPr>
          <w:noProof/>
          <w:sz w:val="22"/>
          <w:szCs w:val="22"/>
        </w:rPr>
        <w:t>ț</w:t>
      </w:r>
      <w:r w:rsidRPr="00FB6AD9">
        <w:rPr>
          <w:noProof/>
          <w:sz w:val="22"/>
          <w:szCs w:val="22"/>
        </w:rPr>
        <w:t xml:space="preserve">ie beneficiul </w:t>
      </w:r>
      <w:r w:rsidR="001C4FFA" w:rsidRPr="00FB6AD9">
        <w:rPr>
          <w:noProof/>
          <w:sz w:val="22"/>
          <w:szCs w:val="22"/>
        </w:rPr>
        <w:t>ș</w:t>
      </w:r>
      <w:r w:rsidRPr="00FB6AD9">
        <w:rPr>
          <w:noProof/>
          <w:sz w:val="22"/>
          <w:szCs w:val="22"/>
        </w:rPr>
        <w:t xml:space="preserve">i riscul când vi se prescrie </w:t>
      </w:r>
      <w:r w:rsidR="0057788B" w:rsidRPr="00FB6AD9">
        <w:rPr>
          <w:noProof/>
          <w:sz w:val="22"/>
          <w:szCs w:val="22"/>
        </w:rPr>
        <w:t>Lenalidomidă Mylan</w:t>
      </w:r>
      <w:r w:rsidRPr="00FB6AD9">
        <w:rPr>
          <w:noProof/>
          <w:sz w:val="22"/>
          <w:szCs w:val="22"/>
        </w:rPr>
        <w:t>.</w:t>
      </w:r>
    </w:p>
    <w:p w14:paraId="70EC739D" w14:textId="77777777" w:rsidR="00220709" w:rsidRPr="00FB6AD9" w:rsidRDefault="00220709" w:rsidP="00FB6AD9">
      <w:pPr>
        <w:widowControl w:val="0"/>
        <w:rPr>
          <w:noProof/>
          <w:sz w:val="22"/>
          <w:szCs w:val="22"/>
        </w:rPr>
      </w:pPr>
    </w:p>
    <w:p w14:paraId="3A1C312A" w14:textId="5140DEC7" w:rsidR="00FA5CA9" w:rsidRPr="00FB6AD9" w:rsidRDefault="00A001C9" w:rsidP="00FB6AD9">
      <w:pPr>
        <w:ind w:right="-2"/>
        <w:rPr>
          <w:noProof/>
          <w:sz w:val="22"/>
          <w:szCs w:val="22"/>
        </w:rPr>
      </w:pPr>
      <w:r w:rsidRPr="00FB6AD9">
        <w:rPr>
          <w:rFonts w:eastAsiaTheme="minorEastAsia"/>
          <w:bCs/>
          <w:noProof/>
          <w:snapToGrid/>
          <w:sz w:val="22"/>
          <w:szCs w:val="22"/>
          <w:lang w:eastAsia="zh-CN"/>
        </w:rPr>
        <w:t>Reacții adverse</w:t>
      </w:r>
      <w:r w:rsidRPr="00FB6AD9">
        <w:rPr>
          <w:rFonts w:eastAsiaTheme="minorEastAsia"/>
          <w:b/>
          <w:noProof/>
          <w:snapToGrid/>
          <w:sz w:val="22"/>
          <w:szCs w:val="22"/>
          <w:lang w:eastAsia="zh-CN"/>
        </w:rPr>
        <w:t xml:space="preserve"> f</w:t>
      </w:r>
      <w:r w:rsidR="00260B66" w:rsidRPr="00FB6AD9">
        <w:rPr>
          <w:rFonts w:eastAsiaTheme="minorEastAsia"/>
          <w:b/>
          <w:noProof/>
          <w:snapToGrid/>
          <w:sz w:val="22"/>
          <w:szCs w:val="22"/>
          <w:lang w:eastAsia="zh-CN"/>
        </w:rPr>
        <w:t>oarte frecvente</w:t>
      </w:r>
      <w:r w:rsidR="001153BF" w:rsidRPr="00FB6AD9">
        <w:rPr>
          <w:noProof/>
          <w:sz w:val="22"/>
          <w:szCs w:val="22"/>
        </w:rPr>
        <w:t xml:space="preserve"> </w:t>
      </w:r>
      <w:r w:rsidR="002F340A" w:rsidRPr="00FB6AD9">
        <w:rPr>
          <w:noProof/>
          <w:sz w:val="22"/>
          <w:szCs w:val="22"/>
        </w:rPr>
        <w:t>(</w:t>
      </w:r>
      <w:r w:rsidR="002B44D5" w:rsidRPr="00FB6AD9">
        <w:rPr>
          <w:noProof/>
          <w:sz w:val="22"/>
          <w:szCs w:val="22"/>
        </w:rPr>
        <w:t xml:space="preserve">pot </w:t>
      </w:r>
      <w:r w:rsidR="001153BF" w:rsidRPr="00FB6AD9">
        <w:rPr>
          <w:noProof/>
          <w:sz w:val="22"/>
          <w:szCs w:val="22"/>
        </w:rPr>
        <w:t>afect</w:t>
      </w:r>
      <w:r w:rsidR="002B44D5" w:rsidRPr="00FB6AD9">
        <w:rPr>
          <w:noProof/>
          <w:sz w:val="22"/>
          <w:szCs w:val="22"/>
        </w:rPr>
        <w:t>a</w:t>
      </w:r>
      <w:r w:rsidR="001153BF" w:rsidRPr="00FB6AD9">
        <w:rPr>
          <w:noProof/>
          <w:sz w:val="22"/>
          <w:szCs w:val="22"/>
        </w:rPr>
        <w:t xml:space="preserve"> mai mult de 1 </w:t>
      </w:r>
      <w:r w:rsidR="00E6770E" w:rsidRPr="00FB6AD9">
        <w:rPr>
          <w:noProof/>
          <w:sz w:val="22"/>
          <w:szCs w:val="22"/>
        </w:rPr>
        <w:t>persoană</w:t>
      </w:r>
      <w:r w:rsidR="001153BF" w:rsidRPr="00FB6AD9">
        <w:rPr>
          <w:noProof/>
          <w:sz w:val="22"/>
          <w:szCs w:val="22"/>
        </w:rPr>
        <w:t xml:space="preserve"> din 10</w:t>
      </w:r>
      <w:r w:rsidR="002F340A" w:rsidRPr="00FB6AD9">
        <w:rPr>
          <w:noProof/>
          <w:sz w:val="22"/>
          <w:szCs w:val="22"/>
        </w:rPr>
        <w:t>)</w:t>
      </w:r>
      <w:r w:rsidR="00FA5CA9" w:rsidRPr="00FB6AD9">
        <w:rPr>
          <w:noProof/>
          <w:sz w:val="22"/>
          <w:szCs w:val="22"/>
        </w:rPr>
        <w:t>:</w:t>
      </w:r>
    </w:p>
    <w:p w14:paraId="6696FE15" w14:textId="77777777" w:rsidR="00FA5CA9" w:rsidRPr="00FB6AD9" w:rsidRDefault="00A64863" w:rsidP="00FB6AD9">
      <w:pPr>
        <w:numPr>
          <w:ilvl w:val="0"/>
          <w:numId w:val="25"/>
        </w:numPr>
        <w:ind w:left="567" w:hanging="567"/>
        <w:rPr>
          <w:noProof/>
          <w:sz w:val="22"/>
          <w:szCs w:val="22"/>
        </w:rPr>
      </w:pPr>
      <w:r w:rsidRPr="00FB6AD9">
        <w:rPr>
          <w:noProof/>
          <w:sz w:val="22"/>
          <w:szCs w:val="22"/>
        </w:rPr>
        <w:t>S</w:t>
      </w:r>
      <w:r w:rsidR="00FA5CA9" w:rsidRPr="00FB6AD9">
        <w:rPr>
          <w:noProof/>
          <w:sz w:val="22"/>
          <w:szCs w:val="22"/>
        </w:rPr>
        <w:t>căderea numărului de globule ro</w:t>
      </w:r>
      <w:r w:rsidR="001C4FFA" w:rsidRPr="00FB6AD9">
        <w:rPr>
          <w:noProof/>
          <w:sz w:val="22"/>
          <w:szCs w:val="22"/>
        </w:rPr>
        <w:t>ș</w:t>
      </w:r>
      <w:r w:rsidR="00FA5CA9" w:rsidRPr="00FB6AD9">
        <w:rPr>
          <w:noProof/>
          <w:sz w:val="22"/>
          <w:szCs w:val="22"/>
        </w:rPr>
        <w:t>ii sanguine</w:t>
      </w:r>
      <w:r w:rsidR="00504C4E" w:rsidRPr="00FB6AD9">
        <w:rPr>
          <w:noProof/>
          <w:sz w:val="22"/>
          <w:szCs w:val="22"/>
        </w:rPr>
        <w:t xml:space="preserve">, ceea ce poate provoca </w:t>
      </w:r>
      <w:r w:rsidR="00FA5CA9" w:rsidRPr="00FB6AD9">
        <w:rPr>
          <w:noProof/>
          <w:sz w:val="22"/>
          <w:szCs w:val="22"/>
        </w:rPr>
        <w:t xml:space="preserve">anemie care determină oboseală </w:t>
      </w:r>
      <w:r w:rsidR="001C4FFA" w:rsidRPr="00FB6AD9">
        <w:rPr>
          <w:noProof/>
          <w:sz w:val="22"/>
          <w:szCs w:val="22"/>
        </w:rPr>
        <w:t>ș</w:t>
      </w:r>
      <w:r w:rsidR="00FA5CA9" w:rsidRPr="00FB6AD9">
        <w:rPr>
          <w:noProof/>
          <w:sz w:val="22"/>
          <w:szCs w:val="22"/>
        </w:rPr>
        <w:t>i slăbiciune</w:t>
      </w:r>
    </w:p>
    <w:p w14:paraId="499E6610" w14:textId="77777777" w:rsidR="00C17536" w:rsidRPr="00FB6AD9" w:rsidRDefault="00A64863" w:rsidP="00FB6AD9">
      <w:pPr>
        <w:numPr>
          <w:ilvl w:val="0"/>
          <w:numId w:val="25"/>
        </w:numPr>
        <w:ind w:left="567" w:hanging="567"/>
        <w:rPr>
          <w:noProof/>
          <w:sz w:val="22"/>
          <w:szCs w:val="22"/>
        </w:rPr>
      </w:pPr>
      <w:r w:rsidRPr="00FB6AD9">
        <w:rPr>
          <w:noProof/>
          <w:sz w:val="22"/>
          <w:szCs w:val="22"/>
        </w:rPr>
        <w:t>E</w:t>
      </w:r>
      <w:r w:rsidR="00C17536" w:rsidRPr="00FB6AD9">
        <w:rPr>
          <w:noProof/>
          <w:sz w:val="22"/>
          <w:szCs w:val="22"/>
        </w:rPr>
        <w:t>rupții pe piele, mâncărime</w:t>
      </w:r>
    </w:p>
    <w:p w14:paraId="5CBE4602" w14:textId="77777777" w:rsidR="00FD7BB8" w:rsidRPr="00FB6AD9" w:rsidRDefault="00A64863" w:rsidP="00FB6AD9">
      <w:pPr>
        <w:numPr>
          <w:ilvl w:val="0"/>
          <w:numId w:val="25"/>
        </w:numPr>
        <w:ind w:left="567" w:hanging="567"/>
        <w:rPr>
          <w:noProof/>
          <w:sz w:val="22"/>
          <w:szCs w:val="22"/>
        </w:rPr>
      </w:pPr>
      <w:r w:rsidRPr="00FB6AD9">
        <w:rPr>
          <w:noProof/>
          <w:sz w:val="22"/>
          <w:szCs w:val="22"/>
        </w:rPr>
        <w:t>C</w:t>
      </w:r>
      <w:r w:rsidR="00FA5CA9" w:rsidRPr="00FB6AD9">
        <w:rPr>
          <w:noProof/>
          <w:sz w:val="22"/>
          <w:szCs w:val="22"/>
        </w:rPr>
        <w:t>rampe musculare</w:t>
      </w:r>
      <w:r w:rsidR="00BD0C2E" w:rsidRPr="00FB6AD9">
        <w:rPr>
          <w:noProof/>
          <w:sz w:val="22"/>
          <w:szCs w:val="22"/>
        </w:rPr>
        <w:t>,</w:t>
      </w:r>
      <w:r w:rsidR="00FA5CA9" w:rsidRPr="00FB6AD9">
        <w:rPr>
          <w:noProof/>
          <w:sz w:val="22"/>
          <w:szCs w:val="22"/>
        </w:rPr>
        <w:t xml:space="preserve"> </w:t>
      </w:r>
      <w:r w:rsidR="00393AB0" w:rsidRPr="00FB6AD9">
        <w:rPr>
          <w:noProof/>
          <w:sz w:val="22"/>
          <w:szCs w:val="22"/>
        </w:rPr>
        <w:t xml:space="preserve">slăbiciune musculară, </w:t>
      </w:r>
      <w:r w:rsidR="00BD0C2E" w:rsidRPr="00FB6AD9">
        <w:rPr>
          <w:noProof/>
          <w:sz w:val="22"/>
          <w:szCs w:val="22"/>
        </w:rPr>
        <w:t xml:space="preserve">dureri musculare, durere osoasă, </w:t>
      </w:r>
      <w:r w:rsidR="00042C6E" w:rsidRPr="00FB6AD9">
        <w:rPr>
          <w:noProof/>
          <w:sz w:val="22"/>
          <w:szCs w:val="22"/>
        </w:rPr>
        <w:t>durere la nivelul articula</w:t>
      </w:r>
      <w:r w:rsidR="001C4FFA" w:rsidRPr="00FB6AD9">
        <w:rPr>
          <w:noProof/>
          <w:sz w:val="22"/>
          <w:szCs w:val="22"/>
        </w:rPr>
        <w:t>ț</w:t>
      </w:r>
      <w:r w:rsidR="00042C6E" w:rsidRPr="00FB6AD9">
        <w:rPr>
          <w:noProof/>
          <w:sz w:val="22"/>
          <w:szCs w:val="22"/>
        </w:rPr>
        <w:t xml:space="preserve">iilor, </w:t>
      </w:r>
      <w:r w:rsidR="00393AB0" w:rsidRPr="00FB6AD9">
        <w:rPr>
          <w:noProof/>
          <w:sz w:val="22"/>
          <w:szCs w:val="22"/>
        </w:rPr>
        <w:t>durere de spate, durere la nivelul extremităților</w:t>
      </w:r>
    </w:p>
    <w:p w14:paraId="0A909E89" w14:textId="77777777" w:rsidR="00332B46" w:rsidRPr="00FB6AD9" w:rsidRDefault="00A64863" w:rsidP="00FB6AD9">
      <w:pPr>
        <w:numPr>
          <w:ilvl w:val="0"/>
          <w:numId w:val="25"/>
        </w:numPr>
        <w:ind w:left="567" w:hanging="567"/>
        <w:rPr>
          <w:noProof/>
          <w:sz w:val="22"/>
          <w:szCs w:val="22"/>
        </w:rPr>
      </w:pPr>
      <w:r w:rsidRPr="00FB6AD9">
        <w:rPr>
          <w:noProof/>
          <w:sz w:val="22"/>
          <w:szCs w:val="22"/>
        </w:rPr>
        <w:t>I</w:t>
      </w:r>
      <w:r w:rsidR="00BD0C2E" w:rsidRPr="00FB6AD9">
        <w:rPr>
          <w:noProof/>
          <w:sz w:val="22"/>
          <w:szCs w:val="22"/>
        </w:rPr>
        <w:t>nflama</w:t>
      </w:r>
      <w:r w:rsidR="001C4FFA" w:rsidRPr="00FB6AD9">
        <w:rPr>
          <w:noProof/>
          <w:sz w:val="22"/>
          <w:szCs w:val="22"/>
        </w:rPr>
        <w:t>ț</w:t>
      </w:r>
      <w:r w:rsidR="00BD0C2E" w:rsidRPr="00FB6AD9">
        <w:rPr>
          <w:noProof/>
          <w:sz w:val="22"/>
          <w:szCs w:val="22"/>
        </w:rPr>
        <w:t xml:space="preserve">ie generalizată, inclusiv umflarea </w:t>
      </w:r>
      <w:r w:rsidR="00E86D9B" w:rsidRPr="00FB6AD9">
        <w:rPr>
          <w:noProof/>
          <w:sz w:val="22"/>
          <w:szCs w:val="22"/>
        </w:rPr>
        <w:t>bra</w:t>
      </w:r>
      <w:r w:rsidR="001C4FFA" w:rsidRPr="00FB6AD9">
        <w:rPr>
          <w:noProof/>
          <w:sz w:val="22"/>
          <w:szCs w:val="22"/>
        </w:rPr>
        <w:t>ț</w:t>
      </w:r>
      <w:r w:rsidR="00E86D9B" w:rsidRPr="00FB6AD9">
        <w:rPr>
          <w:noProof/>
          <w:sz w:val="22"/>
          <w:szCs w:val="22"/>
        </w:rPr>
        <w:t xml:space="preserve">elor </w:t>
      </w:r>
      <w:r w:rsidR="001C4FFA" w:rsidRPr="00FB6AD9">
        <w:rPr>
          <w:noProof/>
          <w:sz w:val="22"/>
          <w:szCs w:val="22"/>
        </w:rPr>
        <w:t>ș</w:t>
      </w:r>
      <w:r w:rsidR="00E86D9B" w:rsidRPr="00FB6AD9">
        <w:rPr>
          <w:noProof/>
          <w:sz w:val="22"/>
          <w:szCs w:val="22"/>
        </w:rPr>
        <w:t>i a picioarelor</w:t>
      </w:r>
    </w:p>
    <w:p w14:paraId="691E9F25" w14:textId="77777777" w:rsidR="00C93CF0" w:rsidRPr="00FB6AD9" w:rsidRDefault="00A64863" w:rsidP="00FB6AD9">
      <w:pPr>
        <w:numPr>
          <w:ilvl w:val="0"/>
          <w:numId w:val="25"/>
        </w:numPr>
        <w:ind w:left="567" w:hanging="567"/>
        <w:rPr>
          <w:noProof/>
          <w:sz w:val="22"/>
          <w:szCs w:val="22"/>
        </w:rPr>
      </w:pPr>
      <w:r w:rsidRPr="00FB6AD9">
        <w:rPr>
          <w:noProof/>
          <w:sz w:val="22"/>
          <w:szCs w:val="22"/>
        </w:rPr>
        <w:t>S</w:t>
      </w:r>
      <w:r w:rsidR="00C93CF0" w:rsidRPr="00FB6AD9">
        <w:rPr>
          <w:noProof/>
          <w:sz w:val="22"/>
          <w:szCs w:val="22"/>
        </w:rPr>
        <w:t>lăbiciune, oboseală</w:t>
      </w:r>
    </w:p>
    <w:p w14:paraId="56CC432E" w14:textId="77777777" w:rsidR="00332B46" w:rsidRPr="00FB6AD9" w:rsidRDefault="00A64863" w:rsidP="00FB6AD9">
      <w:pPr>
        <w:numPr>
          <w:ilvl w:val="0"/>
          <w:numId w:val="25"/>
        </w:numPr>
        <w:ind w:left="567" w:hanging="567"/>
        <w:rPr>
          <w:noProof/>
          <w:sz w:val="22"/>
          <w:szCs w:val="22"/>
        </w:rPr>
      </w:pPr>
      <w:r w:rsidRPr="00FB6AD9">
        <w:rPr>
          <w:noProof/>
          <w:sz w:val="22"/>
          <w:szCs w:val="22"/>
        </w:rPr>
        <w:t>F</w:t>
      </w:r>
      <w:r w:rsidR="00332B46" w:rsidRPr="00FB6AD9">
        <w:rPr>
          <w:noProof/>
          <w:sz w:val="22"/>
          <w:szCs w:val="22"/>
        </w:rPr>
        <w:t xml:space="preserve">ebră </w:t>
      </w:r>
      <w:r w:rsidR="001C4FFA" w:rsidRPr="00FB6AD9">
        <w:rPr>
          <w:noProof/>
          <w:sz w:val="22"/>
          <w:szCs w:val="22"/>
        </w:rPr>
        <w:t>ș</w:t>
      </w:r>
      <w:r w:rsidR="00332B46" w:rsidRPr="00FB6AD9">
        <w:rPr>
          <w:noProof/>
          <w:sz w:val="22"/>
          <w:szCs w:val="22"/>
        </w:rPr>
        <w:t>i simptome asemănătoare gripei, inclusiv febră, dureri musculare, dureri de cap</w:t>
      </w:r>
      <w:r w:rsidR="00042C6E" w:rsidRPr="00FB6AD9">
        <w:rPr>
          <w:noProof/>
          <w:sz w:val="22"/>
          <w:szCs w:val="22"/>
        </w:rPr>
        <w:t>, dureri de ureche</w:t>
      </w:r>
      <w:r w:rsidR="00B91979" w:rsidRPr="00FB6AD9">
        <w:rPr>
          <w:noProof/>
          <w:sz w:val="22"/>
          <w:szCs w:val="22"/>
        </w:rPr>
        <w:t>, tuse</w:t>
      </w:r>
      <w:r w:rsidR="00332B46" w:rsidRPr="00FB6AD9">
        <w:rPr>
          <w:noProof/>
          <w:sz w:val="22"/>
          <w:szCs w:val="22"/>
        </w:rPr>
        <w:t xml:space="preserve"> </w:t>
      </w:r>
      <w:r w:rsidR="001C4FFA" w:rsidRPr="00FB6AD9">
        <w:rPr>
          <w:noProof/>
          <w:sz w:val="22"/>
          <w:szCs w:val="22"/>
        </w:rPr>
        <w:t>ș</w:t>
      </w:r>
      <w:r w:rsidR="00332B46" w:rsidRPr="00FB6AD9">
        <w:rPr>
          <w:noProof/>
          <w:sz w:val="22"/>
          <w:szCs w:val="22"/>
        </w:rPr>
        <w:t>i frisoane</w:t>
      </w:r>
    </w:p>
    <w:p w14:paraId="753A1566" w14:textId="77777777" w:rsidR="00986289" w:rsidRPr="00FB6AD9" w:rsidRDefault="00A64863" w:rsidP="00FB6AD9">
      <w:pPr>
        <w:widowControl w:val="0"/>
        <w:numPr>
          <w:ilvl w:val="0"/>
          <w:numId w:val="25"/>
        </w:numPr>
        <w:ind w:left="567" w:hanging="567"/>
        <w:rPr>
          <w:noProof/>
          <w:sz w:val="22"/>
          <w:szCs w:val="22"/>
        </w:rPr>
      </w:pPr>
      <w:r w:rsidRPr="00FB6AD9">
        <w:rPr>
          <w:noProof/>
          <w:sz w:val="22"/>
          <w:szCs w:val="22"/>
        </w:rPr>
        <w:t>A</w:t>
      </w:r>
      <w:r w:rsidR="00332B46" w:rsidRPr="00FB6AD9">
        <w:rPr>
          <w:noProof/>
          <w:sz w:val="22"/>
          <w:szCs w:val="22"/>
        </w:rPr>
        <w:t>mor</w:t>
      </w:r>
      <w:r w:rsidR="001C4FFA" w:rsidRPr="00FB6AD9">
        <w:rPr>
          <w:noProof/>
          <w:sz w:val="22"/>
          <w:szCs w:val="22"/>
        </w:rPr>
        <w:t>ț</w:t>
      </w:r>
      <w:r w:rsidR="00332B46" w:rsidRPr="00FB6AD9">
        <w:rPr>
          <w:noProof/>
          <w:sz w:val="22"/>
          <w:szCs w:val="22"/>
        </w:rPr>
        <w:t>eală, furnicături sau senza</w:t>
      </w:r>
      <w:r w:rsidR="001C4FFA" w:rsidRPr="00FB6AD9">
        <w:rPr>
          <w:noProof/>
          <w:sz w:val="22"/>
          <w:szCs w:val="22"/>
        </w:rPr>
        <w:t>ț</w:t>
      </w:r>
      <w:r w:rsidR="00332B46" w:rsidRPr="00FB6AD9">
        <w:rPr>
          <w:noProof/>
          <w:sz w:val="22"/>
          <w:szCs w:val="22"/>
        </w:rPr>
        <w:t>ie de arsură la nivelul pielii, dureri la nivelul mâinilor sau picioarelor, ame</w:t>
      </w:r>
      <w:r w:rsidR="001C4FFA" w:rsidRPr="00FB6AD9">
        <w:rPr>
          <w:noProof/>
          <w:sz w:val="22"/>
          <w:szCs w:val="22"/>
        </w:rPr>
        <w:t>ț</w:t>
      </w:r>
      <w:r w:rsidR="00332B46" w:rsidRPr="00FB6AD9">
        <w:rPr>
          <w:noProof/>
          <w:sz w:val="22"/>
          <w:szCs w:val="22"/>
        </w:rPr>
        <w:t>eală, tremurături</w:t>
      </w:r>
    </w:p>
    <w:p w14:paraId="5053D427" w14:textId="40AF6C48" w:rsidR="00A55429" w:rsidRPr="00FB6AD9" w:rsidRDefault="00A64863" w:rsidP="00FB6AD9">
      <w:pPr>
        <w:numPr>
          <w:ilvl w:val="0"/>
          <w:numId w:val="25"/>
        </w:numPr>
        <w:ind w:left="567" w:hanging="567"/>
        <w:rPr>
          <w:noProof/>
          <w:sz w:val="22"/>
          <w:szCs w:val="22"/>
        </w:rPr>
      </w:pPr>
      <w:r w:rsidRPr="00FB6AD9">
        <w:rPr>
          <w:noProof/>
          <w:sz w:val="22"/>
          <w:szCs w:val="22"/>
        </w:rPr>
        <w:t>S</w:t>
      </w:r>
      <w:r w:rsidR="00332B46" w:rsidRPr="00FB6AD9">
        <w:rPr>
          <w:noProof/>
          <w:sz w:val="22"/>
          <w:szCs w:val="22"/>
        </w:rPr>
        <w:t>căderea poftei de mâncare</w:t>
      </w:r>
      <w:r w:rsidR="00BB7CDA" w:rsidRPr="00FB6AD9">
        <w:rPr>
          <w:noProof/>
          <w:sz w:val="22"/>
          <w:szCs w:val="22"/>
        </w:rPr>
        <w:t xml:space="preserve">, </w:t>
      </w:r>
      <w:r w:rsidR="000F08FD" w:rsidRPr="00FB6AD9">
        <w:rPr>
          <w:noProof/>
          <w:sz w:val="22"/>
          <w:szCs w:val="22"/>
        </w:rPr>
        <w:t>modificarea</w:t>
      </w:r>
      <w:r w:rsidR="00BB7CDA" w:rsidRPr="00FB6AD9">
        <w:rPr>
          <w:noProof/>
          <w:sz w:val="22"/>
          <w:szCs w:val="22"/>
        </w:rPr>
        <w:t xml:space="preserve"> gustului alimentelor</w:t>
      </w:r>
    </w:p>
    <w:p w14:paraId="3AFEBDCD" w14:textId="77777777" w:rsidR="00C93CF0" w:rsidRPr="00FB6AD9" w:rsidRDefault="00A64863" w:rsidP="00FB6AD9">
      <w:pPr>
        <w:numPr>
          <w:ilvl w:val="0"/>
          <w:numId w:val="25"/>
        </w:numPr>
        <w:ind w:left="567" w:hanging="567"/>
        <w:rPr>
          <w:noProof/>
          <w:sz w:val="22"/>
          <w:szCs w:val="22"/>
        </w:rPr>
      </w:pPr>
      <w:r w:rsidRPr="00FB6AD9">
        <w:rPr>
          <w:noProof/>
          <w:sz w:val="22"/>
          <w:szCs w:val="22"/>
        </w:rPr>
        <w:t>I</w:t>
      </w:r>
      <w:r w:rsidR="00C93CF0" w:rsidRPr="00FB6AD9">
        <w:rPr>
          <w:noProof/>
          <w:sz w:val="22"/>
          <w:szCs w:val="22"/>
        </w:rPr>
        <w:t>ntensificarea durerii, mărirea dimensiunilor tumorii sau înroșire în jurul tumorii</w:t>
      </w:r>
    </w:p>
    <w:p w14:paraId="59C42EF2" w14:textId="77777777" w:rsidR="00BB7CDA" w:rsidRPr="00FB6AD9" w:rsidRDefault="00A64863" w:rsidP="00FB6AD9">
      <w:pPr>
        <w:numPr>
          <w:ilvl w:val="0"/>
          <w:numId w:val="25"/>
        </w:numPr>
        <w:ind w:left="567" w:hanging="567"/>
        <w:rPr>
          <w:noProof/>
          <w:sz w:val="22"/>
          <w:szCs w:val="22"/>
        </w:rPr>
      </w:pPr>
      <w:r w:rsidRPr="00FB6AD9">
        <w:rPr>
          <w:noProof/>
          <w:sz w:val="22"/>
          <w:szCs w:val="22"/>
        </w:rPr>
        <w:t>S</w:t>
      </w:r>
      <w:r w:rsidR="00BB7CDA" w:rsidRPr="00FB6AD9">
        <w:rPr>
          <w:noProof/>
          <w:sz w:val="22"/>
          <w:szCs w:val="22"/>
        </w:rPr>
        <w:t>cădere în greutate</w:t>
      </w:r>
    </w:p>
    <w:p w14:paraId="5649F312" w14:textId="77777777" w:rsidR="002A38F8" w:rsidRPr="00FB6AD9" w:rsidRDefault="00A64863" w:rsidP="00FB6AD9">
      <w:pPr>
        <w:numPr>
          <w:ilvl w:val="0"/>
          <w:numId w:val="25"/>
        </w:numPr>
        <w:ind w:left="567" w:hanging="567"/>
        <w:rPr>
          <w:noProof/>
          <w:sz w:val="22"/>
          <w:szCs w:val="22"/>
        </w:rPr>
      </w:pPr>
      <w:r w:rsidRPr="00FB6AD9">
        <w:rPr>
          <w:noProof/>
          <w:sz w:val="22"/>
          <w:szCs w:val="22"/>
        </w:rPr>
        <w:t>C</w:t>
      </w:r>
      <w:r w:rsidR="002A38F8" w:rsidRPr="00FB6AD9">
        <w:rPr>
          <w:noProof/>
          <w:sz w:val="22"/>
          <w:szCs w:val="22"/>
        </w:rPr>
        <w:t xml:space="preserve">onstipație, diaree, greață, vărsături, durere de stomac, </w:t>
      </w:r>
      <w:r w:rsidR="00EE66A8" w:rsidRPr="00FB6AD9">
        <w:rPr>
          <w:noProof/>
          <w:sz w:val="22"/>
          <w:szCs w:val="22"/>
        </w:rPr>
        <w:t xml:space="preserve">senzație de </w:t>
      </w:r>
      <w:r w:rsidR="001C7103" w:rsidRPr="00FB6AD9">
        <w:rPr>
          <w:noProof/>
          <w:sz w:val="22"/>
          <w:szCs w:val="22"/>
        </w:rPr>
        <w:t>arsură</w:t>
      </w:r>
      <w:r w:rsidR="000B4D2C" w:rsidRPr="00FB6AD9">
        <w:rPr>
          <w:noProof/>
          <w:sz w:val="22"/>
          <w:szCs w:val="22"/>
        </w:rPr>
        <w:t xml:space="preserve"> </w:t>
      </w:r>
      <w:r w:rsidR="00EE66A8" w:rsidRPr="00FB6AD9">
        <w:rPr>
          <w:noProof/>
          <w:sz w:val="22"/>
          <w:szCs w:val="22"/>
        </w:rPr>
        <w:t>în capul pieptului</w:t>
      </w:r>
    </w:p>
    <w:p w14:paraId="6DFEEEB9" w14:textId="77777777" w:rsidR="00332B46" w:rsidRPr="00FB6AD9" w:rsidRDefault="00A64863" w:rsidP="00FB6AD9">
      <w:pPr>
        <w:numPr>
          <w:ilvl w:val="0"/>
          <w:numId w:val="25"/>
        </w:numPr>
        <w:ind w:left="567" w:hanging="567"/>
        <w:rPr>
          <w:noProof/>
          <w:sz w:val="22"/>
          <w:szCs w:val="22"/>
        </w:rPr>
      </w:pPr>
      <w:r w:rsidRPr="00FB6AD9">
        <w:rPr>
          <w:noProof/>
          <w:sz w:val="22"/>
          <w:szCs w:val="22"/>
        </w:rPr>
        <w:t>N</w:t>
      </w:r>
      <w:r w:rsidR="00332B46" w:rsidRPr="00FB6AD9">
        <w:rPr>
          <w:noProof/>
          <w:sz w:val="22"/>
          <w:szCs w:val="22"/>
        </w:rPr>
        <w:t>iveluri mici ale potasiului</w:t>
      </w:r>
      <w:r w:rsidR="00732410" w:rsidRPr="00FB6AD9">
        <w:rPr>
          <w:noProof/>
          <w:sz w:val="22"/>
          <w:szCs w:val="22"/>
        </w:rPr>
        <w:t xml:space="preserve"> sau calciului</w:t>
      </w:r>
      <w:r w:rsidR="00332B46" w:rsidRPr="00FB6AD9">
        <w:rPr>
          <w:noProof/>
          <w:sz w:val="22"/>
          <w:szCs w:val="22"/>
        </w:rPr>
        <w:t xml:space="preserve"> </w:t>
      </w:r>
      <w:r w:rsidR="004B0D07" w:rsidRPr="00FB6AD9">
        <w:rPr>
          <w:noProof/>
          <w:sz w:val="22"/>
          <w:szCs w:val="22"/>
        </w:rPr>
        <w:t xml:space="preserve">și/sau sodiului </w:t>
      </w:r>
      <w:r w:rsidR="00332B46" w:rsidRPr="00FB6AD9">
        <w:rPr>
          <w:noProof/>
          <w:sz w:val="22"/>
          <w:szCs w:val="22"/>
        </w:rPr>
        <w:t>în sânge</w:t>
      </w:r>
    </w:p>
    <w:p w14:paraId="681932B4" w14:textId="77777777" w:rsidR="002A38F8" w:rsidRPr="00FB6AD9" w:rsidRDefault="00A64863" w:rsidP="00FB6AD9">
      <w:pPr>
        <w:numPr>
          <w:ilvl w:val="0"/>
          <w:numId w:val="25"/>
        </w:numPr>
        <w:ind w:left="567" w:hanging="567"/>
        <w:rPr>
          <w:noProof/>
          <w:sz w:val="22"/>
          <w:szCs w:val="22"/>
        </w:rPr>
      </w:pPr>
      <w:r w:rsidRPr="00FB6AD9">
        <w:rPr>
          <w:noProof/>
          <w:sz w:val="22"/>
          <w:szCs w:val="22"/>
        </w:rPr>
        <w:t>F</w:t>
      </w:r>
      <w:r w:rsidR="00E62B3E" w:rsidRPr="00FB6AD9">
        <w:rPr>
          <w:noProof/>
          <w:sz w:val="22"/>
          <w:szCs w:val="22"/>
        </w:rPr>
        <w:t>uncție redusă a glandei tiroide</w:t>
      </w:r>
    </w:p>
    <w:p w14:paraId="29BB1B34" w14:textId="77777777" w:rsidR="009946FF" w:rsidRPr="00FB6AD9" w:rsidRDefault="00A64863" w:rsidP="00FB6AD9">
      <w:pPr>
        <w:numPr>
          <w:ilvl w:val="0"/>
          <w:numId w:val="25"/>
        </w:numPr>
        <w:ind w:left="567" w:hanging="567"/>
        <w:rPr>
          <w:noProof/>
          <w:sz w:val="22"/>
          <w:szCs w:val="22"/>
        </w:rPr>
      </w:pPr>
      <w:r w:rsidRPr="00FB6AD9">
        <w:rPr>
          <w:noProof/>
          <w:sz w:val="22"/>
          <w:szCs w:val="22"/>
        </w:rPr>
        <w:t>D</w:t>
      </w:r>
      <w:r w:rsidR="00332B46" w:rsidRPr="00FB6AD9">
        <w:rPr>
          <w:noProof/>
          <w:sz w:val="22"/>
          <w:szCs w:val="22"/>
        </w:rPr>
        <w:t xml:space="preserve">ureri ale piciorului (care pot fi un simptom de tromboză), </w:t>
      </w:r>
      <w:r w:rsidR="006768A1" w:rsidRPr="00FB6AD9">
        <w:rPr>
          <w:noProof/>
          <w:sz w:val="22"/>
          <w:szCs w:val="22"/>
        </w:rPr>
        <w:t xml:space="preserve">durere </w:t>
      </w:r>
      <w:r w:rsidR="00332B46" w:rsidRPr="00FB6AD9">
        <w:rPr>
          <w:noProof/>
          <w:sz w:val="22"/>
          <w:szCs w:val="22"/>
        </w:rPr>
        <w:t>în piept sau dificultă</w:t>
      </w:r>
      <w:r w:rsidR="001C4FFA" w:rsidRPr="00FB6AD9">
        <w:rPr>
          <w:noProof/>
          <w:sz w:val="22"/>
          <w:szCs w:val="22"/>
        </w:rPr>
        <w:t>ț</w:t>
      </w:r>
      <w:r w:rsidR="00332B46" w:rsidRPr="00FB6AD9">
        <w:rPr>
          <w:noProof/>
          <w:sz w:val="22"/>
          <w:szCs w:val="22"/>
        </w:rPr>
        <w:t>i de respira</w:t>
      </w:r>
      <w:r w:rsidR="001C4FFA" w:rsidRPr="00FB6AD9">
        <w:rPr>
          <w:noProof/>
          <w:sz w:val="22"/>
          <w:szCs w:val="22"/>
        </w:rPr>
        <w:t>ț</w:t>
      </w:r>
      <w:r w:rsidR="00332B46" w:rsidRPr="00FB6AD9">
        <w:rPr>
          <w:noProof/>
          <w:sz w:val="22"/>
          <w:szCs w:val="22"/>
        </w:rPr>
        <w:t>ie (care pot fi simptome datorate unor cheaguri de sânge în plămâni</w:t>
      </w:r>
      <w:r w:rsidR="00A55429" w:rsidRPr="00FB6AD9">
        <w:rPr>
          <w:noProof/>
          <w:sz w:val="22"/>
          <w:szCs w:val="22"/>
        </w:rPr>
        <w:t>, afec</w:t>
      </w:r>
      <w:r w:rsidR="001C4FFA" w:rsidRPr="00FB6AD9">
        <w:rPr>
          <w:noProof/>
          <w:sz w:val="22"/>
          <w:szCs w:val="22"/>
        </w:rPr>
        <w:t>ț</w:t>
      </w:r>
      <w:r w:rsidR="00A55429" w:rsidRPr="00FB6AD9">
        <w:rPr>
          <w:noProof/>
          <w:sz w:val="22"/>
          <w:szCs w:val="22"/>
        </w:rPr>
        <w:t>iune numită embolie pulmonară</w:t>
      </w:r>
      <w:r w:rsidR="00332B46" w:rsidRPr="00FB6AD9">
        <w:rPr>
          <w:noProof/>
          <w:sz w:val="22"/>
          <w:szCs w:val="22"/>
        </w:rPr>
        <w:t>)</w:t>
      </w:r>
      <w:r w:rsidR="009946FF" w:rsidRPr="00FB6AD9">
        <w:rPr>
          <w:noProof/>
          <w:sz w:val="22"/>
          <w:szCs w:val="22"/>
        </w:rPr>
        <w:t xml:space="preserve"> </w:t>
      </w:r>
    </w:p>
    <w:p w14:paraId="0A0F5E61" w14:textId="77777777" w:rsidR="00332B46" w:rsidRPr="00FB6AD9" w:rsidRDefault="00A64863" w:rsidP="00FB6AD9">
      <w:pPr>
        <w:numPr>
          <w:ilvl w:val="0"/>
          <w:numId w:val="25"/>
        </w:numPr>
        <w:ind w:left="567" w:hanging="567"/>
        <w:rPr>
          <w:noProof/>
          <w:sz w:val="22"/>
          <w:szCs w:val="22"/>
        </w:rPr>
      </w:pPr>
      <w:r w:rsidRPr="00FB6AD9">
        <w:rPr>
          <w:noProof/>
          <w:sz w:val="22"/>
          <w:szCs w:val="22"/>
        </w:rPr>
        <w:t>I</w:t>
      </w:r>
      <w:r w:rsidR="009946FF" w:rsidRPr="00FB6AD9">
        <w:rPr>
          <w:noProof/>
          <w:sz w:val="22"/>
          <w:szCs w:val="22"/>
        </w:rPr>
        <w:t>nfec</w:t>
      </w:r>
      <w:r w:rsidR="001C4FFA" w:rsidRPr="00FB6AD9">
        <w:rPr>
          <w:noProof/>
          <w:sz w:val="22"/>
          <w:szCs w:val="22"/>
        </w:rPr>
        <w:t>ț</w:t>
      </w:r>
      <w:r w:rsidR="009946FF" w:rsidRPr="00FB6AD9">
        <w:rPr>
          <w:noProof/>
          <w:sz w:val="22"/>
          <w:szCs w:val="22"/>
        </w:rPr>
        <w:t>ii de orice tip</w:t>
      </w:r>
      <w:r w:rsidR="001C7103" w:rsidRPr="00FB6AD9">
        <w:rPr>
          <w:noProof/>
          <w:sz w:val="22"/>
          <w:szCs w:val="22"/>
        </w:rPr>
        <w:t>, inclusiv infecți</w:t>
      </w:r>
      <w:r w:rsidR="00986289" w:rsidRPr="00FB6AD9">
        <w:rPr>
          <w:noProof/>
          <w:sz w:val="22"/>
          <w:szCs w:val="22"/>
        </w:rPr>
        <w:t>a</w:t>
      </w:r>
      <w:r w:rsidR="001C7103" w:rsidRPr="00FB6AD9">
        <w:rPr>
          <w:noProof/>
          <w:sz w:val="22"/>
          <w:szCs w:val="22"/>
        </w:rPr>
        <w:t xml:space="preserve"> sinusurilor </w:t>
      </w:r>
      <w:r w:rsidR="00C75D25" w:rsidRPr="00FB6AD9">
        <w:rPr>
          <w:noProof/>
          <w:sz w:val="22"/>
          <w:szCs w:val="22"/>
        </w:rPr>
        <w:t>care înconjoară nasul, infecții</w:t>
      </w:r>
      <w:r w:rsidR="001C7103" w:rsidRPr="00FB6AD9">
        <w:rPr>
          <w:noProof/>
          <w:sz w:val="22"/>
          <w:szCs w:val="22"/>
        </w:rPr>
        <w:t xml:space="preserve"> </w:t>
      </w:r>
      <w:r w:rsidR="00C75D25" w:rsidRPr="00FB6AD9">
        <w:rPr>
          <w:noProof/>
          <w:sz w:val="22"/>
          <w:szCs w:val="22"/>
        </w:rPr>
        <w:t>ale</w:t>
      </w:r>
      <w:r w:rsidR="001C7103" w:rsidRPr="00FB6AD9">
        <w:rPr>
          <w:noProof/>
          <w:sz w:val="22"/>
          <w:szCs w:val="22"/>
        </w:rPr>
        <w:t xml:space="preserve"> plămân</w:t>
      </w:r>
      <w:r w:rsidR="00C75D25" w:rsidRPr="00FB6AD9">
        <w:rPr>
          <w:noProof/>
          <w:sz w:val="22"/>
          <w:szCs w:val="22"/>
        </w:rPr>
        <w:t>ilor</w:t>
      </w:r>
      <w:r w:rsidR="001C7103" w:rsidRPr="00FB6AD9">
        <w:rPr>
          <w:noProof/>
          <w:sz w:val="22"/>
          <w:szCs w:val="22"/>
        </w:rPr>
        <w:t xml:space="preserve"> și tractului respirator superior</w:t>
      </w:r>
    </w:p>
    <w:p w14:paraId="0AA46378" w14:textId="77777777" w:rsidR="00332B46" w:rsidRPr="00FB6AD9" w:rsidRDefault="00A64863" w:rsidP="00FB6AD9">
      <w:pPr>
        <w:numPr>
          <w:ilvl w:val="0"/>
          <w:numId w:val="25"/>
        </w:numPr>
        <w:ind w:left="567" w:hanging="567"/>
        <w:rPr>
          <w:noProof/>
          <w:sz w:val="22"/>
          <w:szCs w:val="22"/>
        </w:rPr>
      </w:pPr>
      <w:r w:rsidRPr="00FB6AD9">
        <w:rPr>
          <w:noProof/>
          <w:sz w:val="22"/>
          <w:szCs w:val="22"/>
        </w:rPr>
        <w:t>D</w:t>
      </w:r>
      <w:r w:rsidR="00332B46" w:rsidRPr="00FB6AD9">
        <w:rPr>
          <w:noProof/>
          <w:sz w:val="22"/>
          <w:szCs w:val="22"/>
        </w:rPr>
        <w:t>ificultă</w:t>
      </w:r>
      <w:r w:rsidR="001C4FFA" w:rsidRPr="00FB6AD9">
        <w:rPr>
          <w:noProof/>
          <w:sz w:val="22"/>
          <w:szCs w:val="22"/>
        </w:rPr>
        <w:t>ț</w:t>
      </w:r>
      <w:r w:rsidR="00332B46" w:rsidRPr="00FB6AD9">
        <w:rPr>
          <w:noProof/>
          <w:sz w:val="22"/>
          <w:szCs w:val="22"/>
        </w:rPr>
        <w:t>i de respira</w:t>
      </w:r>
      <w:r w:rsidR="001C4FFA" w:rsidRPr="00FB6AD9">
        <w:rPr>
          <w:noProof/>
          <w:sz w:val="22"/>
          <w:szCs w:val="22"/>
        </w:rPr>
        <w:t>ț</w:t>
      </w:r>
      <w:r w:rsidR="00332B46" w:rsidRPr="00FB6AD9">
        <w:rPr>
          <w:noProof/>
          <w:sz w:val="22"/>
          <w:szCs w:val="22"/>
        </w:rPr>
        <w:t>ie</w:t>
      </w:r>
    </w:p>
    <w:p w14:paraId="5F8896DC" w14:textId="77777777" w:rsidR="00332B46" w:rsidRPr="00FB6AD9" w:rsidRDefault="00A64863" w:rsidP="00FB6AD9">
      <w:pPr>
        <w:numPr>
          <w:ilvl w:val="0"/>
          <w:numId w:val="25"/>
        </w:numPr>
        <w:ind w:left="567" w:hanging="567"/>
        <w:rPr>
          <w:noProof/>
          <w:sz w:val="22"/>
          <w:szCs w:val="22"/>
        </w:rPr>
      </w:pPr>
      <w:r w:rsidRPr="00FB6AD9">
        <w:rPr>
          <w:noProof/>
          <w:sz w:val="22"/>
          <w:szCs w:val="22"/>
        </w:rPr>
        <w:t>Î</w:t>
      </w:r>
      <w:r w:rsidR="00332B46" w:rsidRPr="00FB6AD9">
        <w:rPr>
          <w:noProof/>
          <w:sz w:val="22"/>
          <w:szCs w:val="22"/>
        </w:rPr>
        <w:t>nce</w:t>
      </w:r>
      <w:r w:rsidR="001C4FFA" w:rsidRPr="00FB6AD9">
        <w:rPr>
          <w:noProof/>
          <w:sz w:val="22"/>
          <w:szCs w:val="22"/>
        </w:rPr>
        <w:t>ț</w:t>
      </w:r>
      <w:r w:rsidR="00332B46" w:rsidRPr="00FB6AD9">
        <w:rPr>
          <w:noProof/>
          <w:sz w:val="22"/>
          <w:szCs w:val="22"/>
        </w:rPr>
        <w:t>o</w:t>
      </w:r>
      <w:r w:rsidR="001C4FFA" w:rsidRPr="00FB6AD9">
        <w:rPr>
          <w:noProof/>
          <w:sz w:val="22"/>
          <w:szCs w:val="22"/>
        </w:rPr>
        <w:t>ș</w:t>
      </w:r>
      <w:r w:rsidR="00332B46" w:rsidRPr="00FB6AD9">
        <w:rPr>
          <w:noProof/>
          <w:sz w:val="22"/>
          <w:szCs w:val="22"/>
        </w:rPr>
        <w:t>area vederii</w:t>
      </w:r>
    </w:p>
    <w:p w14:paraId="16104C78" w14:textId="77777777" w:rsidR="0030542F" w:rsidRPr="00FB6AD9" w:rsidRDefault="00A64863" w:rsidP="00FB6AD9">
      <w:pPr>
        <w:numPr>
          <w:ilvl w:val="0"/>
          <w:numId w:val="25"/>
        </w:numPr>
        <w:ind w:left="567" w:hanging="567"/>
        <w:rPr>
          <w:noProof/>
          <w:sz w:val="22"/>
          <w:szCs w:val="22"/>
        </w:rPr>
      </w:pPr>
      <w:r w:rsidRPr="00FB6AD9">
        <w:rPr>
          <w:noProof/>
          <w:sz w:val="22"/>
          <w:szCs w:val="22"/>
        </w:rPr>
        <w:t>O</w:t>
      </w:r>
      <w:r w:rsidR="0030542F" w:rsidRPr="00FB6AD9">
        <w:rPr>
          <w:noProof/>
          <w:sz w:val="22"/>
          <w:szCs w:val="22"/>
        </w:rPr>
        <w:t>pacifierea ochiului (cataractă)</w:t>
      </w:r>
    </w:p>
    <w:p w14:paraId="0A524335" w14:textId="77777777" w:rsidR="00F72017" w:rsidRPr="00FB6AD9" w:rsidRDefault="00A64863" w:rsidP="00FB6AD9">
      <w:pPr>
        <w:numPr>
          <w:ilvl w:val="0"/>
          <w:numId w:val="25"/>
        </w:numPr>
        <w:ind w:left="567" w:hanging="567"/>
        <w:rPr>
          <w:noProof/>
          <w:sz w:val="22"/>
          <w:szCs w:val="22"/>
        </w:rPr>
      </w:pPr>
      <w:r w:rsidRPr="00FB6AD9">
        <w:rPr>
          <w:noProof/>
          <w:sz w:val="22"/>
          <w:szCs w:val="22"/>
        </w:rPr>
        <w:t>P</w:t>
      </w:r>
      <w:r w:rsidR="0088233E" w:rsidRPr="00FB6AD9">
        <w:rPr>
          <w:noProof/>
          <w:sz w:val="22"/>
          <w:szCs w:val="22"/>
        </w:rPr>
        <w:t>robleme ale rinichilor, care includ funcție inadecvată a rinichilor sau incapacitatea de a menține funcția normală</w:t>
      </w:r>
    </w:p>
    <w:p w14:paraId="10E8F0CB" w14:textId="77777777" w:rsidR="0030542F" w:rsidRPr="00FB6AD9" w:rsidRDefault="00A64863" w:rsidP="00FB6AD9">
      <w:pPr>
        <w:numPr>
          <w:ilvl w:val="0"/>
          <w:numId w:val="25"/>
        </w:numPr>
        <w:ind w:left="567" w:hanging="567"/>
        <w:rPr>
          <w:noProof/>
          <w:sz w:val="22"/>
          <w:szCs w:val="22"/>
        </w:rPr>
      </w:pPr>
      <w:r w:rsidRPr="00FB6AD9">
        <w:rPr>
          <w:noProof/>
          <w:sz w:val="22"/>
          <w:szCs w:val="22"/>
        </w:rPr>
        <w:t>R</w:t>
      </w:r>
      <w:r w:rsidR="00F72017" w:rsidRPr="00FB6AD9">
        <w:rPr>
          <w:noProof/>
          <w:sz w:val="22"/>
          <w:szCs w:val="22"/>
        </w:rPr>
        <w:t>ezultate anormale ale testelor funcției ficatului</w:t>
      </w:r>
    </w:p>
    <w:p w14:paraId="536A597C" w14:textId="77777777" w:rsidR="009E4DDB" w:rsidRPr="00FB6AD9" w:rsidRDefault="00A64863" w:rsidP="00FB6AD9">
      <w:pPr>
        <w:numPr>
          <w:ilvl w:val="0"/>
          <w:numId w:val="25"/>
        </w:numPr>
        <w:ind w:left="567" w:hanging="567"/>
        <w:rPr>
          <w:noProof/>
          <w:sz w:val="22"/>
          <w:szCs w:val="22"/>
        </w:rPr>
      </w:pPr>
      <w:r w:rsidRPr="00FB6AD9">
        <w:rPr>
          <w:noProof/>
          <w:sz w:val="22"/>
          <w:szCs w:val="22"/>
        </w:rPr>
        <w:t>C</w:t>
      </w:r>
      <w:r w:rsidR="009E4DDB" w:rsidRPr="00FB6AD9">
        <w:rPr>
          <w:noProof/>
          <w:sz w:val="22"/>
          <w:szCs w:val="22"/>
        </w:rPr>
        <w:t>reșterea rezultatelor testelor funcției ficatului</w:t>
      </w:r>
    </w:p>
    <w:p w14:paraId="31F7DDAA" w14:textId="77777777" w:rsidR="0030542F" w:rsidRPr="00FB6AD9" w:rsidRDefault="00A64863" w:rsidP="00FB6AD9">
      <w:pPr>
        <w:numPr>
          <w:ilvl w:val="0"/>
          <w:numId w:val="25"/>
        </w:numPr>
        <w:ind w:left="567" w:hanging="567"/>
        <w:rPr>
          <w:noProof/>
          <w:sz w:val="22"/>
          <w:szCs w:val="22"/>
        </w:rPr>
      </w:pPr>
      <w:r w:rsidRPr="00FB6AD9">
        <w:rPr>
          <w:noProof/>
          <w:sz w:val="22"/>
          <w:szCs w:val="22"/>
        </w:rPr>
        <w:t>M</w:t>
      </w:r>
      <w:r w:rsidR="0030542F" w:rsidRPr="00FB6AD9">
        <w:rPr>
          <w:noProof/>
          <w:sz w:val="22"/>
          <w:szCs w:val="22"/>
        </w:rPr>
        <w:t>odificări ale nivelurilor unei proteine din sânge care poate cauza inflama</w:t>
      </w:r>
      <w:r w:rsidR="001C4FFA" w:rsidRPr="00FB6AD9">
        <w:rPr>
          <w:noProof/>
          <w:sz w:val="22"/>
          <w:szCs w:val="22"/>
        </w:rPr>
        <w:t>ț</w:t>
      </w:r>
      <w:r w:rsidR="0030542F" w:rsidRPr="00FB6AD9">
        <w:rPr>
          <w:noProof/>
          <w:sz w:val="22"/>
          <w:szCs w:val="22"/>
        </w:rPr>
        <w:t>ia arterelor (vasculită)</w:t>
      </w:r>
    </w:p>
    <w:p w14:paraId="0CFF80A7" w14:textId="77777777" w:rsidR="0030542F" w:rsidRPr="00FB6AD9" w:rsidRDefault="00A64863" w:rsidP="00FB6AD9">
      <w:pPr>
        <w:numPr>
          <w:ilvl w:val="0"/>
          <w:numId w:val="25"/>
        </w:numPr>
        <w:ind w:left="567" w:hanging="567"/>
        <w:rPr>
          <w:noProof/>
          <w:sz w:val="22"/>
          <w:szCs w:val="22"/>
        </w:rPr>
      </w:pPr>
      <w:r w:rsidRPr="00FB6AD9">
        <w:rPr>
          <w:noProof/>
          <w:sz w:val="22"/>
          <w:szCs w:val="22"/>
        </w:rPr>
        <w:t>C</w:t>
      </w:r>
      <w:r w:rsidR="0030542F" w:rsidRPr="00FB6AD9">
        <w:rPr>
          <w:noProof/>
          <w:sz w:val="22"/>
          <w:szCs w:val="22"/>
        </w:rPr>
        <w:t>re</w:t>
      </w:r>
      <w:r w:rsidR="001C4FFA" w:rsidRPr="00FB6AD9">
        <w:rPr>
          <w:noProof/>
          <w:sz w:val="22"/>
          <w:szCs w:val="22"/>
        </w:rPr>
        <w:t>ș</w:t>
      </w:r>
      <w:r w:rsidR="0030542F" w:rsidRPr="00FB6AD9">
        <w:rPr>
          <w:noProof/>
          <w:sz w:val="22"/>
          <w:szCs w:val="22"/>
        </w:rPr>
        <w:t>teri ale glicemiei (diabet)</w:t>
      </w:r>
    </w:p>
    <w:p w14:paraId="40F73B7E" w14:textId="77777777" w:rsidR="009E4DDB" w:rsidRPr="00FB6AD9" w:rsidRDefault="00A64863" w:rsidP="00FB6AD9">
      <w:pPr>
        <w:numPr>
          <w:ilvl w:val="0"/>
          <w:numId w:val="25"/>
        </w:numPr>
        <w:ind w:left="567" w:hanging="567"/>
        <w:rPr>
          <w:noProof/>
          <w:sz w:val="22"/>
          <w:szCs w:val="22"/>
        </w:rPr>
      </w:pPr>
      <w:r w:rsidRPr="00FB6AD9">
        <w:rPr>
          <w:noProof/>
          <w:sz w:val="22"/>
          <w:szCs w:val="22"/>
        </w:rPr>
        <w:t>S</w:t>
      </w:r>
      <w:r w:rsidR="009E4DDB" w:rsidRPr="00FB6AD9">
        <w:rPr>
          <w:noProof/>
          <w:sz w:val="22"/>
          <w:szCs w:val="22"/>
        </w:rPr>
        <w:t>căderi ale glicemiei</w:t>
      </w:r>
    </w:p>
    <w:p w14:paraId="67B22CC9" w14:textId="77777777" w:rsidR="00FA5CA9" w:rsidRPr="00FB6AD9" w:rsidRDefault="00A64863" w:rsidP="00FB6AD9">
      <w:pPr>
        <w:numPr>
          <w:ilvl w:val="0"/>
          <w:numId w:val="25"/>
        </w:numPr>
        <w:ind w:left="567" w:hanging="567"/>
        <w:rPr>
          <w:noProof/>
          <w:sz w:val="22"/>
          <w:szCs w:val="22"/>
        </w:rPr>
      </w:pPr>
      <w:r w:rsidRPr="00FB6AD9">
        <w:rPr>
          <w:noProof/>
          <w:sz w:val="22"/>
          <w:szCs w:val="22"/>
        </w:rPr>
        <w:t>D</w:t>
      </w:r>
      <w:r w:rsidR="00332B46" w:rsidRPr="00FB6AD9">
        <w:rPr>
          <w:noProof/>
          <w:sz w:val="22"/>
          <w:szCs w:val="22"/>
        </w:rPr>
        <w:t>ureri de cap</w:t>
      </w:r>
      <w:r w:rsidR="009946FF" w:rsidRPr="00FB6AD9">
        <w:rPr>
          <w:noProof/>
          <w:sz w:val="22"/>
          <w:szCs w:val="22"/>
        </w:rPr>
        <w:t xml:space="preserve"> </w:t>
      </w:r>
    </w:p>
    <w:p w14:paraId="396CF6F5" w14:textId="77777777" w:rsidR="00A93164" w:rsidRPr="00FB6AD9" w:rsidRDefault="00A64863" w:rsidP="00FB6AD9">
      <w:pPr>
        <w:numPr>
          <w:ilvl w:val="0"/>
          <w:numId w:val="25"/>
        </w:numPr>
        <w:ind w:left="567" w:hanging="567"/>
        <w:rPr>
          <w:noProof/>
          <w:sz w:val="22"/>
          <w:szCs w:val="22"/>
        </w:rPr>
      </w:pPr>
      <w:r w:rsidRPr="00FB6AD9">
        <w:rPr>
          <w:noProof/>
          <w:sz w:val="22"/>
          <w:szCs w:val="22"/>
        </w:rPr>
        <w:t>S</w:t>
      </w:r>
      <w:r w:rsidR="00A93164" w:rsidRPr="00FB6AD9">
        <w:rPr>
          <w:noProof/>
          <w:sz w:val="22"/>
          <w:szCs w:val="22"/>
        </w:rPr>
        <w:t>ângerare din nas</w:t>
      </w:r>
    </w:p>
    <w:p w14:paraId="244AE9F9" w14:textId="77777777" w:rsidR="009946FF" w:rsidRPr="00FB6AD9" w:rsidRDefault="00A64863" w:rsidP="00FB6AD9">
      <w:pPr>
        <w:numPr>
          <w:ilvl w:val="0"/>
          <w:numId w:val="25"/>
        </w:numPr>
        <w:ind w:left="567" w:hanging="567"/>
        <w:rPr>
          <w:noProof/>
          <w:sz w:val="22"/>
          <w:szCs w:val="22"/>
        </w:rPr>
      </w:pPr>
      <w:r w:rsidRPr="00FB6AD9">
        <w:rPr>
          <w:noProof/>
          <w:sz w:val="22"/>
          <w:szCs w:val="22"/>
        </w:rPr>
        <w:t>U</w:t>
      </w:r>
      <w:r w:rsidR="009946FF" w:rsidRPr="00FB6AD9">
        <w:rPr>
          <w:noProof/>
          <w:sz w:val="22"/>
          <w:szCs w:val="22"/>
        </w:rPr>
        <w:t>scare</w:t>
      </w:r>
      <w:r w:rsidR="00A93164" w:rsidRPr="00FB6AD9">
        <w:rPr>
          <w:noProof/>
          <w:sz w:val="22"/>
          <w:szCs w:val="22"/>
        </w:rPr>
        <w:t xml:space="preserve"> </w:t>
      </w:r>
      <w:r w:rsidR="009946FF" w:rsidRPr="00FB6AD9">
        <w:rPr>
          <w:noProof/>
          <w:sz w:val="22"/>
          <w:szCs w:val="22"/>
        </w:rPr>
        <w:t>a pielii</w:t>
      </w:r>
    </w:p>
    <w:p w14:paraId="68FECE8B" w14:textId="77777777" w:rsidR="0030542F" w:rsidRPr="00FB6AD9" w:rsidRDefault="00A64863" w:rsidP="00FB6AD9">
      <w:pPr>
        <w:numPr>
          <w:ilvl w:val="0"/>
          <w:numId w:val="25"/>
        </w:numPr>
        <w:ind w:left="567" w:hanging="567"/>
        <w:rPr>
          <w:noProof/>
          <w:sz w:val="22"/>
          <w:szCs w:val="22"/>
        </w:rPr>
      </w:pPr>
      <w:r w:rsidRPr="00FB6AD9">
        <w:rPr>
          <w:noProof/>
          <w:sz w:val="22"/>
          <w:szCs w:val="22"/>
        </w:rPr>
        <w:t>D</w:t>
      </w:r>
      <w:r w:rsidR="00A93164" w:rsidRPr="00FB6AD9">
        <w:rPr>
          <w:noProof/>
          <w:sz w:val="22"/>
          <w:szCs w:val="22"/>
        </w:rPr>
        <w:t xml:space="preserve">epresie, </w:t>
      </w:r>
      <w:r w:rsidR="00FF2F24" w:rsidRPr="00FB6AD9">
        <w:rPr>
          <w:noProof/>
          <w:sz w:val="22"/>
          <w:szCs w:val="22"/>
        </w:rPr>
        <w:t>modificări ale dispozi</w:t>
      </w:r>
      <w:r w:rsidR="001C4FFA" w:rsidRPr="00FB6AD9">
        <w:rPr>
          <w:noProof/>
          <w:sz w:val="22"/>
          <w:szCs w:val="22"/>
        </w:rPr>
        <w:t>ț</w:t>
      </w:r>
      <w:r w:rsidR="00FF2F24" w:rsidRPr="00FB6AD9">
        <w:rPr>
          <w:noProof/>
          <w:sz w:val="22"/>
          <w:szCs w:val="22"/>
        </w:rPr>
        <w:t>iei</w:t>
      </w:r>
      <w:r w:rsidR="0030542F" w:rsidRPr="00FB6AD9">
        <w:rPr>
          <w:noProof/>
          <w:sz w:val="22"/>
          <w:szCs w:val="22"/>
        </w:rPr>
        <w:t>, dificultă</w:t>
      </w:r>
      <w:r w:rsidR="001C4FFA" w:rsidRPr="00FB6AD9">
        <w:rPr>
          <w:noProof/>
          <w:sz w:val="22"/>
          <w:szCs w:val="22"/>
        </w:rPr>
        <w:t>ț</w:t>
      </w:r>
      <w:r w:rsidR="0030542F" w:rsidRPr="00FB6AD9">
        <w:rPr>
          <w:noProof/>
          <w:sz w:val="22"/>
          <w:szCs w:val="22"/>
        </w:rPr>
        <w:t>i de somn</w:t>
      </w:r>
    </w:p>
    <w:p w14:paraId="1246A994" w14:textId="77777777" w:rsidR="009E4DDB" w:rsidRPr="00FB6AD9" w:rsidRDefault="00A64863" w:rsidP="00FB6AD9">
      <w:pPr>
        <w:pStyle w:val="ListParagraph"/>
        <w:numPr>
          <w:ilvl w:val="0"/>
          <w:numId w:val="25"/>
        </w:numPr>
        <w:spacing w:after="0" w:line="240" w:lineRule="auto"/>
        <w:ind w:left="567" w:hanging="567"/>
        <w:contextualSpacing w:val="0"/>
        <w:rPr>
          <w:rFonts w:ascii="Times New Roman" w:eastAsiaTheme="minorEastAsia" w:hAnsi="Times New Roman"/>
          <w:noProof/>
        </w:rPr>
      </w:pPr>
      <w:r w:rsidRPr="00FB6AD9">
        <w:rPr>
          <w:rFonts w:ascii="Times New Roman" w:eastAsiaTheme="minorEastAsia" w:hAnsi="Times New Roman"/>
          <w:noProof/>
        </w:rPr>
        <w:t>T</w:t>
      </w:r>
      <w:r w:rsidR="009E4DDB" w:rsidRPr="00FB6AD9">
        <w:rPr>
          <w:rFonts w:ascii="Times New Roman" w:eastAsiaTheme="minorEastAsia" w:hAnsi="Times New Roman"/>
          <w:noProof/>
        </w:rPr>
        <w:t>use</w:t>
      </w:r>
    </w:p>
    <w:p w14:paraId="3BE448A4" w14:textId="77777777" w:rsidR="009E4DDB" w:rsidRPr="00FB6AD9" w:rsidRDefault="00A64863" w:rsidP="00FB6AD9">
      <w:pPr>
        <w:pStyle w:val="ListParagraph"/>
        <w:numPr>
          <w:ilvl w:val="0"/>
          <w:numId w:val="25"/>
        </w:numPr>
        <w:spacing w:after="0" w:line="240" w:lineRule="auto"/>
        <w:ind w:left="567" w:hanging="567"/>
        <w:contextualSpacing w:val="0"/>
        <w:rPr>
          <w:rFonts w:ascii="Times New Roman" w:eastAsiaTheme="minorEastAsia" w:hAnsi="Times New Roman"/>
          <w:noProof/>
          <w:color w:val="000000"/>
        </w:rPr>
      </w:pPr>
      <w:r w:rsidRPr="00FB6AD9">
        <w:rPr>
          <w:rFonts w:ascii="Times New Roman" w:eastAsiaTheme="minorEastAsia" w:hAnsi="Times New Roman"/>
          <w:noProof/>
          <w:color w:val="000000"/>
        </w:rPr>
        <w:t>S</w:t>
      </w:r>
      <w:r w:rsidR="009E4DDB" w:rsidRPr="00FB6AD9">
        <w:rPr>
          <w:rFonts w:ascii="Times New Roman" w:eastAsiaTheme="minorEastAsia" w:hAnsi="Times New Roman"/>
          <w:noProof/>
          <w:color w:val="000000"/>
        </w:rPr>
        <w:t>căderea tensiunii arteriale</w:t>
      </w:r>
    </w:p>
    <w:p w14:paraId="3FC3860F" w14:textId="77777777" w:rsidR="00D217E1" w:rsidRPr="00FB6AD9" w:rsidRDefault="00A64863" w:rsidP="00FB6AD9">
      <w:pPr>
        <w:pStyle w:val="ListParagraph"/>
        <w:numPr>
          <w:ilvl w:val="0"/>
          <w:numId w:val="25"/>
        </w:numPr>
        <w:spacing w:after="0" w:line="240" w:lineRule="auto"/>
        <w:ind w:left="567" w:hanging="567"/>
        <w:contextualSpacing w:val="0"/>
        <w:rPr>
          <w:rFonts w:ascii="Times New Roman" w:eastAsiaTheme="minorEastAsia" w:hAnsi="Times New Roman"/>
          <w:noProof/>
          <w:color w:val="000000"/>
        </w:rPr>
      </w:pPr>
      <w:r w:rsidRPr="00FB6AD9">
        <w:rPr>
          <w:rFonts w:ascii="Times New Roman" w:eastAsiaTheme="minorEastAsia" w:hAnsi="Times New Roman"/>
          <w:noProof/>
          <w:color w:val="000000"/>
        </w:rPr>
        <w:t>O</w:t>
      </w:r>
      <w:r w:rsidR="00D217E1" w:rsidRPr="00FB6AD9">
        <w:rPr>
          <w:rFonts w:ascii="Times New Roman" w:eastAsiaTheme="minorEastAsia" w:hAnsi="Times New Roman"/>
          <w:noProof/>
          <w:color w:val="000000"/>
        </w:rPr>
        <w:t xml:space="preserve"> senzație vagă de disconfort corporal, senzație de rău</w:t>
      </w:r>
    </w:p>
    <w:p w14:paraId="4AFAB60E" w14:textId="77777777" w:rsidR="009E4DDB" w:rsidRPr="00FB6AD9" w:rsidRDefault="00A64863" w:rsidP="00FB6AD9">
      <w:pPr>
        <w:pStyle w:val="ListParagraph"/>
        <w:numPr>
          <w:ilvl w:val="0"/>
          <w:numId w:val="25"/>
        </w:numPr>
        <w:spacing w:after="0" w:line="240" w:lineRule="auto"/>
        <w:ind w:left="567" w:hanging="567"/>
        <w:contextualSpacing w:val="0"/>
        <w:rPr>
          <w:rFonts w:ascii="Times New Roman" w:eastAsiaTheme="minorEastAsia" w:hAnsi="Times New Roman"/>
          <w:noProof/>
          <w:color w:val="000000"/>
        </w:rPr>
      </w:pPr>
      <w:r w:rsidRPr="00FB6AD9">
        <w:rPr>
          <w:rFonts w:ascii="Times New Roman" w:eastAsiaTheme="minorEastAsia" w:hAnsi="Times New Roman"/>
          <w:noProof/>
          <w:color w:val="000000"/>
        </w:rPr>
        <w:t>I</w:t>
      </w:r>
      <w:r w:rsidR="009E4DDB" w:rsidRPr="00FB6AD9">
        <w:rPr>
          <w:rFonts w:ascii="Times New Roman" w:eastAsiaTheme="minorEastAsia" w:hAnsi="Times New Roman"/>
          <w:noProof/>
          <w:color w:val="000000"/>
        </w:rPr>
        <w:t>nflamație la nivelul gurii</w:t>
      </w:r>
      <w:r w:rsidR="00EA5ECB" w:rsidRPr="00FB6AD9">
        <w:rPr>
          <w:rFonts w:ascii="Times New Roman" w:eastAsiaTheme="minorEastAsia" w:hAnsi="Times New Roman"/>
          <w:noProof/>
          <w:color w:val="000000"/>
        </w:rPr>
        <w:t xml:space="preserve"> însoțită de durere</w:t>
      </w:r>
      <w:r w:rsidR="009E4DDB" w:rsidRPr="00FB6AD9">
        <w:rPr>
          <w:rFonts w:ascii="Times New Roman" w:eastAsiaTheme="minorEastAsia" w:hAnsi="Times New Roman"/>
          <w:noProof/>
          <w:color w:val="000000"/>
        </w:rPr>
        <w:t>, uscarea gurii</w:t>
      </w:r>
    </w:p>
    <w:p w14:paraId="0F27114E" w14:textId="77777777" w:rsidR="009E4DDB" w:rsidRPr="00FB6AD9" w:rsidRDefault="00A64863" w:rsidP="00FB6AD9">
      <w:pPr>
        <w:pStyle w:val="ListParagraph"/>
        <w:numPr>
          <w:ilvl w:val="0"/>
          <w:numId w:val="25"/>
        </w:numPr>
        <w:spacing w:after="0" w:line="240" w:lineRule="auto"/>
        <w:ind w:left="567" w:hanging="567"/>
        <w:contextualSpacing w:val="0"/>
        <w:rPr>
          <w:rFonts w:ascii="Times New Roman" w:eastAsiaTheme="minorEastAsia" w:hAnsi="Times New Roman"/>
          <w:noProof/>
          <w:color w:val="000000"/>
        </w:rPr>
      </w:pPr>
      <w:r w:rsidRPr="00FB6AD9">
        <w:rPr>
          <w:rFonts w:ascii="Times New Roman" w:eastAsiaTheme="minorEastAsia" w:hAnsi="Times New Roman"/>
          <w:noProof/>
          <w:color w:val="000000"/>
        </w:rPr>
        <w:lastRenderedPageBreak/>
        <w:t>D</w:t>
      </w:r>
      <w:r w:rsidR="009E4DDB" w:rsidRPr="00FB6AD9">
        <w:rPr>
          <w:rFonts w:ascii="Times New Roman" w:eastAsiaTheme="minorEastAsia" w:hAnsi="Times New Roman"/>
          <w:noProof/>
          <w:color w:val="000000"/>
        </w:rPr>
        <w:t>eshidratare</w:t>
      </w:r>
    </w:p>
    <w:p w14:paraId="68CF851F" w14:textId="77777777" w:rsidR="00FA5CA9" w:rsidRPr="00FB6AD9" w:rsidRDefault="00FA5CA9" w:rsidP="00FB6AD9">
      <w:pPr>
        <w:ind w:right="-2"/>
        <w:rPr>
          <w:noProof/>
          <w:sz w:val="22"/>
          <w:szCs w:val="22"/>
        </w:rPr>
      </w:pPr>
    </w:p>
    <w:p w14:paraId="7C32E168" w14:textId="24D9E6E4" w:rsidR="00FA5CA9" w:rsidRPr="00FB6AD9" w:rsidRDefault="000F08FD" w:rsidP="00FB6AD9">
      <w:pPr>
        <w:widowControl w:val="0"/>
        <w:rPr>
          <w:noProof/>
          <w:sz w:val="22"/>
          <w:szCs w:val="22"/>
        </w:rPr>
      </w:pPr>
      <w:r w:rsidRPr="00FB6AD9">
        <w:rPr>
          <w:bCs/>
          <w:noProof/>
          <w:sz w:val="22"/>
          <w:szCs w:val="22"/>
        </w:rPr>
        <w:t>Reacții adverse</w:t>
      </w:r>
      <w:r w:rsidRPr="00FB6AD9">
        <w:rPr>
          <w:b/>
          <w:noProof/>
          <w:sz w:val="22"/>
          <w:szCs w:val="22"/>
        </w:rPr>
        <w:t xml:space="preserve"> f</w:t>
      </w:r>
      <w:r w:rsidR="00FA5CA9" w:rsidRPr="00FB6AD9">
        <w:rPr>
          <w:b/>
          <w:noProof/>
          <w:sz w:val="22"/>
          <w:szCs w:val="22"/>
        </w:rPr>
        <w:t>recvente</w:t>
      </w:r>
      <w:r w:rsidR="00FA5CA9" w:rsidRPr="00FB6AD9">
        <w:rPr>
          <w:noProof/>
          <w:sz w:val="22"/>
          <w:szCs w:val="22"/>
        </w:rPr>
        <w:t xml:space="preserve"> </w:t>
      </w:r>
      <w:r w:rsidR="002F340A" w:rsidRPr="00FB6AD9">
        <w:rPr>
          <w:noProof/>
          <w:sz w:val="22"/>
          <w:szCs w:val="22"/>
        </w:rPr>
        <w:t>(</w:t>
      </w:r>
      <w:r w:rsidR="00A55429" w:rsidRPr="00FB6AD9">
        <w:rPr>
          <w:noProof/>
          <w:sz w:val="22"/>
          <w:szCs w:val="22"/>
        </w:rPr>
        <w:t xml:space="preserve">pot </w:t>
      </w:r>
      <w:r w:rsidR="004A288B" w:rsidRPr="00FB6AD9">
        <w:rPr>
          <w:noProof/>
          <w:sz w:val="22"/>
          <w:szCs w:val="22"/>
        </w:rPr>
        <w:t>afect</w:t>
      </w:r>
      <w:r w:rsidR="00A55429" w:rsidRPr="00FB6AD9">
        <w:rPr>
          <w:noProof/>
          <w:sz w:val="22"/>
          <w:szCs w:val="22"/>
        </w:rPr>
        <w:t>a</w:t>
      </w:r>
      <w:r w:rsidR="004A288B" w:rsidRPr="00FB6AD9">
        <w:rPr>
          <w:noProof/>
          <w:sz w:val="22"/>
          <w:szCs w:val="22"/>
        </w:rPr>
        <w:t xml:space="preserve"> </w:t>
      </w:r>
      <w:r w:rsidR="00F634BA" w:rsidRPr="00FB6AD9">
        <w:rPr>
          <w:noProof/>
          <w:sz w:val="22"/>
          <w:szCs w:val="22"/>
        </w:rPr>
        <w:t>cel mult</w:t>
      </w:r>
      <w:r w:rsidR="004A288B" w:rsidRPr="00FB6AD9">
        <w:rPr>
          <w:noProof/>
          <w:sz w:val="22"/>
          <w:szCs w:val="22"/>
        </w:rPr>
        <w:t xml:space="preserve"> 1 </w:t>
      </w:r>
      <w:r w:rsidR="00E6770E" w:rsidRPr="00FB6AD9">
        <w:rPr>
          <w:noProof/>
          <w:sz w:val="22"/>
          <w:szCs w:val="22"/>
        </w:rPr>
        <w:t>persoană</w:t>
      </w:r>
      <w:r w:rsidR="004A288B" w:rsidRPr="00FB6AD9">
        <w:rPr>
          <w:noProof/>
          <w:sz w:val="22"/>
          <w:szCs w:val="22"/>
        </w:rPr>
        <w:t xml:space="preserve"> din 10</w:t>
      </w:r>
      <w:r w:rsidR="002F340A" w:rsidRPr="00FB6AD9">
        <w:rPr>
          <w:noProof/>
          <w:sz w:val="22"/>
          <w:szCs w:val="22"/>
        </w:rPr>
        <w:t>)</w:t>
      </w:r>
      <w:r w:rsidR="00FA5CA9" w:rsidRPr="00FB6AD9">
        <w:rPr>
          <w:noProof/>
          <w:sz w:val="22"/>
          <w:szCs w:val="22"/>
        </w:rPr>
        <w:t>:</w:t>
      </w:r>
    </w:p>
    <w:p w14:paraId="46FE493E" w14:textId="77777777" w:rsidR="004B4C2D" w:rsidRPr="00FB6AD9" w:rsidRDefault="00A64863" w:rsidP="00FB6AD9">
      <w:pPr>
        <w:widowControl w:val="0"/>
        <w:numPr>
          <w:ilvl w:val="0"/>
          <w:numId w:val="25"/>
        </w:numPr>
        <w:ind w:left="567" w:hanging="567"/>
        <w:rPr>
          <w:noProof/>
          <w:sz w:val="22"/>
          <w:szCs w:val="22"/>
        </w:rPr>
      </w:pPr>
      <w:r w:rsidRPr="00FB6AD9">
        <w:rPr>
          <w:noProof/>
          <w:sz w:val="22"/>
          <w:szCs w:val="22"/>
        </w:rPr>
        <w:t>D</w:t>
      </w:r>
      <w:r w:rsidR="004B4C2D" w:rsidRPr="00FB6AD9">
        <w:rPr>
          <w:noProof/>
          <w:sz w:val="22"/>
          <w:szCs w:val="22"/>
        </w:rPr>
        <w:t>istrugerea globulelor roșii din sânge (anemie hemolitică)</w:t>
      </w:r>
    </w:p>
    <w:p w14:paraId="244CB01C" w14:textId="77777777" w:rsidR="00986289" w:rsidRPr="00FB6AD9" w:rsidRDefault="00A64863" w:rsidP="00FB6AD9">
      <w:pPr>
        <w:widowControl w:val="0"/>
        <w:numPr>
          <w:ilvl w:val="0"/>
          <w:numId w:val="25"/>
        </w:numPr>
        <w:ind w:left="567" w:hanging="567"/>
        <w:rPr>
          <w:noProof/>
          <w:sz w:val="22"/>
          <w:szCs w:val="22"/>
        </w:rPr>
      </w:pPr>
      <w:r w:rsidRPr="00FB6AD9">
        <w:rPr>
          <w:noProof/>
          <w:sz w:val="22"/>
          <w:szCs w:val="22"/>
        </w:rPr>
        <w:t>A</w:t>
      </w:r>
      <w:r w:rsidR="00986289" w:rsidRPr="00FB6AD9">
        <w:rPr>
          <w:noProof/>
          <w:sz w:val="22"/>
          <w:szCs w:val="22"/>
        </w:rPr>
        <w:t>numite tipuri de tumori ale pielii</w:t>
      </w:r>
    </w:p>
    <w:p w14:paraId="2D0CDAD2" w14:textId="77777777" w:rsidR="00C61BAF" w:rsidRPr="00FB6AD9" w:rsidRDefault="00A64863" w:rsidP="00FB6AD9">
      <w:pPr>
        <w:widowControl w:val="0"/>
        <w:numPr>
          <w:ilvl w:val="0"/>
          <w:numId w:val="25"/>
        </w:numPr>
        <w:ind w:left="567" w:hanging="567"/>
        <w:rPr>
          <w:noProof/>
          <w:sz w:val="22"/>
          <w:szCs w:val="22"/>
        </w:rPr>
      </w:pPr>
      <w:r w:rsidRPr="00FB6AD9">
        <w:rPr>
          <w:noProof/>
          <w:sz w:val="22"/>
          <w:szCs w:val="22"/>
        </w:rPr>
        <w:t>S</w:t>
      </w:r>
      <w:r w:rsidR="00332B46" w:rsidRPr="00FB6AD9">
        <w:rPr>
          <w:noProof/>
          <w:sz w:val="22"/>
          <w:szCs w:val="22"/>
        </w:rPr>
        <w:t>ângerări ale gingiilor, stomacului sau intestinelor</w:t>
      </w:r>
      <w:r w:rsidR="00C61BAF" w:rsidRPr="00FB6AD9">
        <w:rPr>
          <w:noProof/>
          <w:sz w:val="22"/>
          <w:szCs w:val="22"/>
        </w:rPr>
        <w:t xml:space="preserve"> </w:t>
      </w:r>
    </w:p>
    <w:p w14:paraId="61336A0D" w14:textId="77777777" w:rsidR="00FA5CA9" w:rsidRPr="00FB6AD9" w:rsidRDefault="00A64863" w:rsidP="00FB6AD9">
      <w:pPr>
        <w:widowControl w:val="0"/>
        <w:numPr>
          <w:ilvl w:val="0"/>
          <w:numId w:val="25"/>
        </w:numPr>
        <w:ind w:left="567" w:hanging="567"/>
        <w:rPr>
          <w:noProof/>
          <w:sz w:val="22"/>
          <w:szCs w:val="22"/>
        </w:rPr>
      </w:pPr>
      <w:r w:rsidRPr="00FB6AD9">
        <w:rPr>
          <w:noProof/>
          <w:sz w:val="22"/>
          <w:szCs w:val="22"/>
        </w:rPr>
        <w:t>C</w:t>
      </w:r>
      <w:r w:rsidR="00FA5CA9" w:rsidRPr="00FB6AD9">
        <w:rPr>
          <w:noProof/>
          <w:sz w:val="22"/>
          <w:szCs w:val="22"/>
        </w:rPr>
        <w:t>re</w:t>
      </w:r>
      <w:r w:rsidR="001C4FFA" w:rsidRPr="00FB6AD9">
        <w:rPr>
          <w:noProof/>
          <w:sz w:val="22"/>
          <w:szCs w:val="22"/>
        </w:rPr>
        <w:t>ș</w:t>
      </w:r>
      <w:r w:rsidR="00FA5CA9" w:rsidRPr="00FB6AD9">
        <w:rPr>
          <w:noProof/>
          <w:sz w:val="22"/>
          <w:szCs w:val="22"/>
        </w:rPr>
        <w:t xml:space="preserve">terea tensiunii arteriale, </w:t>
      </w:r>
      <w:r w:rsidR="00332B46" w:rsidRPr="00FB6AD9">
        <w:rPr>
          <w:noProof/>
          <w:sz w:val="22"/>
          <w:szCs w:val="22"/>
        </w:rPr>
        <w:t xml:space="preserve">ritm </w:t>
      </w:r>
      <w:r w:rsidR="00844B7A" w:rsidRPr="00FB6AD9">
        <w:rPr>
          <w:noProof/>
          <w:sz w:val="22"/>
          <w:szCs w:val="22"/>
        </w:rPr>
        <w:t>al inimii</w:t>
      </w:r>
      <w:r w:rsidR="00332B46" w:rsidRPr="00FB6AD9">
        <w:rPr>
          <w:noProof/>
          <w:sz w:val="22"/>
          <w:szCs w:val="22"/>
        </w:rPr>
        <w:t xml:space="preserve"> lent, rapid sau neregulat </w:t>
      </w:r>
    </w:p>
    <w:p w14:paraId="0C7864AB" w14:textId="77777777" w:rsidR="00BE4C04" w:rsidRPr="00FB6AD9" w:rsidRDefault="00A64863" w:rsidP="00FB6AD9">
      <w:pPr>
        <w:widowControl w:val="0"/>
        <w:numPr>
          <w:ilvl w:val="0"/>
          <w:numId w:val="25"/>
        </w:numPr>
        <w:ind w:left="567" w:hanging="567"/>
        <w:rPr>
          <w:noProof/>
          <w:sz w:val="22"/>
          <w:szCs w:val="22"/>
        </w:rPr>
      </w:pPr>
      <w:r w:rsidRPr="00FB6AD9">
        <w:rPr>
          <w:noProof/>
          <w:sz w:val="22"/>
          <w:szCs w:val="22"/>
        </w:rPr>
        <w:t>C</w:t>
      </w:r>
      <w:r w:rsidR="00BE4C04" w:rsidRPr="00FB6AD9">
        <w:rPr>
          <w:noProof/>
          <w:sz w:val="22"/>
          <w:szCs w:val="22"/>
        </w:rPr>
        <w:t>reșterea cantității unei substanțe produse prin dezintegrarea normală și anormală a globulelor roșii din sânge</w:t>
      </w:r>
    </w:p>
    <w:p w14:paraId="01BAB5D6" w14:textId="77777777" w:rsidR="009A6E4A" w:rsidRPr="00FB6AD9" w:rsidRDefault="00A64863" w:rsidP="00FB6AD9">
      <w:pPr>
        <w:widowControl w:val="0"/>
        <w:numPr>
          <w:ilvl w:val="0"/>
          <w:numId w:val="25"/>
        </w:numPr>
        <w:ind w:left="567" w:hanging="567"/>
        <w:rPr>
          <w:noProof/>
          <w:sz w:val="22"/>
          <w:szCs w:val="22"/>
        </w:rPr>
      </w:pPr>
      <w:r w:rsidRPr="00FB6AD9">
        <w:rPr>
          <w:noProof/>
          <w:sz w:val="22"/>
          <w:szCs w:val="22"/>
        </w:rPr>
        <w:t>C</w:t>
      </w:r>
      <w:r w:rsidR="009A6E4A" w:rsidRPr="00FB6AD9">
        <w:rPr>
          <w:noProof/>
          <w:sz w:val="22"/>
          <w:szCs w:val="22"/>
        </w:rPr>
        <w:t>reșterea concentrațiilor unui tip de proteină care indică prezența unei inflamații în corp</w:t>
      </w:r>
    </w:p>
    <w:p w14:paraId="72DE91AE"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Î</w:t>
      </w:r>
      <w:r w:rsidR="009961B0" w:rsidRPr="00FB6AD9">
        <w:rPr>
          <w:noProof/>
          <w:sz w:val="22"/>
          <w:szCs w:val="22"/>
        </w:rPr>
        <w:t>nchiderea culorii</w:t>
      </w:r>
      <w:r w:rsidR="00332B46" w:rsidRPr="00FB6AD9">
        <w:rPr>
          <w:noProof/>
          <w:sz w:val="22"/>
          <w:szCs w:val="22"/>
        </w:rPr>
        <w:t xml:space="preserve"> pielii</w:t>
      </w:r>
      <w:r w:rsidR="009A6E4A" w:rsidRPr="00FB6AD9">
        <w:rPr>
          <w:noProof/>
          <w:sz w:val="22"/>
          <w:szCs w:val="22"/>
        </w:rPr>
        <w:t xml:space="preserve">, </w:t>
      </w:r>
      <w:r w:rsidR="006768A1" w:rsidRPr="00FB6AD9">
        <w:rPr>
          <w:noProof/>
          <w:sz w:val="22"/>
          <w:szCs w:val="22"/>
        </w:rPr>
        <w:t>modificarea</w:t>
      </w:r>
      <w:r w:rsidR="00AF137A" w:rsidRPr="00FB6AD9">
        <w:rPr>
          <w:noProof/>
          <w:sz w:val="22"/>
          <w:szCs w:val="22"/>
        </w:rPr>
        <w:t xml:space="preserve"> culorii </w:t>
      </w:r>
      <w:r w:rsidR="009A6E4A" w:rsidRPr="00FB6AD9">
        <w:rPr>
          <w:noProof/>
          <w:sz w:val="22"/>
          <w:szCs w:val="22"/>
        </w:rPr>
        <w:t xml:space="preserve">pielii </w:t>
      </w:r>
      <w:r w:rsidR="008C1ECE" w:rsidRPr="00FB6AD9">
        <w:rPr>
          <w:noProof/>
          <w:sz w:val="22"/>
          <w:szCs w:val="22"/>
        </w:rPr>
        <w:t xml:space="preserve">ca urmare a sângerării dedesubtul acesteia, de obicei provocată de </w:t>
      </w:r>
      <w:r w:rsidR="00C964A8" w:rsidRPr="00FB6AD9">
        <w:rPr>
          <w:noProof/>
          <w:sz w:val="22"/>
          <w:szCs w:val="22"/>
        </w:rPr>
        <w:t xml:space="preserve">vânătăi, </w:t>
      </w:r>
      <w:r w:rsidR="00EE66A8" w:rsidRPr="00FB6AD9">
        <w:rPr>
          <w:noProof/>
          <w:sz w:val="22"/>
          <w:szCs w:val="22"/>
        </w:rPr>
        <w:t xml:space="preserve">umflare a pielii </w:t>
      </w:r>
      <w:r w:rsidR="00F96322" w:rsidRPr="00FB6AD9">
        <w:rPr>
          <w:noProof/>
          <w:sz w:val="22"/>
          <w:szCs w:val="22"/>
        </w:rPr>
        <w:t>din cauza prezenței sângelui</w:t>
      </w:r>
      <w:r w:rsidR="006768A1" w:rsidRPr="00FB6AD9">
        <w:rPr>
          <w:noProof/>
          <w:sz w:val="22"/>
          <w:szCs w:val="22"/>
        </w:rPr>
        <w:t>,</w:t>
      </w:r>
      <w:r w:rsidR="00F96322" w:rsidRPr="00FB6AD9">
        <w:rPr>
          <w:noProof/>
          <w:sz w:val="22"/>
          <w:szCs w:val="22"/>
        </w:rPr>
        <w:t xml:space="preserve"> vânătăi</w:t>
      </w:r>
    </w:p>
    <w:p w14:paraId="5F87B03B" w14:textId="77777777" w:rsidR="00A275EB" w:rsidRPr="00FB6AD9" w:rsidRDefault="00A64863" w:rsidP="00FB6AD9">
      <w:pPr>
        <w:widowControl w:val="0"/>
        <w:numPr>
          <w:ilvl w:val="0"/>
          <w:numId w:val="25"/>
        </w:numPr>
        <w:ind w:left="567" w:hanging="567"/>
        <w:rPr>
          <w:noProof/>
          <w:sz w:val="22"/>
          <w:szCs w:val="22"/>
        </w:rPr>
      </w:pPr>
      <w:r w:rsidRPr="00FB6AD9">
        <w:rPr>
          <w:noProof/>
          <w:sz w:val="22"/>
          <w:szCs w:val="22"/>
        </w:rPr>
        <w:t>C</w:t>
      </w:r>
      <w:r w:rsidR="00DB2892" w:rsidRPr="00FB6AD9">
        <w:rPr>
          <w:noProof/>
          <w:sz w:val="22"/>
          <w:szCs w:val="22"/>
        </w:rPr>
        <w:t>reșterea cantității de acid uric în sânge</w:t>
      </w:r>
    </w:p>
    <w:p w14:paraId="7380A71D"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E</w:t>
      </w:r>
      <w:r w:rsidR="00332B46" w:rsidRPr="00FB6AD9">
        <w:rPr>
          <w:noProof/>
          <w:sz w:val="22"/>
          <w:szCs w:val="22"/>
        </w:rPr>
        <w:t>rup</w:t>
      </w:r>
      <w:r w:rsidR="001C4FFA" w:rsidRPr="00FB6AD9">
        <w:rPr>
          <w:noProof/>
          <w:sz w:val="22"/>
          <w:szCs w:val="22"/>
        </w:rPr>
        <w:t>ț</w:t>
      </w:r>
      <w:r w:rsidR="00332B46" w:rsidRPr="00FB6AD9">
        <w:rPr>
          <w:noProof/>
          <w:sz w:val="22"/>
          <w:szCs w:val="22"/>
        </w:rPr>
        <w:t xml:space="preserve">ii pe piele, </w:t>
      </w:r>
      <w:r w:rsidR="00C964A8" w:rsidRPr="00FB6AD9">
        <w:rPr>
          <w:noProof/>
          <w:sz w:val="22"/>
          <w:szCs w:val="22"/>
        </w:rPr>
        <w:t>î</w:t>
      </w:r>
      <w:r w:rsidR="009E4212" w:rsidRPr="00FB6AD9">
        <w:rPr>
          <w:noProof/>
          <w:sz w:val="22"/>
          <w:szCs w:val="22"/>
        </w:rPr>
        <w:t>nroșire</w:t>
      </w:r>
      <w:r w:rsidR="00C964A8" w:rsidRPr="00FB6AD9">
        <w:rPr>
          <w:noProof/>
          <w:sz w:val="22"/>
          <w:szCs w:val="22"/>
        </w:rPr>
        <w:t xml:space="preserve">a pielii, </w:t>
      </w:r>
      <w:r w:rsidR="00332B46" w:rsidRPr="00FB6AD9">
        <w:rPr>
          <w:noProof/>
          <w:sz w:val="22"/>
          <w:szCs w:val="22"/>
        </w:rPr>
        <w:t>crăparea pielii, descuamare</w:t>
      </w:r>
      <w:r w:rsidR="00212D5B" w:rsidRPr="00FB6AD9">
        <w:rPr>
          <w:noProof/>
          <w:sz w:val="22"/>
          <w:szCs w:val="22"/>
        </w:rPr>
        <w:t>a sau cojirea pielii</w:t>
      </w:r>
      <w:r w:rsidR="00C964A8" w:rsidRPr="00FB6AD9">
        <w:rPr>
          <w:noProof/>
          <w:sz w:val="22"/>
          <w:szCs w:val="22"/>
        </w:rPr>
        <w:t>, urticarie</w:t>
      </w:r>
    </w:p>
    <w:p w14:paraId="29980204" w14:textId="77777777" w:rsidR="00332B46" w:rsidRPr="00FB6AD9" w:rsidRDefault="006768A1" w:rsidP="00FB6AD9">
      <w:pPr>
        <w:widowControl w:val="0"/>
        <w:numPr>
          <w:ilvl w:val="0"/>
          <w:numId w:val="25"/>
        </w:numPr>
        <w:ind w:left="567" w:hanging="567"/>
        <w:rPr>
          <w:noProof/>
          <w:sz w:val="22"/>
          <w:szCs w:val="22"/>
        </w:rPr>
      </w:pPr>
      <w:r w:rsidRPr="00FB6AD9">
        <w:rPr>
          <w:noProof/>
          <w:sz w:val="22"/>
          <w:szCs w:val="22"/>
        </w:rPr>
        <w:t>Transpirație accentuată</w:t>
      </w:r>
      <w:r w:rsidR="00C964A8" w:rsidRPr="00FB6AD9">
        <w:rPr>
          <w:noProof/>
          <w:sz w:val="22"/>
          <w:szCs w:val="22"/>
        </w:rPr>
        <w:t>, transpirații nocturne</w:t>
      </w:r>
    </w:p>
    <w:p w14:paraId="47921E4E"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D</w:t>
      </w:r>
      <w:r w:rsidR="00332B46" w:rsidRPr="00FB6AD9">
        <w:rPr>
          <w:noProof/>
          <w:sz w:val="22"/>
          <w:szCs w:val="22"/>
        </w:rPr>
        <w:t>ificultă</w:t>
      </w:r>
      <w:r w:rsidR="001C4FFA" w:rsidRPr="00FB6AD9">
        <w:rPr>
          <w:noProof/>
          <w:sz w:val="22"/>
          <w:szCs w:val="22"/>
        </w:rPr>
        <w:t>ț</w:t>
      </w:r>
      <w:r w:rsidR="00332B46" w:rsidRPr="00FB6AD9">
        <w:rPr>
          <w:noProof/>
          <w:sz w:val="22"/>
          <w:szCs w:val="22"/>
        </w:rPr>
        <w:t>i la înghi</w:t>
      </w:r>
      <w:r w:rsidR="001C4FFA" w:rsidRPr="00FB6AD9">
        <w:rPr>
          <w:noProof/>
          <w:sz w:val="22"/>
          <w:szCs w:val="22"/>
        </w:rPr>
        <w:t>ț</w:t>
      </w:r>
      <w:r w:rsidR="00332B46" w:rsidRPr="00FB6AD9">
        <w:rPr>
          <w:noProof/>
          <w:sz w:val="22"/>
          <w:szCs w:val="22"/>
        </w:rPr>
        <w:t>ire</w:t>
      </w:r>
      <w:r w:rsidR="002A7776" w:rsidRPr="00FB6AD9">
        <w:rPr>
          <w:noProof/>
          <w:sz w:val="22"/>
          <w:szCs w:val="22"/>
        </w:rPr>
        <w:t xml:space="preserve">, durere </w:t>
      </w:r>
      <w:r w:rsidR="009E4212" w:rsidRPr="00FB6AD9">
        <w:rPr>
          <w:noProof/>
          <w:sz w:val="22"/>
          <w:szCs w:val="22"/>
        </w:rPr>
        <w:t>în</w:t>
      </w:r>
      <w:r w:rsidR="002A7776" w:rsidRPr="00FB6AD9">
        <w:rPr>
          <w:noProof/>
          <w:sz w:val="22"/>
          <w:szCs w:val="22"/>
        </w:rPr>
        <w:t xml:space="preserve"> gât</w:t>
      </w:r>
      <w:r w:rsidR="00DB2892" w:rsidRPr="00FB6AD9">
        <w:rPr>
          <w:noProof/>
          <w:sz w:val="22"/>
          <w:szCs w:val="22"/>
        </w:rPr>
        <w:t>, dificultăți privind calitatea vocii sau schimbări ale vocii</w:t>
      </w:r>
    </w:p>
    <w:p w14:paraId="4BA181C8" w14:textId="77777777" w:rsidR="002A7776" w:rsidRPr="00FB6AD9" w:rsidRDefault="00A64863" w:rsidP="00FB6AD9">
      <w:pPr>
        <w:widowControl w:val="0"/>
        <w:numPr>
          <w:ilvl w:val="0"/>
          <w:numId w:val="25"/>
        </w:numPr>
        <w:ind w:left="567" w:hanging="567"/>
        <w:rPr>
          <w:noProof/>
          <w:sz w:val="22"/>
          <w:szCs w:val="22"/>
        </w:rPr>
      </w:pPr>
      <w:r w:rsidRPr="00FB6AD9">
        <w:rPr>
          <w:noProof/>
          <w:sz w:val="22"/>
          <w:szCs w:val="22"/>
        </w:rPr>
        <w:t>C</w:t>
      </w:r>
      <w:r w:rsidR="002A7776" w:rsidRPr="00FB6AD9">
        <w:rPr>
          <w:noProof/>
          <w:sz w:val="22"/>
          <w:szCs w:val="22"/>
        </w:rPr>
        <w:t>urgerea nasului</w:t>
      </w:r>
    </w:p>
    <w:p w14:paraId="0DFCC1A2" w14:textId="77777777" w:rsidR="00DB2892" w:rsidRPr="00FB6AD9" w:rsidRDefault="00A64863" w:rsidP="00FB6AD9">
      <w:pPr>
        <w:widowControl w:val="0"/>
        <w:numPr>
          <w:ilvl w:val="0"/>
          <w:numId w:val="25"/>
        </w:numPr>
        <w:ind w:left="567" w:hanging="567"/>
        <w:rPr>
          <w:noProof/>
          <w:sz w:val="22"/>
          <w:szCs w:val="22"/>
        </w:rPr>
      </w:pPr>
      <w:r w:rsidRPr="00FB6AD9">
        <w:rPr>
          <w:noProof/>
          <w:sz w:val="22"/>
          <w:szCs w:val="22"/>
        </w:rPr>
        <w:t>P</w:t>
      </w:r>
      <w:r w:rsidR="00DB2892" w:rsidRPr="00FB6AD9">
        <w:rPr>
          <w:noProof/>
          <w:sz w:val="22"/>
          <w:szCs w:val="22"/>
        </w:rPr>
        <w:t>roducerea unei cantități de urină mult mai mici sau mult mai mari decât cea normală sau incapacitatea controlului urinării</w:t>
      </w:r>
    </w:p>
    <w:p w14:paraId="349D0D83" w14:textId="77777777" w:rsidR="00DB2892" w:rsidRPr="00FB6AD9" w:rsidRDefault="00A64863" w:rsidP="00FB6AD9">
      <w:pPr>
        <w:widowControl w:val="0"/>
        <w:numPr>
          <w:ilvl w:val="0"/>
          <w:numId w:val="25"/>
        </w:numPr>
        <w:ind w:left="567" w:hanging="567"/>
        <w:rPr>
          <w:noProof/>
          <w:sz w:val="22"/>
          <w:szCs w:val="22"/>
        </w:rPr>
      </w:pPr>
      <w:r w:rsidRPr="00FB6AD9">
        <w:rPr>
          <w:noProof/>
          <w:sz w:val="22"/>
          <w:szCs w:val="22"/>
        </w:rPr>
        <w:t>E</w:t>
      </w:r>
      <w:r w:rsidR="00DB2892" w:rsidRPr="00FB6AD9">
        <w:rPr>
          <w:noProof/>
          <w:sz w:val="22"/>
          <w:szCs w:val="22"/>
        </w:rPr>
        <w:t>liminare de sânge în urină</w:t>
      </w:r>
    </w:p>
    <w:p w14:paraId="081C3422"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D</w:t>
      </w:r>
      <w:r w:rsidR="00332B46" w:rsidRPr="00FB6AD9">
        <w:rPr>
          <w:noProof/>
          <w:sz w:val="22"/>
          <w:szCs w:val="22"/>
        </w:rPr>
        <w:t>ificultă</w:t>
      </w:r>
      <w:r w:rsidR="001C4FFA" w:rsidRPr="00FB6AD9">
        <w:rPr>
          <w:noProof/>
          <w:sz w:val="22"/>
          <w:szCs w:val="22"/>
        </w:rPr>
        <w:t>ț</w:t>
      </w:r>
      <w:r w:rsidR="00332B46" w:rsidRPr="00FB6AD9">
        <w:rPr>
          <w:noProof/>
          <w:sz w:val="22"/>
          <w:szCs w:val="22"/>
        </w:rPr>
        <w:t>i de respira</w:t>
      </w:r>
      <w:r w:rsidR="001C4FFA" w:rsidRPr="00FB6AD9">
        <w:rPr>
          <w:noProof/>
          <w:sz w:val="22"/>
          <w:szCs w:val="22"/>
        </w:rPr>
        <w:t>ț</w:t>
      </w:r>
      <w:r w:rsidR="00332B46" w:rsidRPr="00FB6AD9">
        <w:rPr>
          <w:noProof/>
          <w:sz w:val="22"/>
          <w:szCs w:val="22"/>
        </w:rPr>
        <w:t>ie, mai ales în pozi</w:t>
      </w:r>
      <w:r w:rsidR="001C4FFA" w:rsidRPr="00FB6AD9">
        <w:rPr>
          <w:noProof/>
          <w:sz w:val="22"/>
          <w:szCs w:val="22"/>
        </w:rPr>
        <w:t>ț</w:t>
      </w:r>
      <w:r w:rsidR="00332B46" w:rsidRPr="00FB6AD9">
        <w:rPr>
          <w:noProof/>
          <w:sz w:val="22"/>
          <w:szCs w:val="22"/>
        </w:rPr>
        <w:t>ie culcat (care pot fi un simptom de insuficien</w:t>
      </w:r>
      <w:r w:rsidR="001C4FFA" w:rsidRPr="00FB6AD9">
        <w:rPr>
          <w:noProof/>
          <w:sz w:val="22"/>
          <w:szCs w:val="22"/>
        </w:rPr>
        <w:t>ț</w:t>
      </w:r>
      <w:r w:rsidR="00332B46" w:rsidRPr="00FB6AD9">
        <w:rPr>
          <w:noProof/>
          <w:sz w:val="22"/>
          <w:szCs w:val="22"/>
        </w:rPr>
        <w:t>ă cardiacă)</w:t>
      </w:r>
    </w:p>
    <w:p w14:paraId="3D08B227" w14:textId="77777777" w:rsidR="00FA5CA9" w:rsidRPr="00FB6AD9" w:rsidRDefault="00A64863" w:rsidP="00FB6AD9">
      <w:pPr>
        <w:widowControl w:val="0"/>
        <w:numPr>
          <w:ilvl w:val="0"/>
          <w:numId w:val="25"/>
        </w:numPr>
        <w:ind w:left="567" w:hanging="567"/>
        <w:rPr>
          <w:noProof/>
          <w:sz w:val="22"/>
          <w:szCs w:val="22"/>
        </w:rPr>
      </w:pPr>
      <w:r w:rsidRPr="00FB6AD9">
        <w:rPr>
          <w:noProof/>
          <w:sz w:val="22"/>
          <w:szCs w:val="22"/>
        </w:rPr>
        <w:t>D</w:t>
      </w:r>
      <w:r w:rsidR="00FA5CA9" w:rsidRPr="00FB6AD9">
        <w:rPr>
          <w:noProof/>
          <w:sz w:val="22"/>
          <w:szCs w:val="22"/>
        </w:rPr>
        <w:t>ificultate în ob</w:t>
      </w:r>
      <w:r w:rsidR="001C4FFA" w:rsidRPr="00FB6AD9">
        <w:rPr>
          <w:noProof/>
          <w:sz w:val="22"/>
          <w:szCs w:val="22"/>
        </w:rPr>
        <w:t>ț</w:t>
      </w:r>
      <w:r w:rsidR="00FA5CA9" w:rsidRPr="00FB6AD9">
        <w:rPr>
          <w:noProof/>
          <w:sz w:val="22"/>
          <w:szCs w:val="22"/>
        </w:rPr>
        <w:t>inerea unei erec</w:t>
      </w:r>
      <w:r w:rsidR="001C4FFA" w:rsidRPr="00FB6AD9">
        <w:rPr>
          <w:noProof/>
          <w:sz w:val="22"/>
          <w:szCs w:val="22"/>
        </w:rPr>
        <w:t>ț</w:t>
      </w:r>
      <w:r w:rsidR="00FA5CA9" w:rsidRPr="00FB6AD9">
        <w:rPr>
          <w:noProof/>
          <w:sz w:val="22"/>
          <w:szCs w:val="22"/>
        </w:rPr>
        <w:t>ii</w:t>
      </w:r>
    </w:p>
    <w:p w14:paraId="11A745AE"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A</w:t>
      </w:r>
      <w:r w:rsidR="00332B46" w:rsidRPr="00FB6AD9">
        <w:rPr>
          <w:noProof/>
          <w:sz w:val="22"/>
          <w:szCs w:val="22"/>
        </w:rPr>
        <w:t>tac vascular cerebral, le</w:t>
      </w:r>
      <w:r w:rsidR="001C4FFA" w:rsidRPr="00FB6AD9">
        <w:rPr>
          <w:noProof/>
          <w:sz w:val="22"/>
          <w:szCs w:val="22"/>
        </w:rPr>
        <w:t>ș</w:t>
      </w:r>
      <w:r w:rsidR="00332B46" w:rsidRPr="00FB6AD9">
        <w:rPr>
          <w:noProof/>
          <w:sz w:val="22"/>
          <w:szCs w:val="22"/>
        </w:rPr>
        <w:t>in</w:t>
      </w:r>
      <w:r w:rsidR="006E287C" w:rsidRPr="00FB6AD9">
        <w:rPr>
          <w:noProof/>
          <w:sz w:val="22"/>
          <w:szCs w:val="22"/>
        </w:rPr>
        <w:t xml:space="preserve">, </w:t>
      </w:r>
      <w:r w:rsidR="005F7D30" w:rsidRPr="00FB6AD9">
        <w:rPr>
          <w:noProof/>
          <w:sz w:val="22"/>
          <w:szCs w:val="22"/>
        </w:rPr>
        <w:t xml:space="preserve">vertij (probleme la nivelul urechii interne care </w:t>
      </w:r>
      <w:r w:rsidR="002303F5" w:rsidRPr="00FB6AD9">
        <w:rPr>
          <w:noProof/>
          <w:sz w:val="22"/>
          <w:szCs w:val="22"/>
        </w:rPr>
        <w:t xml:space="preserve">determină senzația că totul se învârte), </w:t>
      </w:r>
      <w:r w:rsidR="006E287C" w:rsidRPr="00FB6AD9">
        <w:rPr>
          <w:noProof/>
          <w:sz w:val="22"/>
          <w:szCs w:val="22"/>
        </w:rPr>
        <w:t>pierderea temporară a cunoștinței</w:t>
      </w:r>
    </w:p>
    <w:p w14:paraId="5928F0F0" w14:textId="77777777" w:rsidR="00BB7CDA" w:rsidRPr="00FB6AD9" w:rsidRDefault="006768A1" w:rsidP="00FB6AD9">
      <w:pPr>
        <w:widowControl w:val="0"/>
        <w:numPr>
          <w:ilvl w:val="0"/>
          <w:numId w:val="25"/>
        </w:numPr>
        <w:ind w:left="567" w:hanging="567"/>
        <w:rPr>
          <w:noProof/>
          <w:sz w:val="22"/>
          <w:szCs w:val="22"/>
        </w:rPr>
      </w:pPr>
      <w:r w:rsidRPr="00FB6AD9">
        <w:rPr>
          <w:noProof/>
          <w:sz w:val="22"/>
          <w:szCs w:val="22"/>
        </w:rPr>
        <w:t xml:space="preserve">Durere </w:t>
      </w:r>
      <w:r w:rsidR="00BB7CDA" w:rsidRPr="00FB6AD9">
        <w:rPr>
          <w:noProof/>
          <w:sz w:val="22"/>
          <w:szCs w:val="22"/>
        </w:rPr>
        <w:t>în piept care iradiază în brațe, gât, maxilar, spate sau stomac, transpirații abundente și respirație dificilă, stare de rău sau vărsături</w:t>
      </w:r>
      <w:r w:rsidRPr="00FB6AD9">
        <w:rPr>
          <w:noProof/>
          <w:sz w:val="22"/>
          <w:szCs w:val="22"/>
        </w:rPr>
        <w:t>,</w:t>
      </w:r>
      <w:r w:rsidR="00BB7CDA" w:rsidRPr="00FB6AD9">
        <w:rPr>
          <w:noProof/>
          <w:sz w:val="22"/>
          <w:szCs w:val="22"/>
        </w:rPr>
        <w:t xml:space="preserve"> care pot fi simptomele unui atac de cord</w:t>
      </w:r>
      <w:r w:rsidRPr="00FB6AD9">
        <w:rPr>
          <w:noProof/>
          <w:sz w:val="22"/>
          <w:szCs w:val="22"/>
        </w:rPr>
        <w:t xml:space="preserve"> (</w:t>
      </w:r>
      <w:r w:rsidR="00BB7CDA" w:rsidRPr="00FB6AD9">
        <w:rPr>
          <w:noProof/>
          <w:sz w:val="22"/>
          <w:szCs w:val="22"/>
        </w:rPr>
        <w:t>infarct miocardic)</w:t>
      </w:r>
    </w:p>
    <w:p w14:paraId="12B00108"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S</w:t>
      </w:r>
      <w:r w:rsidR="00332B46" w:rsidRPr="00FB6AD9">
        <w:rPr>
          <w:noProof/>
          <w:sz w:val="22"/>
          <w:szCs w:val="22"/>
        </w:rPr>
        <w:t>lăbiciune musculară</w:t>
      </w:r>
      <w:r w:rsidR="002303F5" w:rsidRPr="00FB6AD9">
        <w:rPr>
          <w:noProof/>
          <w:sz w:val="22"/>
          <w:szCs w:val="22"/>
        </w:rPr>
        <w:t>, lipsă de energie</w:t>
      </w:r>
    </w:p>
    <w:p w14:paraId="05243B38" w14:textId="77777777" w:rsidR="002303F5" w:rsidRPr="00FB6AD9" w:rsidRDefault="00A64863" w:rsidP="00FB6AD9">
      <w:pPr>
        <w:widowControl w:val="0"/>
        <w:numPr>
          <w:ilvl w:val="0"/>
          <w:numId w:val="25"/>
        </w:numPr>
        <w:ind w:left="567" w:hanging="567"/>
        <w:rPr>
          <w:noProof/>
          <w:sz w:val="22"/>
          <w:szCs w:val="22"/>
        </w:rPr>
      </w:pPr>
      <w:r w:rsidRPr="00FB6AD9">
        <w:rPr>
          <w:noProof/>
          <w:sz w:val="22"/>
          <w:szCs w:val="22"/>
        </w:rPr>
        <w:t>D</w:t>
      </w:r>
      <w:r w:rsidR="002303F5" w:rsidRPr="00FB6AD9">
        <w:rPr>
          <w:noProof/>
          <w:sz w:val="22"/>
          <w:szCs w:val="22"/>
        </w:rPr>
        <w:t>urere la nivelul cefei, durere la nivelul pieptului</w:t>
      </w:r>
    </w:p>
    <w:p w14:paraId="5A00865E" w14:textId="77777777" w:rsidR="002303F5" w:rsidRPr="00FB6AD9" w:rsidRDefault="00A64863" w:rsidP="00FB6AD9">
      <w:pPr>
        <w:widowControl w:val="0"/>
        <w:numPr>
          <w:ilvl w:val="0"/>
          <w:numId w:val="25"/>
        </w:numPr>
        <w:ind w:left="567" w:hanging="567"/>
        <w:rPr>
          <w:noProof/>
          <w:sz w:val="22"/>
          <w:szCs w:val="22"/>
        </w:rPr>
      </w:pPr>
      <w:r w:rsidRPr="00FB6AD9">
        <w:rPr>
          <w:noProof/>
          <w:sz w:val="22"/>
          <w:szCs w:val="22"/>
        </w:rPr>
        <w:t>F</w:t>
      </w:r>
      <w:r w:rsidR="002303F5" w:rsidRPr="00FB6AD9">
        <w:rPr>
          <w:noProof/>
          <w:sz w:val="22"/>
          <w:szCs w:val="22"/>
        </w:rPr>
        <w:t>risoane</w:t>
      </w:r>
    </w:p>
    <w:p w14:paraId="612FB8BC" w14:textId="77777777" w:rsidR="00924753" w:rsidRPr="00FB6AD9" w:rsidRDefault="00A64863" w:rsidP="00FB6AD9">
      <w:pPr>
        <w:widowControl w:val="0"/>
        <w:numPr>
          <w:ilvl w:val="0"/>
          <w:numId w:val="25"/>
        </w:numPr>
        <w:ind w:left="567" w:hanging="567"/>
        <w:rPr>
          <w:noProof/>
          <w:sz w:val="22"/>
          <w:szCs w:val="22"/>
        </w:rPr>
      </w:pPr>
      <w:r w:rsidRPr="00FB6AD9">
        <w:rPr>
          <w:noProof/>
          <w:sz w:val="22"/>
          <w:szCs w:val="22"/>
        </w:rPr>
        <w:t>I</w:t>
      </w:r>
      <w:r w:rsidR="00924753" w:rsidRPr="00FB6AD9">
        <w:rPr>
          <w:noProof/>
          <w:sz w:val="22"/>
          <w:szCs w:val="22"/>
        </w:rPr>
        <w:t>nflama</w:t>
      </w:r>
      <w:r w:rsidR="001C4FFA" w:rsidRPr="00FB6AD9">
        <w:rPr>
          <w:noProof/>
          <w:sz w:val="22"/>
          <w:szCs w:val="22"/>
        </w:rPr>
        <w:t>ț</w:t>
      </w:r>
      <w:r w:rsidR="00924753" w:rsidRPr="00FB6AD9">
        <w:rPr>
          <w:noProof/>
          <w:sz w:val="22"/>
          <w:szCs w:val="22"/>
        </w:rPr>
        <w:t>ia articula</w:t>
      </w:r>
      <w:r w:rsidR="001C4FFA" w:rsidRPr="00FB6AD9">
        <w:rPr>
          <w:noProof/>
          <w:sz w:val="22"/>
          <w:szCs w:val="22"/>
        </w:rPr>
        <w:t>ț</w:t>
      </w:r>
      <w:r w:rsidR="00924753" w:rsidRPr="00FB6AD9">
        <w:rPr>
          <w:noProof/>
          <w:sz w:val="22"/>
          <w:szCs w:val="22"/>
        </w:rPr>
        <w:t>iilor</w:t>
      </w:r>
    </w:p>
    <w:p w14:paraId="7ECEF669" w14:textId="77777777" w:rsidR="006A4BB3" w:rsidRPr="00FB6AD9" w:rsidRDefault="00A64863" w:rsidP="00FB6AD9">
      <w:pPr>
        <w:widowControl w:val="0"/>
        <w:numPr>
          <w:ilvl w:val="0"/>
          <w:numId w:val="25"/>
        </w:numPr>
        <w:ind w:left="567" w:hanging="567"/>
        <w:rPr>
          <w:noProof/>
          <w:sz w:val="22"/>
          <w:szCs w:val="22"/>
        </w:rPr>
      </w:pPr>
      <w:r w:rsidRPr="00FB6AD9">
        <w:rPr>
          <w:noProof/>
          <w:sz w:val="22"/>
          <w:szCs w:val="22"/>
        </w:rPr>
        <w:t>F</w:t>
      </w:r>
      <w:r w:rsidR="006A4BB3" w:rsidRPr="00FB6AD9">
        <w:rPr>
          <w:noProof/>
          <w:sz w:val="22"/>
          <w:szCs w:val="22"/>
        </w:rPr>
        <w:t xml:space="preserve">luxul bilei </w:t>
      </w:r>
      <w:r w:rsidR="00D65B13" w:rsidRPr="00FB6AD9">
        <w:rPr>
          <w:noProof/>
          <w:sz w:val="22"/>
          <w:szCs w:val="22"/>
        </w:rPr>
        <w:t>de la nivelul ficatului încetinit sau blocat</w:t>
      </w:r>
    </w:p>
    <w:p w14:paraId="64D00C7C"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N</w:t>
      </w:r>
      <w:r w:rsidR="00332B46" w:rsidRPr="00FB6AD9">
        <w:rPr>
          <w:noProof/>
          <w:sz w:val="22"/>
          <w:szCs w:val="22"/>
        </w:rPr>
        <w:t>iveluri mici de fosfat sau magneziu în sânge</w:t>
      </w:r>
    </w:p>
    <w:p w14:paraId="1C7BD215" w14:textId="77777777" w:rsidR="006E287C" w:rsidRPr="00FB6AD9" w:rsidRDefault="00A64863" w:rsidP="00FB6AD9">
      <w:pPr>
        <w:widowControl w:val="0"/>
        <w:numPr>
          <w:ilvl w:val="0"/>
          <w:numId w:val="25"/>
        </w:numPr>
        <w:ind w:left="567" w:hanging="567"/>
        <w:rPr>
          <w:noProof/>
          <w:sz w:val="22"/>
          <w:szCs w:val="22"/>
        </w:rPr>
      </w:pPr>
      <w:r w:rsidRPr="00FB6AD9">
        <w:rPr>
          <w:noProof/>
          <w:color w:val="000000"/>
          <w:sz w:val="22"/>
          <w:szCs w:val="22"/>
        </w:rPr>
        <w:t>D</w:t>
      </w:r>
      <w:r w:rsidR="006E287C" w:rsidRPr="00FB6AD9">
        <w:rPr>
          <w:noProof/>
          <w:color w:val="000000"/>
          <w:sz w:val="22"/>
          <w:szCs w:val="22"/>
        </w:rPr>
        <w:t>ificultăți de vorbire</w:t>
      </w:r>
    </w:p>
    <w:p w14:paraId="55372BB8"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L</w:t>
      </w:r>
      <w:r w:rsidR="006E287C" w:rsidRPr="00FB6AD9">
        <w:rPr>
          <w:noProof/>
          <w:sz w:val="22"/>
          <w:szCs w:val="22"/>
        </w:rPr>
        <w:t xml:space="preserve">eziune </w:t>
      </w:r>
      <w:r w:rsidR="00D65B13" w:rsidRPr="00FB6AD9">
        <w:rPr>
          <w:noProof/>
          <w:sz w:val="22"/>
          <w:szCs w:val="22"/>
        </w:rPr>
        <w:t xml:space="preserve">a </w:t>
      </w:r>
      <w:r w:rsidR="0078326C" w:rsidRPr="00FB6AD9">
        <w:rPr>
          <w:noProof/>
          <w:sz w:val="22"/>
          <w:szCs w:val="22"/>
        </w:rPr>
        <w:t>ficatului</w:t>
      </w:r>
    </w:p>
    <w:p w14:paraId="4095259C"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T</w:t>
      </w:r>
      <w:r w:rsidR="00332B46" w:rsidRPr="00FB6AD9">
        <w:rPr>
          <w:noProof/>
          <w:sz w:val="22"/>
          <w:szCs w:val="22"/>
        </w:rPr>
        <w:t>ulburări de echilibru, dificultă</w:t>
      </w:r>
      <w:r w:rsidR="001C4FFA" w:rsidRPr="00FB6AD9">
        <w:rPr>
          <w:noProof/>
          <w:sz w:val="22"/>
          <w:szCs w:val="22"/>
        </w:rPr>
        <w:t>ț</w:t>
      </w:r>
      <w:r w:rsidR="00332B46" w:rsidRPr="00FB6AD9">
        <w:rPr>
          <w:noProof/>
          <w:sz w:val="22"/>
          <w:szCs w:val="22"/>
        </w:rPr>
        <w:t>i de mi</w:t>
      </w:r>
      <w:r w:rsidR="001C4FFA" w:rsidRPr="00FB6AD9">
        <w:rPr>
          <w:noProof/>
          <w:sz w:val="22"/>
          <w:szCs w:val="22"/>
        </w:rPr>
        <w:t>ș</w:t>
      </w:r>
      <w:r w:rsidR="00332B46" w:rsidRPr="00FB6AD9">
        <w:rPr>
          <w:noProof/>
          <w:sz w:val="22"/>
          <w:szCs w:val="22"/>
        </w:rPr>
        <w:t xml:space="preserve">care </w:t>
      </w:r>
    </w:p>
    <w:p w14:paraId="34D09D80"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S</w:t>
      </w:r>
      <w:r w:rsidR="006A4BB3" w:rsidRPr="00FB6AD9">
        <w:rPr>
          <w:noProof/>
          <w:sz w:val="22"/>
          <w:szCs w:val="22"/>
        </w:rPr>
        <w:t xml:space="preserve">urditate, </w:t>
      </w:r>
      <w:r w:rsidR="001C4FFA" w:rsidRPr="00FB6AD9">
        <w:rPr>
          <w:noProof/>
          <w:sz w:val="22"/>
          <w:szCs w:val="22"/>
        </w:rPr>
        <w:t>ț</w:t>
      </w:r>
      <w:r w:rsidR="00332B46" w:rsidRPr="00FB6AD9">
        <w:rPr>
          <w:noProof/>
          <w:sz w:val="22"/>
          <w:szCs w:val="22"/>
        </w:rPr>
        <w:t>iuituri în urechi (tinnitus)</w:t>
      </w:r>
    </w:p>
    <w:p w14:paraId="42370A72" w14:textId="77777777" w:rsidR="006E287C" w:rsidRPr="00FB6AD9" w:rsidRDefault="00A64863" w:rsidP="00FB6AD9">
      <w:pPr>
        <w:widowControl w:val="0"/>
        <w:numPr>
          <w:ilvl w:val="0"/>
          <w:numId w:val="25"/>
        </w:numPr>
        <w:ind w:left="567" w:hanging="567"/>
        <w:rPr>
          <w:noProof/>
          <w:sz w:val="22"/>
          <w:szCs w:val="22"/>
        </w:rPr>
      </w:pPr>
      <w:r w:rsidRPr="00FB6AD9">
        <w:rPr>
          <w:noProof/>
          <w:color w:val="000000"/>
          <w:sz w:val="22"/>
          <w:szCs w:val="22"/>
        </w:rPr>
        <w:t>D</w:t>
      </w:r>
      <w:r w:rsidR="006E287C" w:rsidRPr="00FB6AD9">
        <w:rPr>
          <w:noProof/>
          <w:color w:val="000000"/>
          <w:sz w:val="22"/>
          <w:szCs w:val="22"/>
        </w:rPr>
        <w:t>urere a nervilor, senzație anormală neplăcută în special la atingere</w:t>
      </w:r>
    </w:p>
    <w:p w14:paraId="5498942D" w14:textId="77777777" w:rsidR="00042C6E" w:rsidRPr="00FB6AD9" w:rsidRDefault="00A64863" w:rsidP="00FB6AD9">
      <w:pPr>
        <w:widowControl w:val="0"/>
        <w:numPr>
          <w:ilvl w:val="0"/>
          <w:numId w:val="25"/>
        </w:numPr>
        <w:ind w:left="567" w:hanging="567"/>
        <w:rPr>
          <w:noProof/>
          <w:sz w:val="22"/>
          <w:szCs w:val="22"/>
        </w:rPr>
      </w:pPr>
      <w:r w:rsidRPr="00FB6AD9">
        <w:rPr>
          <w:noProof/>
          <w:sz w:val="22"/>
          <w:szCs w:val="22"/>
        </w:rPr>
        <w:t>O</w:t>
      </w:r>
      <w:r w:rsidR="002F340A" w:rsidRPr="00FB6AD9">
        <w:rPr>
          <w:noProof/>
          <w:sz w:val="22"/>
          <w:szCs w:val="22"/>
        </w:rPr>
        <w:t xml:space="preserve"> cantitate excesivă de fier în organism</w:t>
      </w:r>
    </w:p>
    <w:p w14:paraId="7C79573D" w14:textId="77777777" w:rsidR="00042C6E" w:rsidRPr="00FB6AD9" w:rsidRDefault="00A64863" w:rsidP="00FB6AD9">
      <w:pPr>
        <w:widowControl w:val="0"/>
        <w:numPr>
          <w:ilvl w:val="0"/>
          <w:numId w:val="25"/>
        </w:numPr>
        <w:ind w:left="567" w:hanging="567"/>
        <w:rPr>
          <w:noProof/>
          <w:sz w:val="22"/>
          <w:szCs w:val="22"/>
        </w:rPr>
      </w:pPr>
      <w:r w:rsidRPr="00FB6AD9">
        <w:rPr>
          <w:noProof/>
          <w:sz w:val="22"/>
          <w:szCs w:val="22"/>
        </w:rPr>
        <w:t>S</w:t>
      </w:r>
      <w:r w:rsidR="00042C6E" w:rsidRPr="00FB6AD9">
        <w:rPr>
          <w:noProof/>
          <w:sz w:val="22"/>
          <w:szCs w:val="22"/>
        </w:rPr>
        <w:t>ete</w:t>
      </w:r>
    </w:p>
    <w:p w14:paraId="5614B7A5" w14:textId="77777777" w:rsidR="00042C6E" w:rsidRPr="00FB6AD9" w:rsidRDefault="00A64863" w:rsidP="00FB6AD9">
      <w:pPr>
        <w:widowControl w:val="0"/>
        <w:numPr>
          <w:ilvl w:val="0"/>
          <w:numId w:val="25"/>
        </w:numPr>
        <w:ind w:left="567" w:hanging="567"/>
        <w:rPr>
          <w:noProof/>
          <w:sz w:val="22"/>
          <w:szCs w:val="22"/>
        </w:rPr>
      </w:pPr>
      <w:r w:rsidRPr="00FB6AD9">
        <w:rPr>
          <w:noProof/>
          <w:sz w:val="22"/>
          <w:szCs w:val="22"/>
        </w:rPr>
        <w:t>C</w:t>
      </w:r>
      <w:r w:rsidR="00042C6E" w:rsidRPr="00FB6AD9">
        <w:rPr>
          <w:noProof/>
          <w:sz w:val="22"/>
          <w:szCs w:val="22"/>
        </w:rPr>
        <w:t>onfuzie</w:t>
      </w:r>
    </w:p>
    <w:p w14:paraId="73D611C6" w14:textId="77777777" w:rsidR="00042C6E" w:rsidRPr="00FB6AD9" w:rsidRDefault="00A64863" w:rsidP="00FB6AD9">
      <w:pPr>
        <w:widowControl w:val="0"/>
        <w:numPr>
          <w:ilvl w:val="0"/>
          <w:numId w:val="25"/>
        </w:numPr>
        <w:ind w:left="567" w:hanging="567"/>
        <w:rPr>
          <w:noProof/>
          <w:sz w:val="22"/>
          <w:szCs w:val="22"/>
        </w:rPr>
      </w:pPr>
      <w:r w:rsidRPr="00FB6AD9">
        <w:rPr>
          <w:noProof/>
          <w:sz w:val="22"/>
          <w:szCs w:val="22"/>
        </w:rPr>
        <w:t>D</w:t>
      </w:r>
      <w:r w:rsidR="00042C6E" w:rsidRPr="00FB6AD9">
        <w:rPr>
          <w:noProof/>
          <w:sz w:val="22"/>
          <w:szCs w:val="22"/>
        </w:rPr>
        <w:t>ureri dentare</w:t>
      </w:r>
    </w:p>
    <w:p w14:paraId="7674DB27" w14:textId="77777777" w:rsidR="00FD5AE5" w:rsidRPr="00FB6AD9" w:rsidRDefault="00A64863" w:rsidP="00FB6AD9">
      <w:pPr>
        <w:widowControl w:val="0"/>
        <w:numPr>
          <w:ilvl w:val="0"/>
          <w:numId w:val="25"/>
        </w:numPr>
        <w:ind w:left="567" w:hanging="567"/>
        <w:rPr>
          <w:noProof/>
          <w:sz w:val="22"/>
          <w:szCs w:val="22"/>
        </w:rPr>
      </w:pPr>
      <w:r w:rsidRPr="00FB6AD9">
        <w:rPr>
          <w:noProof/>
          <w:sz w:val="22"/>
          <w:szCs w:val="22"/>
        </w:rPr>
        <w:t>C</w:t>
      </w:r>
      <w:r w:rsidR="00FD5AE5" w:rsidRPr="00FB6AD9">
        <w:rPr>
          <w:noProof/>
          <w:sz w:val="22"/>
          <w:szCs w:val="22"/>
        </w:rPr>
        <w:t>ădere care poate cauza vătămări</w:t>
      </w:r>
    </w:p>
    <w:p w14:paraId="7C085BAE" w14:textId="77777777" w:rsidR="00FA5CA9" w:rsidRPr="00FB6AD9" w:rsidRDefault="00FA5CA9" w:rsidP="00FB6AD9">
      <w:pPr>
        <w:widowControl w:val="0"/>
        <w:rPr>
          <w:noProof/>
          <w:sz w:val="22"/>
          <w:szCs w:val="22"/>
        </w:rPr>
      </w:pPr>
    </w:p>
    <w:p w14:paraId="67B20D6E" w14:textId="567B7F69" w:rsidR="00FA5CA9" w:rsidRPr="00FB6AD9" w:rsidRDefault="00511F24" w:rsidP="00FB6AD9">
      <w:pPr>
        <w:tabs>
          <w:tab w:val="left" w:pos="0"/>
        </w:tabs>
        <w:rPr>
          <w:noProof/>
          <w:sz w:val="22"/>
          <w:szCs w:val="22"/>
        </w:rPr>
      </w:pPr>
      <w:r w:rsidRPr="00FB6AD9">
        <w:rPr>
          <w:rFonts w:eastAsiaTheme="minorEastAsia"/>
          <w:noProof/>
          <w:snapToGrid/>
          <w:sz w:val="22"/>
          <w:szCs w:val="22"/>
          <w:lang w:eastAsia="zh-CN"/>
        </w:rPr>
        <w:t>Reacții adverse</w:t>
      </w:r>
      <w:r w:rsidRPr="00FB6AD9">
        <w:rPr>
          <w:rFonts w:eastAsiaTheme="minorEastAsia"/>
          <w:b/>
          <w:bCs/>
          <w:noProof/>
          <w:snapToGrid/>
          <w:sz w:val="22"/>
          <w:szCs w:val="22"/>
          <w:lang w:eastAsia="zh-CN"/>
        </w:rPr>
        <w:t xml:space="preserve"> m</w:t>
      </w:r>
      <w:r w:rsidR="00260B66" w:rsidRPr="00FB6AD9">
        <w:rPr>
          <w:rFonts w:eastAsiaTheme="minorEastAsia"/>
          <w:b/>
          <w:bCs/>
          <w:noProof/>
          <w:snapToGrid/>
          <w:sz w:val="22"/>
          <w:szCs w:val="22"/>
          <w:lang w:eastAsia="zh-CN"/>
        </w:rPr>
        <w:t>ai</w:t>
      </w:r>
      <w:r w:rsidR="00260B66" w:rsidRPr="00FB6AD9">
        <w:rPr>
          <w:rFonts w:eastAsiaTheme="minorEastAsia"/>
          <w:bCs/>
          <w:noProof/>
          <w:snapToGrid/>
          <w:sz w:val="22"/>
          <w:szCs w:val="22"/>
          <w:lang w:eastAsia="zh-CN"/>
        </w:rPr>
        <w:t xml:space="preserve"> </w:t>
      </w:r>
      <w:r w:rsidR="00260B66" w:rsidRPr="00FB6AD9">
        <w:rPr>
          <w:rFonts w:eastAsiaTheme="minorEastAsia"/>
          <w:b/>
          <w:bCs/>
          <w:noProof/>
          <w:snapToGrid/>
          <w:sz w:val="22"/>
          <w:szCs w:val="22"/>
          <w:lang w:eastAsia="zh-CN"/>
        </w:rPr>
        <w:t>pu</w:t>
      </w:r>
      <w:r w:rsidR="001C4FFA" w:rsidRPr="00FB6AD9">
        <w:rPr>
          <w:rFonts w:eastAsiaTheme="minorEastAsia"/>
          <w:b/>
          <w:bCs/>
          <w:noProof/>
          <w:snapToGrid/>
          <w:sz w:val="22"/>
          <w:szCs w:val="22"/>
          <w:lang w:eastAsia="zh-CN"/>
        </w:rPr>
        <w:t>ț</w:t>
      </w:r>
      <w:r w:rsidR="00260B66" w:rsidRPr="00FB6AD9">
        <w:rPr>
          <w:rFonts w:eastAsiaTheme="minorEastAsia"/>
          <w:b/>
          <w:bCs/>
          <w:noProof/>
          <w:snapToGrid/>
          <w:sz w:val="22"/>
          <w:szCs w:val="22"/>
          <w:lang w:eastAsia="zh-CN"/>
        </w:rPr>
        <w:t>in frecvente</w:t>
      </w:r>
      <w:r w:rsidR="004A288B" w:rsidRPr="00FB6AD9">
        <w:rPr>
          <w:noProof/>
          <w:sz w:val="22"/>
          <w:szCs w:val="22"/>
        </w:rPr>
        <w:t xml:space="preserve"> </w:t>
      </w:r>
      <w:r w:rsidR="002F340A" w:rsidRPr="00FB6AD9">
        <w:rPr>
          <w:noProof/>
          <w:sz w:val="22"/>
          <w:szCs w:val="22"/>
        </w:rPr>
        <w:t>(</w:t>
      </w:r>
      <w:r w:rsidR="00212D5B" w:rsidRPr="00FB6AD9">
        <w:rPr>
          <w:noProof/>
          <w:sz w:val="22"/>
          <w:szCs w:val="22"/>
        </w:rPr>
        <w:t xml:space="preserve">pot </w:t>
      </w:r>
      <w:r w:rsidR="004A288B" w:rsidRPr="00FB6AD9">
        <w:rPr>
          <w:noProof/>
          <w:sz w:val="22"/>
          <w:szCs w:val="22"/>
        </w:rPr>
        <w:t>afect</w:t>
      </w:r>
      <w:r w:rsidR="00212D5B" w:rsidRPr="00FB6AD9">
        <w:rPr>
          <w:noProof/>
          <w:sz w:val="22"/>
          <w:szCs w:val="22"/>
        </w:rPr>
        <w:t>a</w:t>
      </w:r>
      <w:r w:rsidR="004A288B" w:rsidRPr="00FB6AD9">
        <w:rPr>
          <w:noProof/>
          <w:sz w:val="22"/>
          <w:szCs w:val="22"/>
        </w:rPr>
        <w:t xml:space="preserve"> </w:t>
      </w:r>
      <w:r w:rsidR="00F634BA" w:rsidRPr="00FB6AD9">
        <w:rPr>
          <w:noProof/>
          <w:sz w:val="22"/>
          <w:szCs w:val="22"/>
        </w:rPr>
        <w:t>cel mult</w:t>
      </w:r>
      <w:r w:rsidR="004A288B" w:rsidRPr="00FB6AD9">
        <w:rPr>
          <w:noProof/>
          <w:sz w:val="22"/>
          <w:szCs w:val="22"/>
        </w:rPr>
        <w:t xml:space="preserve"> 1 </w:t>
      </w:r>
      <w:r w:rsidR="00E6770E" w:rsidRPr="00FB6AD9">
        <w:rPr>
          <w:noProof/>
          <w:sz w:val="22"/>
          <w:szCs w:val="22"/>
        </w:rPr>
        <w:t>persoană</w:t>
      </w:r>
      <w:r w:rsidR="004A288B" w:rsidRPr="00FB6AD9">
        <w:rPr>
          <w:noProof/>
          <w:sz w:val="22"/>
          <w:szCs w:val="22"/>
        </w:rPr>
        <w:t xml:space="preserve"> din 100</w:t>
      </w:r>
      <w:r w:rsidR="002F340A" w:rsidRPr="00FB6AD9">
        <w:rPr>
          <w:noProof/>
          <w:sz w:val="22"/>
          <w:szCs w:val="22"/>
        </w:rPr>
        <w:t>)</w:t>
      </w:r>
      <w:r w:rsidR="00FA5CA9" w:rsidRPr="00FB6AD9">
        <w:rPr>
          <w:noProof/>
          <w:sz w:val="22"/>
          <w:szCs w:val="22"/>
        </w:rPr>
        <w:t>:</w:t>
      </w:r>
    </w:p>
    <w:p w14:paraId="34BA3278"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S</w:t>
      </w:r>
      <w:r w:rsidR="00332B46" w:rsidRPr="00FB6AD9">
        <w:rPr>
          <w:noProof/>
          <w:sz w:val="22"/>
          <w:szCs w:val="22"/>
        </w:rPr>
        <w:t xml:space="preserve">ângerări în interiorul craniului </w:t>
      </w:r>
    </w:p>
    <w:p w14:paraId="662EE295"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P</w:t>
      </w:r>
      <w:r w:rsidR="00332B46" w:rsidRPr="00FB6AD9">
        <w:rPr>
          <w:noProof/>
          <w:sz w:val="22"/>
          <w:szCs w:val="22"/>
        </w:rPr>
        <w:t>robleme circulatorii</w:t>
      </w:r>
    </w:p>
    <w:p w14:paraId="2A3BCE1F" w14:textId="77777777" w:rsidR="00FA5CA9" w:rsidRPr="00FB6AD9" w:rsidRDefault="00A64863" w:rsidP="00FB6AD9">
      <w:pPr>
        <w:widowControl w:val="0"/>
        <w:numPr>
          <w:ilvl w:val="0"/>
          <w:numId w:val="25"/>
        </w:numPr>
        <w:ind w:left="567" w:hanging="567"/>
        <w:rPr>
          <w:noProof/>
          <w:sz w:val="22"/>
          <w:szCs w:val="22"/>
        </w:rPr>
      </w:pPr>
      <w:r w:rsidRPr="00FB6AD9">
        <w:rPr>
          <w:noProof/>
          <w:sz w:val="22"/>
          <w:szCs w:val="22"/>
        </w:rPr>
        <w:t>P</w:t>
      </w:r>
      <w:r w:rsidR="00FA5CA9" w:rsidRPr="00FB6AD9">
        <w:rPr>
          <w:noProof/>
          <w:sz w:val="22"/>
          <w:szCs w:val="22"/>
        </w:rPr>
        <w:t>ierderea vederii</w:t>
      </w:r>
    </w:p>
    <w:p w14:paraId="535F52B4"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P</w:t>
      </w:r>
      <w:r w:rsidR="00332B46" w:rsidRPr="00FB6AD9">
        <w:rPr>
          <w:noProof/>
          <w:sz w:val="22"/>
          <w:szCs w:val="22"/>
        </w:rPr>
        <w:t xml:space="preserve">ierderea </w:t>
      </w:r>
      <w:r w:rsidR="00F957FD" w:rsidRPr="00FB6AD9">
        <w:rPr>
          <w:noProof/>
          <w:sz w:val="22"/>
          <w:szCs w:val="22"/>
        </w:rPr>
        <w:t>apetitului sexual (</w:t>
      </w:r>
      <w:r w:rsidR="00332B46" w:rsidRPr="00FB6AD9">
        <w:rPr>
          <w:noProof/>
          <w:sz w:val="22"/>
          <w:szCs w:val="22"/>
        </w:rPr>
        <w:t>libidoului)</w:t>
      </w:r>
    </w:p>
    <w:p w14:paraId="0AF49C42"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E</w:t>
      </w:r>
      <w:r w:rsidR="00332B46" w:rsidRPr="00FB6AD9">
        <w:rPr>
          <w:noProof/>
          <w:sz w:val="22"/>
          <w:szCs w:val="22"/>
        </w:rPr>
        <w:t>liminarea unei cantită</w:t>
      </w:r>
      <w:r w:rsidR="001C4FFA" w:rsidRPr="00FB6AD9">
        <w:rPr>
          <w:noProof/>
          <w:sz w:val="22"/>
          <w:szCs w:val="22"/>
        </w:rPr>
        <w:t>ț</w:t>
      </w:r>
      <w:r w:rsidR="00332B46" w:rsidRPr="00FB6AD9">
        <w:rPr>
          <w:noProof/>
          <w:sz w:val="22"/>
          <w:szCs w:val="22"/>
        </w:rPr>
        <w:t>i mari de urină, înso</w:t>
      </w:r>
      <w:r w:rsidR="001C4FFA" w:rsidRPr="00FB6AD9">
        <w:rPr>
          <w:noProof/>
          <w:sz w:val="22"/>
          <w:szCs w:val="22"/>
        </w:rPr>
        <w:t>ț</w:t>
      </w:r>
      <w:r w:rsidR="00332B46" w:rsidRPr="00FB6AD9">
        <w:rPr>
          <w:noProof/>
          <w:sz w:val="22"/>
          <w:szCs w:val="22"/>
        </w:rPr>
        <w:t xml:space="preserve">ită de durere osoasă </w:t>
      </w:r>
      <w:r w:rsidR="001C4FFA" w:rsidRPr="00FB6AD9">
        <w:rPr>
          <w:noProof/>
          <w:sz w:val="22"/>
          <w:szCs w:val="22"/>
        </w:rPr>
        <w:t>ș</w:t>
      </w:r>
      <w:r w:rsidR="00332B46" w:rsidRPr="00FB6AD9">
        <w:rPr>
          <w:noProof/>
          <w:sz w:val="22"/>
          <w:szCs w:val="22"/>
        </w:rPr>
        <w:t xml:space="preserve">i slăbiciune, care pot fi simptome ale </w:t>
      </w:r>
      <w:r w:rsidR="006B4EAC" w:rsidRPr="00FB6AD9">
        <w:rPr>
          <w:noProof/>
          <w:sz w:val="22"/>
          <w:szCs w:val="22"/>
        </w:rPr>
        <w:t>unei tulburări a rinichilor (</w:t>
      </w:r>
      <w:r w:rsidR="00332B46" w:rsidRPr="00FB6AD9">
        <w:rPr>
          <w:noProof/>
          <w:sz w:val="22"/>
          <w:szCs w:val="22"/>
        </w:rPr>
        <w:t xml:space="preserve">sindromul Fanconi) </w:t>
      </w:r>
    </w:p>
    <w:p w14:paraId="651B53C9" w14:textId="77777777" w:rsidR="00EF58D6" w:rsidRPr="00FB6AD9" w:rsidRDefault="00A64863" w:rsidP="00FB6AD9">
      <w:pPr>
        <w:widowControl w:val="0"/>
        <w:numPr>
          <w:ilvl w:val="0"/>
          <w:numId w:val="25"/>
        </w:numPr>
        <w:ind w:left="567" w:hanging="567"/>
        <w:rPr>
          <w:noProof/>
          <w:sz w:val="22"/>
          <w:szCs w:val="22"/>
        </w:rPr>
      </w:pPr>
      <w:r w:rsidRPr="00FB6AD9">
        <w:rPr>
          <w:noProof/>
          <w:sz w:val="22"/>
          <w:szCs w:val="22"/>
        </w:rPr>
        <w:t>P</w:t>
      </w:r>
      <w:r w:rsidR="00EF58D6" w:rsidRPr="00FB6AD9">
        <w:rPr>
          <w:noProof/>
          <w:sz w:val="22"/>
          <w:szCs w:val="22"/>
        </w:rPr>
        <w:t>igmentarea galbenă a pielii, membranelor mucoase sau ochilor (icter), scaune de culoare deschisă, urină de culoare închisă, mâncărimea pielii, erupție pe piele, durere sau umflare</w:t>
      </w:r>
      <w:r w:rsidR="006768A1" w:rsidRPr="00FB6AD9">
        <w:rPr>
          <w:noProof/>
          <w:sz w:val="22"/>
          <w:szCs w:val="22"/>
        </w:rPr>
        <w:t xml:space="preserve"> </w:t>
      </w:r>
      <w:r w:rsidR="00EF58D6" w:rsidRPr="00FB6AD9">
        <w:rPr>
          <w:noProof/>
          <w:sz w:val="22"/>
          <w:szCs w:val="22"/>
        </w:rPr>
        <w:t xml:space="preserve">a stomacului </w:t>
      </w:r>
      <w:r w:rsidR="005A6A31" w:rsidRPr="00FB6AD9">
        <w:rPr>
          <w:noProof/>
          <w:sz w:val="22"/>
          <w:szCs w:val="22"/>
        </w:rPr>
        <w:t>–</w:t>
      </w:r>
      <w:r w:rsidR="00EF58D6" w:rsidRPr="00FB6AD9">
        <w:rPr>
          <w:noProof/>
          <w:sz w:val="22"/>
          <w:szCs w:val="22"/>
        </w:rPr>
        <w:t xml:space="preserve"> acestea pot fi simptomele unei afectări a ficatului (</w:t>
      </w:r>
      <w:r w:rsidR="006768A1" w:rsidRPr="00FB6AD9">
        <w:rPr>
          <w:noProof/>
          <w:sz w:val="22"/>
          <w:szCs w:val="22"/>
        </w:rPr>
        <w:t xml:space="preserve">insuficiență </w:t>
      </w:r>
      <w:r w:rsidR="00EF58D6" w:rsidRPr="00FB6AD9">
        <w:rPr>
          <w:noProof/>
          <w:sz w:val="22"/>
          <w:szCs w:val="22"/>
        </w:rPr>
        <w:t>hepatică).</w:t>
      </w:r>
    </w:p>
    <w:p w14:paraId="646A2E9E" w14:textId="77777777" w:rsidR="00BD39D9" w:rsidRPr="00FB6AD9" w:rsidRDefault="00A64863" w:rsidP="00FB6AD9">
      <w:pPr>
        <w:widowControl w:val="0"/>
        <w:numPr>
          <w:ilvl w:val="0"/>
          <w:numId w:val="25"/>
        </w:numPr>
        <w:ind w:left="567" w:hanging="567"/>
        <w:rPr>
          <w:noProof/>
          <w:sz w:val="22"/>
          <w:szCs w:val="22"/>
        </w:rPr>
      </w:pPr>
      <w:r w:rsidRPr="00FB6AD9">
        <w:rPr>
          <w:noProof/>
          <w:sz w:val="22"/>
          <w:szCs w:val="22"/>
        </w:rPr>
        <w:lastRenderedPageBreak/>
        <w:t>D</w:t>
      </w:r>
      <w:r w:rsidR="00BD39D9" w:rsidRPr="00FB6AD9">
        <w:rPr>
          <w:noProof/>
          <w:sz w:val="22"/>
          <w:szCs w:val="22"/>
        </w:rPr>
        <w:t>ureri de stomac, balonare sau diaree, care pot fi simptome ale unei inflamări a intestinului gros (numită colită sau cecită)</w:t>
      </w:r>
    </w:p>
    <w:p w14:paraId="588B531E" w14:textId="77777777" w:rsidR="0004401C" w:rsidRPr="00FB6AD9" w:rsidRDefault="00A64863" w:rsidP="00FB6AD9">
      <w:pPr>
        <w:widowControl w:val="0"/>
        <w:numPr>
          <w:ilvl w:val="0"/>
          <w:numId w:val="25"/>
        </w:numPr>
        <w:ind w:left="567" w:hanging="567"/>
        <w:rPr>
          <w:noProof/>
          <w:sz w:val="22"/>
          <w:szCs w:val="22"/>
        </w:rPr>
      </w:pPr>
      <w:r w:rsidRPr="00FB6AD9">
        <w:rPr>
          <w:noProof/>
          <w:sz w:val="22"/>
          <w:szCs w:val="22"/>
        </w:rPr>
        <w:t>D</w:t>
      </w:r>
      <w:r w:rsidR="004650B9" w:rsidRPr="00FB6AD9">
        <w:rPr>
          <w:noProof/>
          <w:sz w:val="22"/>
          <w:szCs w:val="22"/>
        </w:rPr>
        <w:t>eteriorarea cel</w:t>
      </w:r>
      <w:r w:rsidR="0004401C" w:rsidRPr="00FB6AD9">
        <w:rPr>
          <w:noProof/>
          <w:sz w:val="22"/>
          <w:szCs w:val="22"/>
        </w:rPr>
        <w:t>ulelor rinichilor (numită necroză tubulară renală)</w:t>
      </w:r>
    </w:p>
    <w:p w14:paraId="74007911" w14:textId="77777777" w:rsidR="00332B46" w:rsidRPr="00FB6AD9" w:rsidRDefault="00A64863" w:rsidP="00FB6AD9">
      <w:pPr>
        <w:widowControl w:val="0"/>
        <w:numPr>
          <w:ilvl w:val="0"/>
          <w:numId w:val="25"/>
        </w:numPr>
        <w:ind w:left="567" w:hanging="567"/>
        <w:rPr>
          <w:noProof/>
          <w:sz w:val="22"/>
          <w:szCs w:val="22"/>
        </w:rPr>
      </w:pPr>
      <w:r w:rsidRPr="00FB6AD9">
        <w:rPr>
          <w:noProof/>
          <w:sz w:val="22"/>
          <w:szCs w:val="22"/>
        </w:rPr>
        <w:t>M</w:t>
      </w:r>
      <w:r w:rsidR="00BD39D9" w:rsidRPr="00FB6AD9">
        <w:rPr>
          <w:noProof/>
          <w:sz w:val="22"/>
          <w:szCs w:val="22"/>
        </w:rPr>
        <w:t xml:space="preserve">odificări ale culorii </w:t>
      </w:r>
      <w:r w:rsidR="00332B46" w:rsidRPr="00FB6AD9">
        <w:rPr>
          <w:noProof/>
          <w:sz w:val="22"/>
          <w:szCs w:val="22"/>
        </w:rPr>
        <w:t>pielii, sensibilitate la lumina soarelui</w:t>
      </w:r>
    </w:p>
    <w:p w14:paraId="513172D7" w14:textId="77777777" w:rsidR="003B5B9C" w:rsidRPr="00FB6AD9" w:rsidRDefault="00A64863" w:rsidP="00FB6AD9">
      <w:pPr>
        <w:widowControl w:val="0"/>
        <w:numPr>
          <w:ilvl w:val="0"/>
          <w:numId w:val="25"/>
        </w:numPr>
        <w:ind w:left="567" w:hanging="567"/>
        <w:rPr>
          <w:noProof/>
          <w:sz w:val="22"/>
          <w:szCs w:val="22"/>
        </w:rPr>
      </w:pPr>
      <w:r w:rsidRPr="00FB6AD9">
        <w:rPr>
          <w:noProof/>
          <w:sz w:val="22"/>
          <w:szCs w:val="22"/>
        </w:rPr>
        <w:t>S</w:t>
      </w:r>
      <w:r w:rsidR="00A5483D" w:rsidRPr="00FB6AD9">
        <w:rPr>
          <w:noProof/>
          <w:sz w:val="22"/>
          <w:szCs w:val="22"/>
        </w:rPr>
        <w:t>indrom de liză tumorală – complicații metabolice care pot apărea în timpul tratamentului cancerului și uneori chiar în afara tratamentului. Aceste complicații pot fi provocate de produșii de scindare ai celulelor canceroase pe cale de distrugere și pot include următoarele: modificări ale parametrilor chimici ai sângelui</w:t>
      </w:r>
      <w:r w:rsidR="009E4212" w:rsidRPr="00FB6AD9">
        <w:rPr>
          <w:noProof/>
          <w:sz w:val="22"/>
          <w:szCs w:val="22"/>
        </w:rPr>
        <w:t xml:space="preserve"> </w:t>
      </w:r>
      <w:r w:rsidR="009E4212" w:rsidRPr="00FB6AD9">
        <w:rPr>
          <w:noProof/>
          <w:sz w:val="22"/>
          <w:szCs w:val="22"/>
        </w:rPr>
        <w:noBreakHyphen/>
        <w:t xml:space="preserve"> </w:t>
      </w:r>
      <w:r w:rsidR="00A5483D" w:rsidRPr="00FB6AD9">
        <w:rPr>
          <w:noProof/>
          <w:sz w:val="22"/>
          <w:szCs w:val="22"/>
        </w:rPr>
        <w:t>concentrații crescute de potasiu, fosfor, acid uric și concentrații scăzute de calciu, care pot duce în continuare la modificări ale funcției renale, ale bătăilor inimii, la convulsii și uneori la deces</w:t>
      </w:r>
    </w:p>
    <w:p w14:paraId="5853B3B8" w14:textId="77777777" w:rsidR="00511F24" w:rsidRPr="00FB6AD9" w:rsidRDefault="00511F24" w:rsidP="00FB6AD9">
      <w:pPr>
        <w:widowControl w:val="0"/>
        <w:numPr>
          <w:ilvl w:val="0"/>
          <w:numId w:val="25"/>
        </w:numPr>
        <w:ind w:left="567" w:hanging="567"/>
        <w:rPr>
          <w:noProof/>
          <w:sz w:val="22"/>
          <w:szCs w:val="22"/>
        </w:rPr>
      </w:pPr>
      <w:r w:rsidRPr="00FB6AD9">
        <w:rPr>
          <w:noProof/>
          <w:sz w:val="22"/>
          <w:szCs w:val="22"/>
        </w:rPr>
        <w:t>Creșterea presiunii sângelui la nivelul vaselor de sânge care alimentează plămânii (hipertensiune pulmonară)</w:t>
      </w:r>
    </w:p>
    <w:p w14:paraId="710F9112" w14:textId="77777777" w:rsidR="00FA5CA9" w:rsidRPr="00FB6AD9" w:rsidRDefault="00FA5CA9" w:rsidP="00FB6AD9">
      <w:pPr>
        <w:rPr>
          <w:noProof/>
          <w:sz w:val="22"/>
          <w:szCs w:val="22"/>
        </w:rPr>
      </w:pPr>
    </w:p>
    <w:p w14:paraId="7D3D601D" w14:textId="721C4110" w:rsidR="00260B66" w:rsidRPr="00FB6AD9" w:rsidRDefault="001D0D9B" w:rsidP="00FB6AD9">
      <w:pPr>
        <w:keepNext/>
        <w:rPr>
          <w:noProof/>
          <w:sz w:val="22"/>
          <w:szCs w:val="22"/>
        </w:rPr>
      </w:pPr>
      <w:r w:rsidRPr="00FB6AD9">
        <w:rPr>
          <w:rFonts w:eastAsiaTheme="minorEastAsia"/>
          <w:bCs/>
          <w:noProof/>
          <w:snapToGrid/>
          <w:sz w:val="22"/>
          <w:szCs w:val="22"/>
          <w:lang w:eastAsia="zh-CN"/>
        </w:rPr>
        <w:t>Reacții adverse</w:t>
      </w:r>
      <w:r w:rsidRPr="00FB6AD9">
        <w:rPr>
          <w:rFonts w:eastAsiaTheme="minorEastAsia"/>
          <w:b/>
          <w:noProof/>
          <w:snapToGrid/>
          <w:sz w:val="22"/>
          <w:szCs w:val="22"/>
          <w:lang w:eastAsia="zh-CN"/>
        </w:rPr>
        <w:t xml:space="preserve"> c</w:t>
      </w:r>
      <w:r w:rsidR="004A288B" w:rsidRPr="00FB6AD9">
        <w:rPr>
          <w:rFonts w:eastAsiaTheme="minorEastAsia"/>
          <w:b/>
          <w:noProof/>
          <w:snapToGrid/>
          <w:sz w:val="22"/>
          <w:szCs w:val="22"/>
          <w:lang w:eastAsia="zh-CN"/>
        </w:rPr>
        <w:t>u</w:t>
      </w:r>
      <w:r w:rsidR="00260B66" w:rsidRPr="00FB6AD9">
        <w:rPr>
          <w:rFonts w:eastAsiaTheme="minorEastAsia"/>
          <w:b/>
          <w:noProof/>
          <w:snapToGrid/>
          <w:sz w:val="22"/>
          <w:szCs w:val="22"/>
          <w:lang w:eastAsia="zh-CN"/>
        </w:rPr>
        <w:t xml:space="preserve"> frecven</w:t>
      </w:r>
      <w:r w:rsidR="001C4FFA" w:rsidRPr="00FB6AD9">
        <w:rPr>
          <w:rFonts w:eastAsiaTheme="minorEastAsia"/>
          <w:b/>
          <w:noProof/>
          <w:snapToGrid/>
          <w:sz w:val="22"/>
          <w:szCs w:val="22"/>
          <w:lang w:eastAsia="zh-CN"/>
        </w:rPr>
        <w:t>ț</w:t>
      </w:r>
      <w:r w:rsidR="004A288B" w:rsidRPr="00FB6AD9">
        <w:rPr>
          <w:rFonts w:eastAsiaTheme="minorEastAsia"/>
          <w:b/>
          <w:noProof/>
          <w:snapToGrid/>
          <w:sz w:val="22"/>
          <w:szCs w:val="22"/>
          <w:lang w:eastAsia="zh-CN"/>
        </w:rPr>
        <w:t>ă</w:t>
      </w:r>
      <w:r w:rsidR="00260B66" w:rsidRPr="00FB6AD9">
        <w:rPr>
          <w:rFonts w:eastAsiaTheme="minorEastAsia"/>
          <w:b/>
          <w:noProof/>
          <w:snapToGrid/>
          <w:sz w:val="22"/>
          <w:szCs w:val="22"/>
          <w:lang w:eastAsia="zh-CN"/>
        </w:rPr>
        <w:t xml:space="preserve"> necunoscută</w:t>
      </w:r>
      <w:r w:rsidR="004A288B" w:rsidRPr="00FB6AD9">
        <w:rPr>
          <w:noProof/>
          <w:sz w:val="22"/>
          <w:szCs w:val="22"/>
        </w:rPr>
        <w:t xml:space="preserve"> </w:t>
      </w:r>
      <w:r w:rsidR="002F340A" w:rsidRPr="00FB6AD9">
        <w:rPr>
          <w:noProof/>
          <w:sz w:val="22"/>
          <w:szCs w:val="22"/>
        </w:rPr>
        <w:t>(</w:t>
      </w:r>
      <w:r w:rsidR="004A288B" w:rsidRPr="00FB6AD9">
        <w:rPr>
          <w:noProof/>
          <w:sz w:val="22"/>
          <w:szCs w:val="22"/>
        </w:rPr>
        <w:t>care nu poate fi estimată din datele disponibile</w:t>
      </w:r>
      <w:r w:rsidR="002F340A" w:rsidRPr="00FB6AD9">
        <w:rPr>
          <w:noProof/>
          <w:sz w:val="22"/>
          <w:szCs w:val="22"/>
        </w:rPr>
        <w:t>)</w:t>
      </w:r>
      <w:r w:rsidR="004A288B" w:rsidRPr="00FB6AD9">
        <w:rPr>
          <w:noProof/>
          <w:sz w:val="22"/>
          <w:szCs w:val="22"/>
        </w:rPr>
        <w:t>:</w:t>
      </w:r>
    </w:p>
    <w:p w14:paraId="369D2D0D" w14:textId="77777777" w:rsidR="00260B66" w:rsidRPr="00FB6AD9" w:rsidRDefault="00A64863" w:rsidP="00FB6AD9">
      <w:pPr>
        <w:widowControl w:val="0"/>
        <w:numPr>
          <w:ilvl w:val="0"/>
          <w:numId w:val="25"/>
        </w:numPr>
        <w:ind w:left="567" w:hanging="567"/>
        <w:rPr>
          <w:noProof/>
          <w:sz w:val="22"/>
          <w:szCs w:val="22"/>
        </w:rPr>
      </w:pPr>
      <w:r w:rsidRPr="00FB6AD9">
        <w:rPr>
          <w:noProof/>
          <w:sz w:val="22"/>
          <w:szCs w:val="22"/>
        </w:rPr>
        <w:t>D</w:t>
      </w:r>
      <w:r w:rsidR="00260B66" w:rsidRPr="00FB6AD9">
        <w:rPr>
          <w:noProof/>
          <w:sz w:val="22"/>
          <w:szCs w:val="22"/>
        </w:rPr>
        <w:t>urere apărută brusc sau durere u</w:t>
      </w:r>
      <w:r w:rsidR="001C4FFA" w:rsidRPr="00FB6AD9">
        <w:rPr>
          <w:noProof/>
          <w:sz w:val="22"/>
          <w:szCs w:val="22"/>
        </w:rPr>
        <w:t>ș</w:t>
      </w:r>
      <w:r w:rsidR="00260B66" w:rsidRPr="00FB6AD9">
        <w:rPr>
          <w:noProof/>
          <w:sz w:val="22"/>
          <w:szCs w:val="22"/>
        </w:rPr>
        <w:t xml:space="preserve">oară care se agravează în partea de sus a </w:t>
      </w:r>
      <w:r w:rsidR="00724CAF" w:rsidRPr="00FB6AD9">
        <w:rPr>
          <w:noProof/>
          <w:sz w:val="22"/>
          <w:szCs w:val="22"/>
        </w:rPr>
        <w:t xml:space="preserve">stomacului </w:t>
      </w:r>
      <w:r w:rsidR="001C4FFA" w:rsidRPr="00FB6AD9">
        <w:rPr>
          <w:noProof/>
          <w:sz w:val="22"/>
          <w:szCs w:val="22"/>
        </w:rPr>
        <w:t>ș</w:t>
      </w:r>
      <w:r w:rsidR="00260B66" w:rsidRPr="00FB6AD9">
        <w:rPr>
          <w:noProof/>
          <w:sz w:val="22"/>
          <w:szCs w:val="22"/>
        </w:rPr>
        <w:t>i/sau spate, care persistă timp de câteva zile, posibil înso</w:t>
      </w:r>
      <w:r w:rsidR="001C4FFA" w:rsidRPr="00FB6AD9">
        <w:rPr>
          <w:noProof/>
          <w:sz w:val="22"/>
          <w:szCs w:val="22"/>
        </w:rPr>
        <w:t>ț</w:t>
      </w:r>
      <w:r w:rsidR="00260B66" w:rsidRPr="00FB6AD9">
        <w:rPr>
          <w:noProof/>
          <w:sz w:val="22"/>
          <w:szCs w:val="22"/>
        </w:rPr>
        <w:t>ită de grea</w:t>
      </w:r>
      <w:r w:rsidR="001C4FFA" w:rsidRPr="00FB6AD9">
        <w:rPr>
          <w:noProof/>
          <w:sz w:val="22"/>
          <w:szCs w:val="22"/>
        </w:rPr>
        <w:t>ț</w:t>
      </w:r>
      <w:r w:rsidR="00260B66" w:rsidRPr="00FB6AD9">
        <w:rPr>
          <w:noProof/>
          <w:sz w:val="22"/>
          <w:szCs w:val="22"/>
        </w:rPr>
        <w:t xml:space="preserve">ă, vărsături, febră </w:t>
      </w:r>
      <w:r w:rsidR="001C4FFA" w:rsidRPr="00FB6AD9">
        <w:rPr>
          <w:noProof/>
          <w:sz w:val="22"/>
          <w:szCs w:val="22"/>
        </w:rPr>
        <w:t>ș</w:t>
      </w:r>
      <w:r w:rsidR="00260B66" w:rsidRPr="00FB6AD9">
        <w:rPr>
          <w:noProof/>
          <w:sz w:val="22"/>
          <w:szCs w:val="22"/>
        </w:rPr>
        <w:t>i puls rapid</w:t>
      </w:r>
      <w:r w:rsidR="00E938BC" w:rsidRPr="00FB6AD9">
        <w:rPr>
          <w:noProof/>
          <w:sz w:val="22"/>
          <w:szCs w:val="22"/>
        </w:rPr>
        <w:t xml:space="preserve"> – a</w:t>
      </w:r>
      <w:r w:rsidR="00260B66" w:rsidRPr="00FB6AD9">
        <w:rPr>
          <w:noProof/>
          <w:sz w:val="22"/>
          <w:szCs w:val="22"/>
        </w:rPr>
        <w:t>ceste simptome se pot datora inflamării pancreasului.</w:t>
      </w:r>
    </w:p>
    <w:p w14:paraId="46D61095" w14:textId="77777777" w:rsidR="00260B66" w:rsidRPr="00FB6AD9" w:rsidRDefault="00A64863" w:rsidP="00FB6AD9">
      <w:pPr>
        <w:widowControl w:val="0"/>
        <w:numPr>
          <w:ilvl w:val="0"/>
          <w:numId w:val="25"/>
        </w:numPr>
        <w:ind w:left="567" w:hanging="567"/>
        <w:rPr>
          <w:noProof/>
          <w:sz w:val="22"/>
          <w:szCs w:val="22"/>
        </w:rPr>
      </w:pPr>
      <w:r w:rsidRPr="00FB6AD9">
        <w:rPr>
          <w:noProof/>
          <w:sz w:val="22"/>
          <w:szCs w:val="22"/>
        </w:rPr>
        <w:t>R</w:t>
      </w:r>
      <w:r w:rsidR="00260B66" w:rsidRPr="00FB6AD9">
        <w:rPr>
          <w:noProof/>
          <w:sz w:val="22"/>
          <w:szCs w:val="22"/>
        </w:rPr>
        <w:t>espira</w:t>
      </w:r>
      <w:r w:rsidR="001C4FFA" w:rsidRPr="00FB6AD9">
        <w:rPr>
          <w:noProof/>
          <w:sz w:val="22"/>
          <w:szCs w:val="22"/>
        </w:rPr>
        <w:t>ț</w:t>
      </w:r>
      <w:r w:rsidR="00260B66" w:rsidRPr="00FB6AD9">
        <w:rPr>
          <w:noProof/>
          <w:sz w:val="22"/>
          <w:szCs w:val="22"/>
        </w:rPr>
        <w:t xml:space="preserve">ie </w:t>
      </w:r>
      <w:r w:rsidR="001C4FFA" w:rsidRPr="00FB6AD9">
        <w:rPr>
          <w:noProof/>
          <w:sz w:val="22"/>
          <w:szCs w:val="22"/>
        </w:rPr>
        <w:t>ș</w:t>
      </w:r>
      <w:r w:rsidR="00260B66" w:rsidRPr="00FB6AD9">
        <w:rPr>
          <w:noProof/>
          <w:sz w:val="22"/>
          <w:szCs w:val="22"/>
        </w:rPr>
        <w:t>uierătoare, dificultă</w:t>
      </w:r>
      <w:r w:rsidR="001C4FFA" w:rsidRPr="00FB6AD9">
        <w:rPr>
          <w:noProof/>
          <w:sz w:val="22"/>
          <w:szCs w:val="22"/>
        </w:rPr>
        <w:t>ț</w:t>
      </w:r>
      <w:r w:rsidR="00260B66" w:rsidRPr="00FB6AD9">
        <w:rPr>
          <w:noProof/>
          <w:sz w:val="22"/>
          <w:szCs w:val="22"/>
        </w:rPr>
        <w:t>i de respira</w:t>
      </w:r>
      <w:r w:rsidR="001C4FFA" w:rsidRPr="00FB6AD9">
        <w:rPr>
          <w:noProof/>
          <w:sz w:val="22"/>
          <w:szCs w:val="22"/>
        </w:rPr>
        <w:t>ț</w:t>
      </w:r>
      <w:r w:rsidR="00260B66" w:rsidRPr="00FB6AD9">
        <w:rPr>
          <w:noProof/>
          <w:sz w:val="22"/>
          <w:szCs w:val="22"/>
        </w:rPr>
        <w:t>ie sau tuse seacă, care pot reprezenta simptome ale inflama</w:t>
      </w:r>
      <w:r w:rsidR="001C4FFA" w:rsidRPr="00FB6AD9">
        <w:rPr>
          <w:noProof/>
          <w:sz w:val="22"/>
          <w:szCs w:val="22"/>
        </w:rPr>
        <w:t>ț</w:t>
      </w:r>
      <w:r w:rsidR="00260B66" w:rsidRPr="00FB6AD9">
        <w:rPr>
          <w:noProof/>
          <w:sz w:val="22"/>
          <w:szCs w:val="22"/>
        </w:rPr>
        <w:t xml:space="preserve">iei </w:t>
      </w:r>
      <w:r w:rsidR="001C4FFA" w:rsidRPr="00FB6AD9">
        <w:rPr>
          <w:noProof/>
          <w:sz w:val="22"/>
          <w:szCs w:val="22"/>
        </w:rPr>
        <w:t>ț</w:t>
      </w:r>
      <w:r w:rsidR="00260B66" w:rsidRPr="00FB6AD9">
        <w:rPr>
          <w:noProof/>
          <w:sz w:val="22"/>
          <w:szCs w:val="22"/>
        </w:rPr>
        <w:t>esuturilor pulmonare.</w:t>
      </w:r>
    </w:p>
    <w:p w14:paraId="1D46FB33" w14:textId="77777777" w:rsidR="00046134" w:rsidRPr="00FB6AD9" w:rsidRDefault="001E399C" w:rsidP="00FB6AD9">
      <w:pPr>
        <w:widowControl w:val="0"/>
        <w:numPr>
          <w:ilvl w:val="0"/>
          <w:numId w:val="25"/>
        </w:numPr>
        <w:ind w:left="567" w:hanging="567"/>
        <w:rPr>
          <w:noProof/>
          <w:sz w:val="22"/>
          <w:szCs w:val="22"/>
        </w:rPr>
      </w:pPr>
      <w:r w:rsidRPr="00FB6AD9">
        <w:rPr>
          <w:noProof/>
          <w:sz w:val="22"/>
          <w:szCs w:val="22"/>
        </w:rPr>
        <w:t xml:space="preserve">S-au observat cazuri rare de </w:t>
      </w:r>
      <w:r w:rsidR="006768A1" w:rsidRPr="00FB6AD9">
        <w:rPr>
          <w:noProof/>
          <w:sz w:val="22"/>
          <w:szCs w:val="22"/>
        </w:rPr>
        <w:t xml:space="preserve">distrugere </w:t>
      </w:r>
      <w:r w:rsidRPr="00FB6AD9">
        <w:rPr>
          <w:noProof/>
          <w:sz w:val="22"/>
          <w:szCs w:val="22"/>
        </w:rPr>
        <w:t>musculară (durere, slăbiciune sau inflama</w:t>
      </w:r>
      <w:r w:rsidR="001C4FFA" w:rsidRPr="00FB6AD9">
        <w:rPr>
          <w:noProof/>
          <w:sz w:val="22"/>
          <w:szCs w:val="22"/>
        </w:rPr>
        <w:t>ț</w:t>
      </w:r>
      <w:r w:rsidRPr="00FB6AD9">
        <w:rPr>
          <w:noProof/>
          <w:sz w:val="22"/>
          <w:szCs w:val="22"/>
        </w:rPr>
        <w:t>ie la nivelul mu</w:t>
      </w:r>
      <w:r w:rsidR="001C4FFA" w:rsidRPr="00FB6AD9">
        <w:rPr>
          <w:noProof/>
          <w:sz w:val="22"/>
          <w:szCs w:val="22"/>
        </w:rPr>
        <w:t>ș</w:t>
      </w:r>
      <w:r w:rsidRPr="00FB6AD9">
        <w:rPr>
          <w:noProof/>
          <w:sz w:val="22"/>
          <w:szCs w:val="22"/>
        </w:rPr>
        <w:t xml:space="preserve">chiului) care poate duce la probleme cu rinichii (rabdomioliză); unele dintre acestea au apărut când </w:t>
      </w:r>
      <w:r w:rsidR="006D544C" w:rsidRPr="00FB6AD9">
        <w:rPr>
          <w:noProof/>
          <w:sz w:val="22"/>
          <w:szCs w:val="22"/>
        </w:rPr>
        <w:t>l</w:t>
      </w:r>
      <w:r w:rsidR="0057788B" w:rsidRPr="00FB6AD9">
        <w:rPr>
          <w:noProof/>
          <w:sz w:val="22"/>
          <w:szCs w:val="22"/>
        </w:rPr>
        <w:t>enalidomidă</w:t>
      </w:r>
      <w:r w:rsidRPr="00FB6AD9">
        <w:rPr>
          <w:noProof/>
          <w:sz w:val="22"/>
          <w:szCs w:val="22"/>
        </w:rPr>
        <w:t xml:space="preserve"> s-a administrat </w:t>
      </w:r>
      <w:r w:rsidR="006D31B9" w:rsidRPr="00FB6AD9">
        <w:rPr>
          <w:noProof/>
          <w:sz w:val="22"/>
          <w:szCs w:val="22"/>
        </w:rPr>
        <w:t>împreună</w:t>
      </w:r>
      <w:r w:rsidRPr="00FB6AD9">
        <w:rPr>
          <w:noProof/>
          <w:sz w:val="22"/>
          <w:szCs w:val="22"/>
        </w:rPr>
        <w:t xml:space="preserve"> cu o statină</w:t>
      </w:r>
      <w:r w:rsidR="006D31B9" w:rsidRPr="00FB6AD9">
        <w:rPr>
          <w:noProof/>
          <w:sz w:val="22"/>
          <w:szCs w:val="22"/>
        </w:rPr>
        <w:t xml:space="preserve"> (un tip de </w:t>
      </w:r>
      <w:r w:rsidR="0017219A" w:rsidRPr="00FB6AD9">
        <w:rPr>
          <w:noProof/>
          <w:sz w:val="22"/>
          <w:szCs w:val="22"/>
        </w:rPr>
        <w:t xml:space="preserve">medicamente </w:t>
      </w:r>
      <w:r w:rsidR="006D31B9" w:rsidRPr="00FB6AD9">
        <w:rPr>
          <w:noProof/>
          <w:sz w:val="22"/>
          <w:szCs w:val="22"/>
        </w:rPr>
        <w:t>pentru scăderea colesterolului)</w:t>
      </w:r>
      <w:r w:rsidRPr="00FB6AD9">
        <w:rPr>
          <w:noProof/>
          <w:sz w:val="22"/>
          <w:szCs w:val="22"/>
        </w:rPr>
        <w:t>.</w:t>
      </w:r>
    </w:p>
    <w:p w14:paraId="471F898D" w14:textId="77777777" w:rsidR="006D31B9" w:rsidRPr="00FB6AD9" w:rsidRDefault="006D31B9" w:rsidP="00FB6AD9">
      <w:pPr>
        <w:widowControl w:val="0"/>
        <w:numPr>
          <w:ilvl w:val="0"/>
          <w:numId w:val="25"/>
        </w:numPr>
        <w:ind w:left="567" w:hanging="567"/>
        <w:rPr>
          <w:noProof/>
          <w:sz w:val="22"/>
          <w:szCs w:val="22"/>
        </w:rPr>
      </w:pPr>
      <w:r w:rsidRPr="00FB6AD9">
        <w:rPr>
          <w:noProof/>
          <w:sz w:val="22"/>
          <w:szCs w:val="22"/>
        </w:rPr>
        <w:t>O boală care afectează pielea cauzată de inflama</w:t>
      </w:r>
      <w:r w:rsidR="001C4FFA" w:rsidRPr="00FB6AD9">
        <w:rPr>
          <w:noProof/>
          <w:sz w:val="22"/>
          <w:szCs w:val="22"/>
        </w:rPr>
        <w:t>ț</w:t>
      </w:r>
      <w:r w:rsidR="000059C1" w:rsidRPr="00FB6AD9">
        <w:rPr>
          <w:noProof/>
          <w:sz w:val="22"/>
          <w:szCs w:val="22"/>
        </w:rPr>
        <w:t>i</w:t>
      </w:r>
      <w:r w:rsidRPr="00FB6AD9">
        <w:rPr>
          <w:noProof/>
          <w:sz w:val="22"/>
          <w:szCs w:val="22"/>
        </w:rPr>
        <w:t xml:space="preserve">a vaselor </w:t>
      </w:r>
      <w:r w:rsidR="00564AD8" w:rsidRPr="00FB6AD9">
        <w:rPr>
          <w:noProof/>
          <w:sz w:val="22"/>
          <w:szCs w:val="22"/>
        </w:rPr>
        <w:t>de sânge</w:t>
      </w:r>
      <w:r w:rsidRPr="00FB6AD9">
        <w:rPr>
          <w:noProof/>
          <w:sz w:val="22"/>
          <w:szCs w:val="22"/>
        </w:rPr>
        <w:t xml:space="preserve"> mici</w:t>
      </w:r>
      <w:r w:rsidR="00564AD8" w:rsidRPr="00FB6AD9">
        <w:rPr>
          <w:noProof/>
          <w:sz w:val="22"/>
          <w:szCs w:val="22"/>
        </w:rPr>
        <w:t>, înso</w:t>
      </w:r>
      <w:r w:rsidR="001C4FFA" w:rsidRPr="00FB6AD9">
        <w:rPr>
          <w:noProof/>
          <w:sz w:val="22"/>
          <w:szCs w:val="22"/>
        </w:rPr>
        <w:t>ț</w:t>
      </w:r>
      <w:r w:rsidR="00564AD8" w:rsidRPr="00FB6AD9">
        <w:rPr>
          <w:noProof/>
          <w:sz w:val="22"/>
          <w:szCs w:val="22"/>
        </w:rPr>
        <w:t xml:space="preserve">ită de dureri articulare </w:t>
      </w:r>
      <w:r w:rsidR="001C4FFA" w:rsidRPr="00FB6AD9">
        <w:rPr>
          <w:noProof/>
          <w:sz w:val="22"/>
          <w:szCs w:val="22"/>
        </w:rPr>
        <w:t>ș</w:t>
      </w:r>
      <w:r w:rsidR="00564AD8" w:rsidRPr="00FB6AD9">
        <w:rPr>
          <w:noProof/>
          <w:sz w:val="22"/>
          <w:szCs w:val="22"/>
        </w:rPr>
        <w:t>i febră (vasculită leucocitoclastică).</w:t>
      </w:r>
    </w:p>
    <w:p w14:paraId="1FECBEA4" w14:textId="77777777" w:rsidR="006755D6" w:rsidRPr="00FB6AD9" w:rsidRDefault="00821F7F" w:rsidP="00FB6AD9">
      <w:pPr>
        <w:widowControl w:val="0"/>
        <w:numPr>
          <w:ilvl w:val="0"/>
          <w:numId w:val="25"/>
        </w:numPr>
        <w:ind w:left="567" w:hanging="567"/>
        <w:rPr>
          <w:noProof/>
          <w:sz w:val="22"/>
          <w:szCs w:val="22"/>
        </w:rPr>
      </w:pPr>
      <w:r w:rsidRPr="00FB6AD9">
        <w:rPr>
          <w:noProof/>
          <w:sz w:val="22"/>
          <w:szCs w:val="22"/>
        </w:rPr>
        <w:t>Perfora</w:t>
      </w:r>
      <w:r w:rsidR="001C4FFA" w:rsidRPr="00FB6AD9">
        <w:rPr>
          <w:noProof/>
          <w:sz w:val="22"/>
          <w:szCs w:val="22"/>
        </w:rPr>
        <w:t>ț</w:t>
      </w:r>
      <w:r w:rsidRPr="00FB6AD9">
        <w:rPr>
          <w:noProof/>
          <w:sz w:val="22"/>
          <w:szCs w:val="22"/>
        </w:rPr>
        <w:t>ia</w:t>
      </w:r>
      <w:r w:rsidR="006755D6" w:rsidRPr="00FB6AD9">
        <w:rPr>
          <w:noProof/>
          <w:sz w:val="22"/>
          <w:szCs w:val="22"/>
        </w:rPr>
        <w:t xml:space="preserve"> peretelui </w:t>
      </w:r>
      <w:r w:rsidR="000264A6" w:rsidRPr="00FB6AD9">
        <w:rPr>
          <w:noProof/>
          <w:sz w:val="22"/>
          <w:szCs w:val="22"/>
        </w:rPr>
        <w:t>stomacului sau intestinului</w:t>
      </w:r>
      <w:r w:rsidR="006755D6" w:rsidRPr="00FB6AD9">
        <w:rPr>
          <w:noProof/>
          <w:sz w:val="22"/>
          <w:szCs w:val="22"/>
        </w:rPr>
        <w:t>. Aceasta poate provoca infec</w:t>
      </w:r>
      <w:r w:rsidR="001C4FFA" w:rsidRPr="00FB6AD9">
        <w:rPr>
          <w:noProof/>
          <w:sz w:val="22"/>
          <w:szCs w:val="22"/>
        </w:rPr>
        <w:t>ț</w:t>
      </w:r>
      <w:r w:rsidR="006755D6" w:rsidRPr="00FB6AD9">
        <w:rPr>
          <w:noProof/>
          <w:sz w:val="22"/>
          <w:szCs w:val="22"/>
        </w:rPr>
        <w:t>ii foarte grave. Spune</w:t>
      </w:r>
      <w:r w:rsidR="001C4FFA" w:rsidRPr="00FB6AD9">
        <w:rPr>
          <w:noProof/>
          <w:sz w:val="22"/>
          <w:szCs w:val="22"/>
        </w:rPr>
        <w:t>ț</w:t>
      </w:r>
      <w:r w:rsidR="006755D6" w:rsidRPr="00FB6AD9">
        <w:rPr>
          <w:noProof/>
          <w:sz w:val="22"/>
          <w:szCs w:val="22"/>
        </w:rPr>
        <w:t>i-i medicului dumneavoastră dacă ave</w:t>
      </w:r>
      <w:r w:rsidR="001C4FFA" w:rsidRPr="00FB6AD9">
        <w:rPr>
          <w:noProof/>
          <w:sz w:val="22"/>
          <w:szCs w:val="22"/>
        </w:rPr>
        <w:t>ț</w:t>
      </w:r>
      <w:r w:rsidR="006755D6" w:rsidRPr="00FB6AD9">
        <w:rPr>
          <w:noProof/>
          <w:sz w:val="22"/>
          <w:szCs w:val="22"/>
        </w:rPr>
        <w:t xml:space="preserve">i durere </w:t>
      </w:r>
      <w:r w:rsidR="00724CAF" w:rsidRPr="00FB6AD9">
        <w:rPr>
          <w:noProof/>
          <w:sz w:val="22"/>
          <w:szCs w:val="22"/>
        </w:rPr>
        <w:t xml:space="preserve">de stomac </w:t>
      </w:r>
      <w:r w:rsidR="006755D6" w:rsidRPr="00FB6AD9">
        <w:rPr>
          <w:noProof/>
          <w:sz w:val="22"/>
          <w:szCs w:val="22"/>
        </w:rPr>
        <w:t>severă, febră, grea</w:t>
      </w:r>
      <w:r w:rsidR="001C4FFA" w:rsidRPr="00FB6AD9">
        <w:rPr>
          <w:noProof/>
          <w:sz w:val="22"/>
          <w:szCs w:val="22"/>
        </w:rPr>
        <w:t>ț</w:t>
      </w:r>
      <w:r w:rsidR="006755D6" w:rsidRPr="00FB6AD9">
        <w:rPr>
          <w:noProof/>
          <w:sz w:val="22"/>
          <w:szCs w:val="22"/>
        </w:rPr>
        <w:t xml:space="preserve">ă, vărsături, sânge în scaun sau modificări </w:t>
      </w:r>
      <w:r w:rsidR="0030531A" w:rsidRPr="00FB6AD9">
        <w:rPr>
          <w:noProof/>
          <w:sz w:val="22"/>
          <w:szCs w:val="22"/>
        </w:rPr>
        <w:t>ale tranzitului intestinal</w:t>
      </w:r>
      <w:r w:rsidR="006755D6" w:rsidRPr="00FB6AD9">
        <w:rPr>
          <w:noProof/>
          <w:sz w:val="22"/>
          <w:szCs w:val="22"/>
        </w:rPr>
        <w:t>.</w:t>
      </w:r>
    </w:p>
    <w:p w14:paraId="585A59F1" w14:textId="77777777" w:rsidR="00E22F45" w:rsidRPr="00FB6AD9" w:rsidRDefault="00E22F45" w:rsidP="00FB6AD9">
      <w:pPr>
        <w:widowControl w:val="0"/>
        <w:numPr>
          <w:ilvl w:val="0"/>
          <w:numId w:val="25"/>
        </w:numPr>
        <w:ind w:left="567" w:hanging="567"/>
        <w:rPr>
          <w:noProof/>
          <w:sz w:val="22"/>
          <w:szCs w:val="22"/>
        </w:rPr>
      </w:pPr>
      <w:r w:rsidRPr="00FB6AD9">
        <w:rPr>
          <w:noProof/>
          <w:sz w:val="22"/>
          <w:szCs w:val="22"/>
        </w:rPr>
        <w:t>Infec</w:t>
      </w:r>
      <w:r w:rsidR="001C4FFA" w:rsidRPr="00FB6AD9">
        <w:rPr>
          <w:noProof/>
          <w:sz w:val="22"/>
          <w:szCs w:val="22"/>
        </w:rPr>
        <w:t>ț</w:t>
      </w:r>
      <w:r w:rsidRPr="00FB6AD9">
        <w:rPr>
          <w:noProof/>
          <w:sz w:val="22"/>
          <w:szCs w:val="22"/>
        </w:rPr>
        <w:t>ii virale, inclusiv infec</w:t>
      </w:r>
      <w:r w:rsidR="001C4FFA" w:rsidRPr="00FB6AD9">
        <w:rPr>
          <w:noProof/>
          <w:sz w:val="22"/>
          <w:szCs w:val="22"/>
        </w:rPr>
        <w:t>ț</w:t>
      </w:r>
      <w:r w:rsidRPr="00FB6AD9">
        <w:rPr>
          <w:noProof/>
          <w:sz w:val="22"/>
          <w:szCs w:val="22"/>
        </w:rPr>
        <w:t xml:space="preserve">ie cu virusul herpes zoster (numită </w:t>
      </w:r>
      <w:r w:rsidR="001C4FFA" w:rsidRPr="00FB6AD9">
        <w:rPr>
          <w:noProof/>
          <w:sz w:val="22"/>
          <w:szCs w:val="22"/>
        </w:rPr>
        <w:t>ș</w:t>
      </w:r>
      <w:r w:rsidRPr="00FB6AD9">
        <w:rPr>
          <w:noProof/>
          <w:sz w:val="22"/>
          <w:szCs w:val="22"/>
        </w:rPr>
        <w:t>i „zona zoster”, o boală virală care cauzează o erup</w:t>
      </w:r>
      <w:r w:rsidR="001C4FFA" w:rsidRPr="00FB6AD9">
        <w:rPr>
          <w:noProof/>
          <w:sz w:val="22"/>
          <w:szCs w:val="22"/>
        </w:rPr>
        <w:t>ț</w:t>
      </w:r>
      <w:r w:rsidRPr="00FB6AD9">
        <w:rPr>
          <w:noProof/>
          <w:sz w:val="22"/>
          <w:szCs w:val="22"/>
        </w:rPr>
        <w:t>ie dureroasă pe piele, cu bă</w:t>
      </w:r>
      <w:r w:rsidR="001C4FFA" w:rsidRPr="00FB6AD9">
        <w:rPr>
          <w:noProof/>
          <w:sz w:val="22"/>
          <w:szCs w:val="22"/>
        </w:rPr>
        <w:t>ș</w:t>
      </w:r>
      <w:r w:rsidRPr="00FB6AD9">
        <w:rPr>
          <w:noProof/>
          <w:sz w:val="22"/>
          <w:szCs w:val="22"/>
        </w:rPr>
        <w:t xml:space="preserve">ici) </w:t>
      </w:r>
      <w:r w:rsidR="001C4FFA" w:rsidRPr="00FB6AD9">
        <w:rPr>
          <w:noProof/>
          <w:sz w:val="22"/>
          <w:szCs w:val="22"/>
        </w:rPr>
        <w:t>ș</w:t>
      </w:r>
      <w:r w:rsidRPr="00FB6AD9">
        <w:rPr>
          <w:noProof/>
          <w:sz w:val="22"/>
          <w:szCs w:val="22"/>
        </w:rPr>
        <w:t>i reapari</w:t>
      </w:r>
      <w:r w:rsidR="001C4FFA" w:rsidRPr="00FB6AD9">
        <w:rPr>
          <w:noProof/>
          <w:sz w:val="22"/>
          <w:szCs w:val="22"/>
        </w:rPr>
        <w:t>ț</w:t>
      </w:r>
      <w:r w:rsidRPr="00FB6AD9">
        <w:rPr>
          <w:noProof/>
          <w:sz w:val="22"/>
          <w:szCs w:val="22"/>
        </w:rPr>
        <w:t>ia infec</w:t>
      </w:r>
      <w:r w:rsidR="001C4FFA" w:rsidRPr="00FB6AD9">
        <w:rPr>
          <w:noProof/>
          <w:sz w:val="22"/>
          <w:szCs w:val="22"/>
        </w:rPr>
        <w:t>ț</w:t>
      </w:r>
      <w:r w:rsidRPr="00FB6AD9">
        <w:rPr>
          <w:noProof/>
          <w:sz w:val="22"/>
          <w:szCs w:val="22"/>
        </w:rPr>
        <w:t xml:space="preserve">iei cu virusul hepatitei B (care poate cauza îngălbenirea pielii </w:t>
      </w:r>
      <w:r w:rsidR="001C4FFA" w:rsidRPr="00FB6AD9">
        <w:rPr>
          <w:noProof/>
          <w:sz w:val="22"/>
          <w:szCs w:val="22"/>
        </w:rPr>
        <w:t>ș</w:t>
      </w:r>
      <w:r w:rsidRPr="00FB6AD9">
        <w:rPr>
          <w:noProof/>
          <w:sz w:val="22"/>
          <w:szCs w:val="22"/>
        </w:rPr>
        <w:t>i a ochilor, colora</w:t>
      </w:r>
      <w:r w:rsidR="001C4FFA" w:rsidRPr="00FB6AD9">
        <w:rPr>
          <w:noProof/>
          <w:sz w:val="22"/>
          <w:szCs w:val="22"/>
        </w:rPr>
        <w:t>ț</w:t>
      </w:r>
      <w:r w:rsidRPr="00FB6AD9">
        <w:rPr>
          <w:noProof/>
          <w:sz w:val="22"/>
          <w:szCs w:val="22"/>
        </w:rPr>
        <w:t xml:space="preserve">ie maro-închis a urinei, durere în partea dreaptă a abdomenului, febră </w:t>
      </w:r>
      <w:r w:rsidR="001C4FFA" w:rsidRPr="00FB6AD9">
        <w:rPr>
          <w:noProof/>
          <w:sz w:val="22"/>
          <w:szCs w:val="22"/>
        </w:rPr>
        <w:t>ș</w:t>
      </w:r>
      <w:r w:rsidRPr="00FB6AD9">
        <w:rPr>
          <w:noProof/>
          <w:sz w:val="22"/>
          <w:szCs w:val="22"/>
        </w:rPr>
        <w:t>i senza</w:t>
      </w:r>
      <w:r w:rsidR="001C4FFA" w:rsidRPr="00FB6AD9">
        <w:rPr>
          <w:noProof/>
          <w:sz w:val="22"/>
          <w:szCs w:val="22"/>
        </w:rPr>
        <w:t>ț</w:t>
      </w:r>
      <w:r w:rsidRPr="00FB6AD9">
        <w:rPr>
          <w:noProof/>
          <w:sz w:val="22"/>
          <w:szCs w:val="22"/>
        </w:rPr>
        <w:t>ie de grea</w:t>
      </w:r>
      <w:r w:rsidR="001C4FFA" w:rsidRPr="00FB6AD9">
        <w:rPr>
          <w:noProof/>
          <w:sz w:val="22"/>
          <w:szCs w:val="22"/>
        </w:rPr>
        <w:t>ț</w:t>
      </w:r>
      <w:r w:rsidRPr="00FB6AD9">
        <w:rPr>
          <w:noProof/>
          <w:sz w:val="22"/>
          <w:szCs w:val="22"/>
        </w:rPr>
        <w:t>ă sau vărsături).</w:t>
      </w:r>
    </w:p>
    <w:p w14:paraId="1D394D84" w14:textId="77777777" w:rsidR="00137CD1" w:rsidRPr="00FB6AD9" w:rsidRDefault="00137CD1" w:rsidP="00FB6AD9">
      <w:pPr>
        <w:widowControl w:val="0"/>
        <w:numPr>
          <w:ilvl w:val="0"/>
          <w:numId w:val="25"/>
        </w:numPr>
        <w:ind w:left="567" w:hanging="567"/>
        <w:rPr>
          <w:noProof/>
          <w:sz w:val="22"/>
          <w:szCs w:val="22"/>
        </w:rPr>
      </w:pPr>
      <w:r w:rsidRPr="00FB6AD9">
        <w:rPr>
          <w:bCs/>
          <w:noProof/>
          <w:sz w:val="22"/>
          <w:szCs w:val="22"/>
        </w:rPr>
        <w:t xml:space="preserve">Respingere </w:t>
      </w:r>
      <w:r w:rsidR="006768A1" w:rsidRPr="00FB6AD9">
        <w:rPr>
          <w:bCs/>
          <w:noProof/>
          <w:sz w:val="22"/>
          <w:szCs w:val="22"/>
        </w:rPr>
        <w:t xml:space="preserve">a </w:t>
      </w:r>
      <w:r w:rsidRPr="00FB6AD9">
        <w:rPr>
          <w:bCs/>
          <w:noProof/>
          <w:sz w:val="22"/>
          <w:szCs w:val="22"/>
        </w:rPr>
        <w:t>transplant</w:t>
      </w:r>
      <w:r w:rsidR="006768A1" w:rsidRPr="00FB6AD9">
        <w:rPr>
          <w:bCs/>
          <w:noProof/>
          <w:sz w:val="22"/>
          <w:szCs w:val="22"/>
        </w:rPr>
        <w:t>ului</w:t>
      </w:r>
      <w:r w:rsidRPr="00FB6AD9">
        <w:rPr>
          <w:bCs/>
          <w:noProof/>
          <w:sz w:val="22"/>
          <w:szCs w:val="22"/>
        </w:rPr>
        <w:t xml:space="preserve"> de organ solid (precum rinichi, cord).</w:t>
      </w:r>
    </w:p>
    <w:p w14:paraId="3A5F8810" w14:textId="77777777" w:rsidR="00046134" w:rsidRPr="00FB6AD9" w:rsidRDefault="00046134" w:rsidP="00FB6AD9">
      <w:pPr>
        <w:rPr>
          <w:noProof/>
          <w:sz w:val="22"/>
          <w:szCs w:val="22"/>
        </w:rPr>
      </w:pPr>
    </w:p>
    <w:p w14:paraId="7DF38FBF" w14:textId="77777777" w:rsidR="00B12EC7" w:rsidRPr="00FB6AD9" w:rsidRDefault="00B12EC7" w:rsidP="00FB6AD9">
      <w:pPr>
        <w:keepNext/>
        <w:rPr>
          <w:noProof/>
          <w:color w:val="000000"/>
          <w:sz w:val="22"/>
          <w:szCs w:val="22"/>
        </w:rPr>
      </w:pPr>
      <w:r w:rsidRPr="00FB6AD9">
        <w:rPr>
          <w:b/>
          <w:noProof/>
          <w:sz w:val="22"/>
          <w:szCs w:val="22"/>
        </w:rPr>
        <w:t>Raportarea reac</w:t>
      </w:r>
      <w:r w:rsidR="001C4FFA" w:rsidRPr="00FB6AD9">
        <w:rPr>
          <w:b/>
          <w:noProof/>
          <w:sz w:val="22"/>
          <w:szCs w:val="22"/>
        </w:rPr>
        <w:t>ț</w:t>
      </w:r>
      <w:r w:rsidRPr="00FB6AD9">
        <w:rPr>
          <w:b/>
          <w:noProof/>
          <w:sz w:val="22"/>
          <w:szCs w:val="22"/>
        </w:rPr>
        <w:t>iilor adverse</w:t>
      </w:r>
    </w:p>
    <w:p w14:paraId="03DE8C99" w14:textId="77777777" w:rsidR="00B12EC7" w:rsidRPr="00FB6AD9" w:rsidRDefault="00B12EC7" w:rsidP="00FB6AD9">
      <w:pPr>
        <w:keepNext/>
        <w:rPr>
          <w:noProof/>
          <w:color w:val="000000"/>
          <w:sz w:val="22"/>
          <w:szCs w:val="22"/>
        </w:rPr>
      </w:pPr>
      <w:r w:rsidRPr="00FB6AD9">
        <w:rPr>
          <w:noProof/>
          <w:color w:val="000000"/>
          <w:sz w:val="22"/>
          <w:szCs w:val="22"/>
        </w:rPr>
        <w:t xml:space="preserve">Dacă </w:t>
      </w:r>
      <w:r w:rsidRPr="00FB6AD9">
        <w:rPr>
          <w:noProof/>
          <w:sz w:val="22"/>
          <w:szCs w:val="22"/>
        </w:rPr>
        <w:t>manifesta</w:t>
      </w:r>
      <w:r w:rsidR="001C4FFA" w:rsidRPr="00FB6AD9">
        <w:rPr>
          <w:noProof/>
          <w:sz w:val="22"/>
          <w:szCs w:val="22"/>
        </w:rPr>
        <w:t>ț</w:t>
      </w:r>
      <w:r w:rsidRPr="00FB6AD9">
        <w:rPr>
          <w:noProof/>
          <w:sz w:val="22"/>
          <w:szCs w:val="22"/>
        </w:rPr>
        <w:t>i</w:t>
      </w:r>
      <w:r w:rsidRPr="00FB6AD9">
        <w:rPr>
          <w:noProof/>
          <w:sz w:val="22"/>
        </w:rPr>
        <w:t xml:space="preserve"> orice </w:t>
      </w:r>
      <w:r w:rsidRPr="00FB6AD9">
        <w:rPr>
          <w:noProof/>
          <w:sz w:val="22"/>
          <w:szCs w:val="22"/>
        </w:rPr>
        <w:t>reac</w:t>
      </w:r>
      <w:r w:rsidR="001C4FFA" w:rsidRPr="00FB6AD9">
        <w:rPr>
          <w:noProof/>
          <w:sz w:val="22"/>
          <w:szCs w:val="22"/>
        </w:rPr>
        <w:t>ț</w:t>
      </w:r>
      <w:r w:rsidRPr="00FB6AD9">
        <w:rPr>
          <w:noProof/>
          <w:sz w:val="22"/>
          <w:szCs w:val="22"/>
        </w:rPr>
        <w:t>ii</w:t>
      </w:r>
      <w:r w:rsidRPr="00FB6AD9">
        <w:rPr>
          <w:noProof/>
          <w:sz w:val="22"/>
        </w:rPr>
        <w:t xml:space="preserve"> adverse</w:t>
      </w:r>
      <w:r w:rsidRPr="00FB6AD9">
        <w:rPr>
          <w:noProof/>
          <w:sz w:val="22"/>
          <w:szCs w:val="22"/>
        </w:rPr>
        <w:t>, adresa</w:t>
      </w:r>
      <w:r w:rsidR="001C4FFA" w:rsidRPr="00FB6AD9">
        <w:rPr>
          <w:noProof/>
          <w:sz w:val="22"/>
          <w:szCs w:val="22"/>
        </w:rPr>
        <w:t>ț</w:t>
      </w:r>
      <w:r w:rsidRPr="00FB6AD9">
        <w:rPr>
          <w:noProof/>
          <w:sz w:val="22"/>
          <w:szCs w:val="22"/>
        </w:rPr>
        <w:t>i-</w:t>
      </w:r>
      <w:r w:rsidRPr="00FB6AD9">
        <w:rPr>
          <w:noProof/>
          <w:sz w:val="22"/>
        </w:rPr>
        <w:t>vă medicului dumneavoastră</w:t>
      </w:r>
      <w:r w:rsidRPr="00FB6AD9">
        <w:rPr>
          <w:noProof/>
          <w:sz w:val="22"/>
          <w:szCs w:val="22"/>
        </w:rPr>
        <w:t>,</w:t>
      </w:r>
      <w:r w:rsidRPr="00FB6AD9">
        <w:rPr>
          <w:noProof/>
          <w:sz w:val="22"/>
        </w:rPr>
        <w:t xml:space="preserve"> farmacistului</w:t>
      </w:r>
      <w:r w:rsidRPr="00FB6AD9">
        <w:rPr>
          <w:noProof/>
          <w:sz w:val="22"/>
          <w:szCs w:val="22"/>
        </w:rPr>
        <w:t xml:space="preserve"> </w:t>
      </w:r>
      <w:r w:rsidRPr="00FB6AD9">
        <w:rPr>
          <w:noProof/>
          <w:sz w:val="22"/>
        </w:rPr>
        <w:t>sau</w:t>
      </w:r>
      <w:r w:rsidRPr="00FB6AD9">
        <w:rPr>
          <w:noProof/>
          <w:sz w:val="22"/>
          <w:szCs w:val="22"/>
        </w:rPr>
        <w:t xml:space="preserve"> asistentei medicale. Acestea includ orice </w:t>
      </w:r>
      <w:r w:rsidR="00E36320" w:rsidRPr="00FB6AD9">
        <w:rPr>
          <w:noProof/>
          <w:sz w:val="22"/>
          <w:szCs w:val="22"/>
        </w:rPr>
        <w:t xml:space="preserve">posibile </w:t>
      </w:r>
      <w:r w:rsidRPr="00FB6AD9">
        <w:rPr>
          <w:noProof/>
          <w:sz w:val="22"/>
          <w:szCs w:val="22"/>
        </w:rPr>
        <w:t>reac</w:t>
      </w:r>
      <w:r w:rsidR="001C4FFA" w:rsidRPr="00FB6AD9">
        <w:rPr>
          <w:noProof/>
          <w:sz w:val="22"/>
          <w:szCs w:val="22"/>
        </w:rPr>
        <w:t>ț</w:t>
      </w:r>
      <w:r w:rsidRPr="00FB6AD9">
        <w:rPr>
          <w:noProof/>
          <w:sz w:val="22"/>
          <w:szCs w:val="22"/>
        </w:rPr>
        <w:t>ii adverse nemen</w:t>
      </w:r>
      <w:r w:rsidR="001C4FFA" w:rsidRPr="00FB6AD9">
        <w:rPr>
          <w:noProof/>
          <w:sz w:val="22"/>
          <w:szCs w:val="22"/>
        </w:rPr>
        <w:t>ț</w:t>
      </w:r>
      <w:r w:rsidRPr="00FB6AD9">
        <w:rPr>
          <w:noProof/>
          <w:sz w:val="22"/>
          <w:szCs w:val="22"/>
        </w:rPr>
        <w:t>ionate în acest prospect</w:t>
      </w:r>
      <w:r w:rsidRPr="00FB6AD9">
        <w:rPr>
          <w:noProof/>
          <w:color w:val="000000"/>
          <w:sz w:val="22"/>
          <w:szCs w:val="22"/>
        </w:rPr>
        <w:t xml:space="preserve">. </w:t>
      </w:r>
      <w:r w:rsidRPr="00FB6AD9">
        <w:rPr>
          <w:noProof/>
          <w:sz w:val="22"/>
          <w:szCs w:val="22"/>
        </w:rPr>
        <w:t>De asemenea, pute</w:t>
      </w:r>
      <w:r w:rsidR="001C4FFA" w:rsidRPr="00FB6AD9">
        <w:rPr>
          <w:noProof/>
          <w:sz w:val="22"/>
          <w:szCs w:val="22"/>
        </w:rPr>
        <w:t>ț</w:t>
      </w:r>
      <w:r w:rsidRPr="00FB6AD9">
        <w:rPr>
          <w:noProof/>
          <w:sz w:val="22"/>
          <w:szCs w:val="22"/>
        </w:rPr>
        <w:t>i raporta reac</w:t>
      </w:r>
      <w:r w:rsidR="001C4FFA" w:rsidRPr="00FB6AD9">
        <w:rPr>
          <w:noProof/>
          <w:sz w:val="22"/>
          <w:szCs w:val="22"/>
        </w:rPr>
        <w:t>ț</w:t>
      </w:r>
      <w:r w:rsidRPr="00FB6AD9">
        <w:rPr>
          <w:noProof/>
          <w:sz w:val="22"/>
          <w:szCs w:val="22"/>
        </w:rPr>
        <w:t xml:space="preserve">iile adverse direct </w:t>
      </w:r>
      <w:r w:rsidR="00E32F79" w:rsidRPr="00FB6AD9">
        <w:rPr>
          <w:noProof/>
          <w:sz w:val="22"/>
          <w:szCs w:val="22"/>
        </w:rPr>
        <w:t xml:space="preserve">prin intermediul </w:t>
      </w:r>
      <w:r w:rsidR="00E32F79" w:rsidRPr="00FB6AD9">
        <w:rPr>
          <w:noProof/>
          <w:sz w:val="22"/>
          <w:szCs w:val="22"/>
          <w:highlight w:val="lightGray"/>
        </w:rPr>
        <w:t>sistemului na</w:t>
      </w:r>
      <w:r w:rsidR="001C4FFA" w:rsidRPr="00FB6AD9">
        <w:rPr>
          <w:noProof/>
          <w:sz w:val="22"/>
          <w:szCs w:val="22"/>
          <w:highlight w:val="lightGray"/>
        </w:rPr>
        <w:t>ț</w:t>
      </w:r>
      <w:r w:rsidR="00E32F79" w:rsidRPr="00FB6AD9">
        <w:rPr>
          <w:noProof/>
          <w:sz w:val="22"/>
          <w:szCs w:val="22"/>
          <w:highlight w:val="lightGray"/>
        </w:rPr>
        <w:t>ional de raportare, a</w:t>
      </w:r>
      <w:r w:rsidR="001C4FFA" w:rsidRPr="00FB6AD9">
        <w:rPr>
          <w:noProof/>
          <w:sz w:val="22"/>
          <w:szCs w:val="22"/>
          <w:highlight w:val="lightGray"/>
        </w:rPr>
        <w:t>ș</w:t>
      </w:r>
      <w:r w:rsidR="00E32F79" w:rsidRPr="00FB6AD9">
        <w:rPr>
          <w:noProof/>
          <w:sz w:val="22"/>
          <w:szCs w:val="22"/>
          <w:highlight w:val="lightGray"/>
        </w:rPr>
        <w:t>a cum este men</w:t>
      </w:r>
      <w:r w:rsidR="001C4FFA" w:rsidRPr="00FB6AD9">
        <w:rPr>
          <w:noProof/>
          <w:sz w:val="22"/>
          <w:szCs w:val="22"/>
          <w:highlight w:val="lightGray"/>
        </w:rPr>
        <w:t>ț</w:t>
      </w:r>
      <w:r w:rsidR="00E32F79" w:rsidRPr="00FB6AD9">
        <w:rPr>
          <w:noProof/>
          <w:sz w:val="22"/>
          <w:szCs w:val="22"/>
          <w:highlight w:val="lightGray"/>
        </w:rPr>
        <w:t xml:space="preserve">ionat în </w:t>
      </w:r>
      <w:hyperlink r:id="rId14" w:history="1">
        <w:r w:rsidR="00E32F79" w:rsidRPr="00FB6AD9">
          <w:rPr>
            <w:rStyle w:val="Hyperlink"/>
            <w:noProof/>
            <w:sz w:val="22"/>
            <w:szCs w:val="18"/>
            <w:highlight w:val="lightGray"/>
          </w:rPr>
          <w:t>Anexa V</w:t>
        </w:r>
      </w:hyperlink>
      <w:r w:rsidR="00E32F79" w:rsidRPr="00FB6AD9">
        <w:rPr>
          <w:noProof/>
          <w:sz w:val="22"/>
          <w:szCs w:val="22"/>
        </w:rPr>
        <w:t xml:space="preserve">. </w:t>
      </w:r>
      <w:r w:rsidRPr="00FB6AD9">
        <w:rPr>
          <w:noProof/>
          <w:sz w:val="22"/>
          <w:szCs w:val="22"/>
        </w:rPr>
        <w:t>Raportând reac</w:t>
      </w:r>
      <w:r w:rsidR="001C4FFA" w:rsidRPr="00FB6AD9">
        <w:rPr>
          <w:noProof/>
          <w:sz w:val="22"/>
          <w:szCs w:val="22"/>
        </w:rPr>
        <w:t>ț</w:t>
      </w:r>
      <w:r w:rsidRPr="00FB6AD9">
        <w:rPr>
          <w:noProof/>
          <w:sz w:val="22"/>
          <w:szCs w:val="22"/>
        </w:rPr>
        <w:t>iile adverse, pute</w:t>
      </w:r>
      <w:r w:rsidR="001C4FFA" w:rsidRPr="00FB6AD9">
        <w:rPr>
          <w:noProof/>
          <w:sz w:val="22"/>
          <w:szCs w:val="22"/>
        </w:rPr>
        <w:t>ț</w:t>
      </w:r>
      <w:r w:rsidRPr="00FB6AD9">
        <w:rPr>
          <w:noProof/>
          <w:sz w:val="22"/>
          <w:szCs w:val="22"/>
        </w:rPr>
        <w:t>i contribui la furnizarea de informa</w:t>
      </w:r>
      <w:r w:rsidR="001C4FFA" w:rsidRPr="00FB6AD9">
        <w:rPr>
          <w:noProof/>
          <w:sz w:val="22"/>
          <w:szCs w:val="22"/>
        </w:rPr>
        <w:t>ț</w:t>
      </w:r>
      <w:r w:rsidRPr="00FB6AD9">
        <w:rPr>
          <w:noProof/>
          <w:sz w:val="22"/>
          <w:szCs w:val="22"/>
        </w:rPr>
        <w:t>ii suplimentare privind siguran</w:t>
      </w:r>
      <w:r w:rsidR="001C4FFA" w:rsidRPr="00FB6AD9">
        <w:rPr>
          <w:noProof/>
          <w:sz w:val="22"/>
          <w:szCs w:val="22"/>
        </w:rPr>
        <w:t>ț</w:t>
      </w:r>
      <w:r w:rsidRPr="00FB6AD9">
        <w:rPr>
          <w:noProof/>
          <w:sz w:val="22"/>
          <w:szCs w:val="22"/>
        </w:rPr>
        <w:t>a acestui medicament.</w:t>
      </w:r>
    </w:p>
    <w:p w14:paraId="0BC486F4" w14:textId="77777777" w:rsidR="00FA5CA9" w:rsidRPr="00FB6AD9" w:rsidRDefault="00FA5CA9" w:rsidP="00FB6AD9">
      <w:pPr>
        <w:numPr>
          <w:ilvl w:val="12"/>
          <w:numId w:val="0"/>
        </w:numPr>
        <w:ind w:right="-2"/>
        <w:rPr>
          <w:noProof/>
          <w:sz w:val="22"/>
          <w:szCs w:val="22"/>
        </w:rPr>
      </w:pPr>
    </w:p>
    <w:p w14:paraId="0D79E90E" w14:textId="77777777" w:rsidR="00FA5CA9" w:rsidRPr="00FB6AD9" w:rsidRDefault="00FA5CA9" w:rsidP="00FB6AD9">
      <w:pPr>
        <w:numPr>
          <w:ilvl w:val="12"/>
          <w:numId w:val="0"/>
        </w:numPr>
        <w:ind w:right="-2"/>
        <w:rPr>
          <w:noProof/>
          <w:sz w:val="22"/>
          <w:szCs w:val="22"/>
        </w:rPr>
      </w:pPr>
    </w:p>
    <w:p w14:paraId="18EE6A39" w14:textId="77777777" w:rsidR="00FA5CA9" w:rsidRPr="00FB6AD9" w:rsidRDefault="00FA5CA9" w:rsidP="00FB6AD9">
      <w:pPr>
        <w:numPr>
          <w:ilvl w:val="12"/>
          <w:numId w:val="0"/>
        </w:numPr>
        <w:ind w:left="567" w:hanging="567"/>
        <w:rPr>
          <w:b/>
          <w:noProof/>
          <w:sz w:val="22"/>
          <w:szCs w:val="22"/>
        </w:rPr>
      </w:pPr>
      <w:r w:rsidRPr="00FB6AD9">
        <w:rPr>
          <w:b/>
          <w:noProof/>
          <w:sz w:val="22"/>
          <w:szCs w:val="22"/>
        </w:rPr>
        <w:t>5.</w:t>
      </w:r>
      <w:r w:rsidRPr="00FB6AD9">
        <w:rPr>
          <w:b/>
          <w:noProof/>
          <w:sz w:val="22"/>
          <w:szCs w:val="22"/>
        </w:rPr>
        <w:tab/>
      </w:r>
      <w:r w:rsidRPr="00FB6AD9">
        <w:rPr>
          <w:b/>
          <w:caps/>
          <w:noProof/>
          <w:sz w:val="22"/>
          <w:szCs w:val="22"/>
        </w:rPr>
        <w:t>C</w:t>
      </w:r>
      <w:r w:rsidR="004A288B" w:rsidRPr="00FB6AD9">
        <w:rPr>
          <w:b/>
          <w:noProof/>
          <w:sz w:val="22"/>
          <w:szCs w:val="22"/>
        </w:rPr>
        <w:t>um se păstrează</w:t>
      </w:r>
      <w:r w:rsidRPr="00FB6AD9">
        <w:rPr>
          <w:b/>
          <w:noProof/>
          <w:sz w:val="22"/>
          <w:szCs w:val="22"/>
        </w:rPr>
        <w:t xml:space="preserve"> </w:t>
      </w:r>
      <w:r w:rsidR="006C2398" w:rsidRPr="00FB6AD9">
        <w:rPr>
          <w:b/>
          <w:noProof/>
          <w:sz w:val="22"/>
          <w:szCs w:val="22"/>
        </w:rPr>
        <w:t>Lenalidomidă Mylan</w:t>
      </w:r>
    </w:p>
    <w:p w14:paraId="0D6DBFA9" w14:textId="77777777" w:rsidR="00FA5CA9" w:rsidRPr="00FB6AD9" w:rsidRDefault="00FA5CA9" w:rsidP="00FB6AD9">
      <w:pPr>
        <w:numPr>
          <w:ilvl w:val="12"/>
          <w:numId w:val="0"/>
        </w:numPr>
        <w:ind w:left="567" w:hanging="567"/>
        <w:rPr>
          <w:noProof/>
          <w:sz w:val="22"/>
          <w:szCs w:val="22"/>
        </w:rPr>
      </w:pPr>
    </w:p>
    <w:p w14:paraId="465E7DA7" w14:textId="77777777" w:rsidR="00FA5CA9" w:rsidRPr="00FB6AD9" w:rsidRDefault="00D32F43" w:rsidP="00FB6AD9">
      <w:pPr>
        <w:widowControl w:val="0"/>
        <w:numPr>
          <w:ilvl w:val="0"/>
          <w:numId w:val="25"/>
        </w:numPr>
        <w:ind w:left="567" w:hanging="567"/>
        <w:rPr>
          <w:noProof/>
          <w:sz w:val="22"/>
          <w:szCs w:val="22"/>
        </w:rPr>
      </w:pPr>
      <w:r w:rsidRPr="00FB6AD9">
        <w:rPr>
          <w:noProof/>
          <w:sz w:val="22"/>
          <w:szCs w:val="22"/>
        </w:rPr>
        <w:t>N</w:t>
      </w:r>
      <w:r w:rsidR="00FA5CA9" w:rsidRPr="00FB6AD9">
        <w:rPr>
          <w:noProof/>
          <w:sz w:val="22"/>
          <w:szCs w:val="22"/>
        </w:rPr>
        <w:t>u lăsa</w:t>
      </w:r>
      <w:r w:rsidR="001C4FFA" w:rsidRPr="00FB6AD9">
        <w:rPr>
          <w:noProof/>
          <w:sz w:val="22"/>
          <w:szCs w:val="22"/>
        </w:rPr>
        <w:t>ț</w:t>
      </w:r>
      <w:r w:rsidRPr="00FB6AD9">
        <w:rPr>
          <w:noProof/>
          <w:sz w:val="22"/>
          <w:szCs w:val="22"/>
        </w:rPr>
        <w:t>i acest medicament</w:t>
      </w:r>
      <w:r w:rsidR="00FA5CA9" w:rsidRPr="00FB6AD9">
        <w:rPr>
          <w:noProof/>
          <w:sz w:val="22"/>
          <w:szCs w:val="22"/>
        </w:rPr>
        <w:t xml:space="preserve"> la </w:t>
      </w:r>
      <w:r w:rsidRPr="00FB6AD9">
        <w:rPr>
          <w:noProof/>
          <w:sz w:val="22"/>
          <w:szCs w:val="22"/>
        </w:rPr>
        <w:t xml:space="preserve">vederea </w:t>
      </w:r>
      <w:r w:rsidR="001C4FFA" w:rsidRPr="00FB6AD9">
        <w:rPr>
          <w:noProof/>
          <w:sz w:val="22"/>
          <w:szCs w:val="22"/>
        </w:rPr>
        <w:t>ș</w:t>
      </w:r>
      <w:r w:rsidRPr="00FB6AD9">
        <w:rPr>
          <w:noProof/>
          <w:sz w:val="22"/>
          <w:szCs w:val="22"/>
        </w:rPr>
        <w:t xml:space="preserve">i </w:t>
      </w:r>
      <w:r w:rsidR="00FA5CA9" w:rsidRPr="00FB6AD9">
        <w:rPr>
          <w:noProof/>
          <w:sz w:val="22"/>
          <w:szCs w:val="22"/>
        </w:rPr>
        <w:t>îndemâna copiilor.</w:t>
      </w:r>
    </w:p>
    <w:p w14:paraId="32073F8B" w14:textId="77777777" w:rsidR="00430ADD" w:rsidRPr="00FB6AD9" w:rsidRDefault="00FA5CA9" w:rsidP="00FB6AD9">
      <w:pPr>
        <w:widowControl w:val="0"/>
        <w:numPr>
          <w:ilvl w:val="0"/>
          <w:numId w:val="25"/>
        </w:numPr>
        <w:ind w:left="567" w:hanging="567"/>
        <w:rPr>
          <w:noProof/>
          <w:sz w:val="22"/>
          <w:szCs w:val="22"/>
        </w:rPr>
      </w:pPr>
      <w:r w:rsidRPr="00FB6AD9">
        <w:rPr>
          <w:noProof/>
          <w:sz w:val="22"/>
          <w:szCs w:val="22"/>
        </w:rPr>
        <w:t>Nu utiliza</w:t>
      </w:r>
      <w:r w:rsidR="001C4FFA" w:rsidRPr="00FB6AD9">
        <w:rPr>
          <w:noProof/>
          <w:sz w:val="22"/>
          <w:szCs w:val="22"/>
        </w:rPr>
        <w:t>ț</w:t>
      </w:r>
      <w:r w:rsidRPr="00FB6AD9">
        <w:rPr>
          <w:noProof/>
          <w:sz w:val="22"/>
          <w:szCs w:val="22"/>
        </w:rPr>
        <w:t xml:space="preserve">i </w:t>
      </w:r>
      <w:r w:rsidR="00B74C9D" w:rsidRPr="00FB6AD9">
        <w:rPr>
          <w:noProof/>
          <w:sz w:val="22"/>
          <w:szCs w:val="22"/>
        </w:rPr>
        <w:t xml:space="preserve">acest medicament </w:t>
      </w:r>
      <w:r w:rsidRPr="00FB6AD9">
        <w:rPr>
          <w:noProof/>
          <w:sz w:val="22"/>
          <w:szCs w:val="22"/>
        </w:rPr>
        <w:t xml:space="preserve">după data de expirare înscrisă pe blister </w:t>
      </w:r>
      <w:r w:rsidR="001C4FFA" w:rsidRPr="00FB6AD9">
        <w:rPr>
          <w:noProof/>
          <w:sz w:val="22"/>
          <w:szCs w:val="22"/>
        </w:rPr>
        <w:t>ș</w:t>
      </w:r>
      <w:r w:rsidR="00430ADD" w:rsidRPr="00FB6AD9">
        <w:rPr>
          <w:noProof/>
          <w:sz w:val="22"/>
          <w:szCs w:val="22"/>
        </w:rPr>
        <w:t xml:space="preserve">i pe cutie </w:t>
      </w:r>
      <w:r w:rsidRPr="00FB6AD9">
        <w:rPr>
          <w:noProof/>
          <w:sz w:val="22"/>
          <w:szCs w:val="22"/>
        </w:rPr>
        <w:t xml:space="preserve">după „EXP”. Data de expirare se referă la ultima zi a lunii respective. </w:t>
      </w:r>
    </w:p>
    <w:p w14:paraId="5B1D8319" w14:textId="77777777" w:rsidR="006C2398" w:rsidRPr="00FB6AD9" w:rsidRDefault="006C2398" w:rsidP="00FB6AD9">
      <w:pPr>
        <w:widowControl w:val="0"/>
        <w:numPr>
          <w:ilvl w:val="0"/>
          <w:numId w:val="25"/>
        </w:numPr>
        <w:ind w:left="567" w:hanging="567"/>
        <w:rPr>
          <w:noProof/>
          <w:sz w:val="22"/>
          <w:szCs w:val="22"/>
        </w:rPr>
      </w:pPr>
      <w:r w:rsidRPr="00FB6AD9">
        <w:rPr>
          <w:noProof/>
          <w:sz w:val="22"/>
          <w:szCs w:val="22"/>
        </w:rPr>
        <w:t>A nu se păstra la temperaturi peste 30°C</w:t>
      </w:r>
    </w:p>
    <w:p w14:paraId="163B3A7D" w14:textId="77777777" w:rsidR="00B74C9D" w:rsidRPr="00FB6AD9" w:rsidRDefault="00FA5CA9" w:rsidP="00FB6AD9">
      <w:pPr>
        <w:widowControl w:val="0"/>
        <w:numPr>
          <w:ilvl w:val="0"/>
          <w:numId w:val="25"/>
        </w:numPr>
        <w:ind w:left="567" w:hanging="567"/>
        <w:rPr>
          <w:noProof/>
          <w:sz w:val="22"/>
          <w:szCs w:val="22"/>
        </w:rPr>
      </w:pPr>
      <w:r w:rsidRPr="00FB6AD9">
        <w:rPr>
          <w:noProof/>
          <w:sz w:val="22"/>
          <w:szCs w:val="22"/>
        </w:rPr>
        <w:t>Nu utiliza</w:t>
      </w:r>
      <w:r w:rsidR="001C4FFA" w:rsidRPr="00FB6AD9">
        <w:rPr>
          <w:noProof/>
          <w:sz w:val="22"/>
          <w:szCs w:val="22"/>
        </w:rPr>
        <w:t>ț</w:t>
      </w:r>
      <w:r w:rsidRPr="00FB6AD9">
        <w:rPr>
          <w:noProof/>
          <w:sz w:val="22"/>
          <w:szCs w:val="22"/>
        </w:rPr>
        <w:t xml:space="preserve">i </w:t>
      </w:r>
      <w:r w:rsidR="00B74C9D" w:rsidRPr="00FB6AD9">
        <w:rPr>
          <w:noProof/>
          <w:sz w:val="22"/>
          <w:szCs w:val="22"/>
        </w:rPr>
        <w:t>acest medicament</w:t>
      </w:r>
      <w:r w:rsidRPr="00FB6AD9">
        <w:rPr>
          <w:noProof/>
          <w:sz w:val="22"/>
          <w:szCs w:val="22"/>
        </w:rPr>
        <w:t xml:space="preserve"> </w:t>
      </w:r>
      <w:r w:rsidR="00B74C9D" w:rsidRPr="00FB6AD9">
        <w:rPr>
          <w:noProof/>
          <w:sz w:val="22"/>
          <w:szCs w:val="22"/>
        </w:rPr>
        <w:t>dacă observa</w:t>
      </w:r>
      <w:r w:rsidR="001C4FFA" w:rsidRPr="00FB6AD9">
        <w:rPr>
          <w:noProof/>
          <w:sz w:val="22"/>
          <w:szCs w:val="22"/>
        </w:rPr>
        <w:t>ț</w:t>
      </w:r>
      <w:r w:rsidR="00B74C9D" w:rsidRPr="00FB6AD9">
        <w:rPr>
          <w:noProof/>
          <w:sz w:val="22"/>
          <w:szCs w:val="22"/>
        </w:rPr>
        <w:t>i că</w:t>
      </w:r>
      <w:r w:rsidRPr="00FB6AD9">
        <w:rPr>
          <w:noProof/>
          <w:sz w:val="22"/>
          <w:szCs w:val="22"/>
        </w:rPr>
        <w:t xml:space="preserve"> </w:t>
      </w:r>
      <w:r w:rsidR="00B74C9D" w:rsidRPr="00FB6AD9">
        <w:rPr>
          <w:noProof/>
          <w:sz w:val="22"/>
          <w:szCs w:val="22"/>
        </w:rPr>
        <w:t xml:space="preserve">este </w:t>
      </w:r>
      <w:r w:rsidRPr="00FB6AD9">
        <w:rPr>
          <w:noProof/>
          <w:sz w:val="22"/>
          <w:szCs w:val="22"/>
        </w:rPr>
        <w:t>deteriorat sau prezintă semne de desigilare.</w:t>
      </w:r>
    </w:p>
    <w:p w14:paraId="793F902B" w14:textId="77777777" w:rsidR="00FA5CA9" w:rsidRPr="00FB6AD9" w:rsidRDefault="00B74C9D" w:rsidP="00FB6AD9">
      <w:pPr>
        <w:widowControl w:val="0"/>
        <w:numPr>
          <w:ilvl w:val="0"/>
          <w:numId w:val="25"/>
        </w:numPr>
        <w:ind w:left="567" w:hanging="567"/>
        <w:rPr>
          <w:noProof/>
          <w:sz w:val="22"/>
          <w:szCs w:val="22"/>
        </w:rPr>
      </w:pPr>
      <w:r w:rsidRPr="00FB6AD9">
        <w:rPr>
          <w:noProof/>
          <w:sz w:val="22"/>
          <w:szCs w:val="22"/>
        </w:rPr>
        <w:t>Nu arunca</w:t>
      </w:r>
      <w:r w:rsidR="001C4FFA" w:rsidRPr="00FB6AD9">
        <w:rPr>
          <w:noProof/>
          <w:sz w:val="22"/>
          <w:szCs w:val="22"/>
        </w:rPr>
        <w:t>ț</w:t>
      </w:r>
      <w:r w:rsidRPr="00FB6AD9">
        <w:rPr>
          <w:noProof/>
          <w:sz w:val="22"/>
          <w:szCs w:val="22"/>
        </w:rPr>
        <w:t xml:space="preserve">i niciun medicament pe calea apei sau a reziduurilor menajere. </w:t>
      </w:r>
      <w:r w:rsidR="002F340A" w:rsidRPr="00FB6AD9">
        <w:rPr>
          <w:noProof/>
          <w:sz w:val="22"/>
          <w:szCs w:val="22"/>
        </w:rPr>
        <w:t>Returna</w:t>
      </w:r>
      <w:r w:rsidR="001C4FFA" w:rsidRPr="00FB6AD9">
        <w:rPr>
          <w:noProof/>
          <w:sz w:val="22"/>
          <w:szCs w:val="22"/>
        </w:rPr>
        <w:t>ț</w:t>
      </w:r>
      <w:r w:rsidR="002F340A" w:rsidRPr="00FB6AD9">
        <w:rPr>
          <w:noProof/>
          <w:sz w:val="22"/>
          <w:szCs w:val="22"/>
        </w:rPr>
        <w:t>i medicamentele nefolosite farmacistului</w:t>
      </w:r>
      <w:r w:rsidR="00CB1156" w:rsidRPr="00FB6AD9">
        <w:rPr>
          <w:noProof/>
          <w:sz w:val="22"/>
          <w:szCs w:val="22"/>
        </w:rPr>
        <w:t xml:space="preserve">. </w:t>
      </w:r>
      <w:r w:rsidRPr="00FB6AD9">
        <w:rPr>
          <w:noProof/>
          <w:sz w:val="22"/>
          <w:szCs w:val="22"/>
        </w:rPr>
        <w:t>Aceste măsuri vor ajuta la protejarea mediului.</w:t>
      </w:r>
    </w:p>
    <w:p w14:paraId="168ABBC2" w14:textId="77777777" w:rsidR="00FA5CA9" w:rsidRPr="00FB6AD9" w:rsidRDefault="00FA5CA9" w:rsidP="00FB6AD9">
      <w:pPr>
        <w:numPr>
          <w:ilvl w:val="12"/>
          <w:numId w:val="0"/>
        </w:numPr>
        <w:ind w:right="-2"/>
        <w:rPr>
          <w:noProof/>
          <w:sz w:val="22"/>
          <w:szCs w:val="22"/>
        </w:rPr>
      </w:pPr>
    </w:p>
    <w:p w14:paraId="6351B7F3" w14:textId="77777777" w:rsidR="00FA5CA9" w:rsidRPr="00FB6AD9" w:rsidRDefault="00FA5CA9" w:rsidP="00FB6AD9">
      <w:pPr>
        <w:numPr>
          <w:ilvl w:val="12"/>
          <w:numId w:val="0"/>
        </w:numPr>
        <w:ind w:right="-2"/>
        <w:rPr>
          <w:noProof/>
          <w:sz w:val="22"/>
          <w:szCs w:val="22"/>
        </w:rPr>
      </w:pPr>
    </w:p>
    <w:p w14:paraId="510AC124" w14:textId="77777777" w:rsidR="00FA5CA9" w:rsidRPr="00FB6AD9" w:rsidRDefault="00FA5CA9" w:rsidP="00FB6AD9">
      <w:pPr>
        <w:keepNext/>
        <w:numPr>
          <w:ilvl w:val="12"/>
          <w:numId w:val="0"/>
        </w:numPr>
        <w:ind w:left="567" w:hanging="567"/>
        <w:rPr>
          <w:noProof/>
          <w:sz w:val="22"/>
          <w:szCs w:val="22"/>
        </w:rPr>
      </w:pPr>
      <w:r w:rsidRPr="00FB6AD9">
        <w:rPr>
          <w:b/>
          <w:noProof/>
          <w:sz w:val="22"/>
          <w:szCs w:val="22"/>
        </w:rPr>
        <w:lastRenderedPageBreak/>
        <w:t>6.</w:t>
      </w:r>
      <w:r w:rsidRPr="00FB6AD9">
        <w:rPr>
          <w:b/>
          <w:noProof/>
          <w:sz w:val="22"/>
          <w:szCs w:val="22"/>
        </w:rPr>
        <w:tab/>
      </w:r>
      <w:r w:rsidR="00B74C9D" w:rsidRPr="00FB6AD9">
        <w:rPr>
          <w:b/>
          <w:noProof/>
          <w:sz w:val="22"/>
          <w:szCs w:val="22"/>
        </w:rPr>
        <w:t>Con</w:t>
      </w:r>
      <w:r w:rsidR="001C4FFA" w:rsidRPr="00FB6AD9">
        <w:rPr>
          <w:b/>
          <w:noProof/>
          <w:sz w:val="22"/>
          <w:szCs w:val="22"/>
        </w:rPr>
        <w:t>ț</w:t>
      </w:r>
      <w:r w:rsidR="00B74C9D" w:rsidRPr="00FB6AD9">
        <w:rPr>
          <w:b/>
          <w:noProof/>
          <w:sz w:val="22"/>
          <w:szCs w:val="22"/>
        </w:rPr>
        <w:t xml:space="preserve">inutul ambalajului </w:t>
      </w:r>
      <w:r w:rsidR="001C4FFA" w:rsidRPr="00FB6AD9">
        <w:rPr>
          <w:b/>
          <w:noProof/>
          <w:sz w:val="22"/>
          <w:szCs w:val="22"/>
        </w:rPr>
        <w:t>ș</w:t>
      </w:r>
      <w:r w:rsidR="00B74C9D" w:rsidRPr="00FB6AD9">
        <w:rPr>
          <w:b/>
          <w:noProof/>
          <w:sz w:val="22"/>
          <w:szCs w:val="22"/>
        </w:rPr>
        <w:t>i alte informa</w:t>
      </w:r>
      <w:r w:rsidR="001C4FFA" w:rsidRPr="00FB6AD9">
        <w:rPr>
          <w:b/>
          <w:noProof/>
          <w:sz w:val="22"/>
          <w:szCs w:val="22"/>
        </w:rPr>
        <w:t>ț</w:t>
      </w:r>
      <w:r w:rsidR="00B74C9D" w:rsidRPr="00FB6AD9">
        <w:rPr>
          <w:b/>
          <w:noProof/>
          <w:sz w:val="22"/>
          <w:szCs w:val="22"/>
        </w:rPr>
        <w:t>ii</w:t>
      </w:r>
    </w:p>
    <w:p w14:paraId="24A05015" w14:textId="77777777" w:rsidR="0021375B" w:rsidRPr="00FB6AD9" w:rsidRDefault="0021375B" w:rsidP="00FB6AD9">
      <w:pPr>
        <w:keepNext/>
        <w:numPr>
          <w:ilvl w:val="12"/>
          <w:numId w:val="0"/>
        </w:numPr>
        <w:rPr>
          <w:noProof/>
          <w:sz w:val="22"/>
          <w:szCs w:val="22"/>
        </w:rPr>
      </w:pPr>
    </w:p>
    <w:p w14:paraId="352CEC7A" w14:textId="77777777" w:rsidR="00FA5CA9" w:rsidRPr="00FB6AD9" w:rsidRDefault="00FA5CA9" w:rsidP="00FB6AD9">
      <w:pPr>
        <w:keepNext/>
        <w:numPr>
          <w:ilvl w:val="12"/>
          <w:numId w:val="0"/>
        </w:numPr>
        <w:rPr>
          <w:b/>
          <w:noProof/>
          <w:sz w:val="22"/>
          <w:szCs w:val="22"/>
        </w:rPr>
      </w:pPr>
      <w:r w:rsidRPr="00FB6AD9">
        <w:rPr>
          <w:b/>
          <w:noProof/>
          <w:sz w:val="22"/>
          <w:szCs w:val="22"/>
        </w:rPr>
        <w:t>Ce con</w:t>
      </w:r>
      <w:r w:rsidR="001C4FFA" w:rsidRPr="00FB6AD9">
        <w:rPr>
          <w:b/>
          <w:noProof/>
          <w:sz w:val="22"/>
          <w:szCs w:val="22"/>
        </w:rPr>
        <w:t>ț</w:t>
      </w:r>
      <w:r w:rsidRPr="00FB6AD9">
        <w:rPr>
          <w:b/>
          <w:noProof/>
          <w:sz w:val="22"/>
          <w:szCs w:val="22"/>
        </w:rPr>
        <w:t xml:space="preserve">ine </w:t>
      </w:r>
      <w:r w:rsidR="0057788B" w:rsidRPr="00FB6AD9">
        <w:rPr>
          <w:b/>
          <w:noProof/>
          <w:sz w:val="22"/>
          <w:szCs w:val="22"/>
        </w:rPr>
        <w:t>Lenalidomidă Mylan</w:t>
      </w:r>
      <w:r w:rsidRPr="00FB6AD9">
        <w:rPr>
          <w:b/>
          <w:noProof/>
          <w:sz w:val="22"/>
          <w:szCs w:val="22"/>
        </w:rPr>
        <w:t xml:space="preserve"> </w:t>
      </w:r>
    </w:p>
    <w:p w14:paraId="1E42966C" w14:textId="77777777" w:rsidR="00473ACD" w:rsidRPr="00FB6AD9" w:rsidRDefault="00473ACD" w:rsidP="00FB6AD9">
      <w:pPr>
        <w:keepNext/>
        <w:rPr>
          <w:noProof/>
          <w:sz w:val="22"/>
          <w:szCs w:val="22"/>
          <w:u w:val="single"/>
        </w:rPr>
      </w:pPr>
    </w:p>
    <w:p w14:paraId="1778DCAA" w14:textId="04752CC1" w:rsidR="000A38B3" w:rsidRPr="00FB6AD9" w:rsidRDefault="0057788B" w:rsidP="00FB6AD9">
      <w:pPr>
        <w:keepNext/>
        <w:rPr>
          <w:noProof/>
          <w:sz w:val="22"/>
          <w:szCs w:val="22"/>
        </w:rPr>
      </w:pPr>
      <w:r w:rsidRPr="00FB6AD9">
        <w:rPr>
          <w:noProof/>
          <w:sz w:val="22"/>
          <w:szCs w:val="22"/>
        </w:rPr>
        <w:t>Lenalidomidă Mylan</w:t>
      </w:r>
      <w:r w:rsidR="000A38B3" w:rsidRPr="00FB6AD9">
        <w:rPr>
          <w:noProof/>
          <w:sz w:val="22"/>
          <w:szCs w:val="22"/>
        </w:rPr>
        <w:t xml:space="preserve"> 2,5 mg capsule: </w:t>
      </w:r>
    </w:p>
    <w:p w14:paraId="12B61F28" w14:textId="77777777" w:rsidR="000A38B3" w:rsidRPr="00FB6AD9" w:rsidRDefault="000A38B3" w:rsidP="00FB6AD9">
      <w:pPr>
        <w:widowControl w:val="0"/>
        <w:numPr>
          <w:ilvl w:val="0"/>
          <w:numId w:val="25"/>
        </w:numPr>
        <w:ind w:left="567" w:hanging="567"/>
        <w:rPr>
          <w:noProof/>
          <w:sz w:val="22"/>
          <w:szCs w:val="22"/>
        </w:rPr>
      </w:pPr>
      <w:r w:rsidRPr="00FB6AD9">
        <w:rPr>
          <w:noProof/>
          <w:sz w:val="22"/>
          <w:szCs w:val="22"/>
        </w:rPr>
        <w:t>Substan</w:t>
      </w:r>
      <w:r w:rsidR="001C4FFA" w:rsidRPr="00FB6AD9">
        <w:rPr>
          <w:noProof/>
          <w:sz w:val="22"/>
          <w:szCs w:val="22"/>
        </w:rPr>
        <w:t>ț</w:t>
      </w:r>
      <w:r w:rsidRPr="00FB6AD9">
        <w:rPr>
          <w:noProof/>
          <w:sz w:val="22"/>
          <w:szCs w:val="22"/>
        </w:rPr>
        <w:t>a activă este lenalidomida. Fiecare capsulă con</w:t>
      </w:r>
      <w:r w:rsidR="001C4FFA" w:rsidRPr="00FB6AD9">
        <w:rPr>
          <w:noProof/>
          <w:sz w:val="22"/>
          <w:szCs w:val="22"/>
        </w:rPr>
        <w:t>ț</w:t>
      </w:r>
      <w:r w:rsidRPr="00FB6AD9">
        <w:rPr>
          <w:noProof/>
          <w:sz w:val="22"/>
          <w:szCs w:val="22"/>
        </w:rPr>
        <w:t>ine lenalidomidă 2,5 mg.</w:t>
      </w:r>
    </w:p>
    <w:p w14:paraId="6FD5FA40" w14:textId="77777777" w:rsidR="00585989" w:rsidRPr="00FB6AD9" w:rsidRDefault="000A38B3" w:rsidP="00FB6AD9">
      <w:pPr>
        <w:widowControl w:val="0"/>
        <w:numPr>
          <w:ilvl w:val="0"/>
          <w:numId w:val="25"/>
        </w:numPr>
        <w:ind w:left="567" w:hanging="567"/>
        <w:rPr>
          <w:noProof/>
          <w:sz w:val="22"/>
          <w:szCs w:val="22"/>
        </w:rPr>
      </w:pPr>
      <w:r w:rsidRPr="00FB6AD9">
        <w:rPr>
          <w:noProof/>
          <w:sz w:val="22"/>
          <w:szCs w:val="22"/>
        </w:rPr>
        <w:t>Celelalte componente sunt:</w:t>
      </w:r>
    </w:p>
    <w:p w14:paraId="7EEE5658" w14:textId="77777777" w:rsidR="00AC2BDA" w:rsidRPr="00FB6AD9" w:rsidRDefault="000A38B3" w:rsidP="00FB6AD9">
      <w:pPr>
        <w:numPr>
          <w:ilvl w:val="1"/>
          <w:numId w:val="6"/>
        </w:numPr>
        <w:tabs>
          <w:tab w:val="clear" w:pos="1440"/>
        </w:tabs>
        <w:ind w:left="1134" w:hanging="567"/>
        <w:rPr>
          <w:noProof/>
          <w:sz w:val="22"/>
          <w:szCs w:val="22"/>
        </w:rPr>
      </w:pPr>
      <w:r w:rsidRPr="00FB6AD9">
        <w:rPr>
          <w:noProof/>
          <w:sz w:val="22"/>
          <w:szCs w:val="22"/>
        </w:rPr>
        <w:t>con</w:t>
      </w:r>
      <w:r w:rsidR="001C4FFA" w:rsidRPr="00FB6AD9">
        <w:rPr>
          <w:noProof/>
          <w:sz w:val="22"/>
          <w:szCs w:val="22"/>
        </w:rPr>
        <w:t>ț</w:t>
      </w:r>
      <w:r w:rsidRPr="00FB6AD9">
        <w:rPr>
          <w:noProof/>
          <w:sz w:val="22"/>
          <w:szCs w:val="22"/>
        </w:rPr>
        <w:t>inutul capsulei</w:t>
      </w:r>
      <w:r w:rsidR="0065078A" w:rsidRPr="00FB6AD9">
        <w:rPr>
          <w:noProof/>
          <w:sz w:val="22"/>
          <w:szCs w:val="22"/>
        </w:rPr>
        <w:t xml:space="preserve">: amidon </w:t>
      </w:r>
      <w:r w:rsidR="006D544C" w:rsidRPr="00FB6AD9">
        <w:rPr>
          <w:noProof/>
          <w:sz w:val="22"/>
          <w:szCs w:val="22"/>
        </w:rPr>
        <w:t xml:space="preserve">de porumb </w:t>
      </w:r>
      <w:r w:rsidR="0065078A" w:rsidRPr="00FB6AD9">
        <w:rPr>
          <w:noProof/>
          <w:sz w:val="22"/>
          <w:szCs w:val="22"/>
        </w:rPr>
        <w:t>pregelatinizat, celuloză microcristalină, croscarmeloză sodică, dioxid de siliciu coloidal anhidru, stearil fumarat de sodiu</w:t>
      </w:r>
    </w:p>
    <w:p w14:paraId="187359CB" w14:textId="77777777" w:rsidR="00AC2BDA" w:rsidRPr="00FB6AD9" w:rsidRDefault="000A38B3" w:rsidP="00FB6AD9">
      <w:pPr>
        <w:numPr>
          <w:ilvl w:val="1"/>
          <w:numId w:val="6"/>
        </w:numPr>
        <w:tabs>
          <w:tab w:val="clear" w:pos="1440"/>
        </w:tabs>
        <w:suppressAutoHyphens/>
        <w:ind w:left="1134" w:hanging="567"/>
        <w:rPr>
          <w:noProof/>
          <w:sz w:val="22"/>
          <w:szCs w:val="22"/>
        </w:rPr>
      </w:pPr>
      <w:r w:rsidRPr="00FB6AD9">
        <w:rPr>
          <w:noProof/>
          <w:sz w:val="22"/>
          <w:szCs w:val="22"/>
        </w:rPr>
        <w:t>înveli</w:t>
      </w:r>
      <w:r w:rsidR="001C4FFA" w:rsidRPr="00FB6AD9">
        <w:rPr>
          <w:noProof/>
          <w:sz w:val="22"/>
          <w:szCs w:val="22"/>
        </w:rPr>
        <w:t>ș</w:t>
      </w:r>
      <w:r w:rsidRPr="00FB6AD9">
        <w:rPr>
          <w:noProof/>
          <w:sz w:val="22"/>
          <w:szCs w:val="22"/>
        </w:rPr>
        <w:t>ul capsulei: gelatină</w:t>
      </w:r>
      <w:r w:rsidR="006C0AC1" w:rsidRPr="00FB6AD9">
        <w:rPr>
          <w:noProof/>
          <w:sz w:val="22"/>
          <w:szCs w:val="22"/>
        </w:rPr>
        <w:t>,</w:t>
      </w:r>
      <w:r w:rsidRPr="00FB6AD9">
        <w:rPr>
          <w:noProof/>
          <w:sz w:val="22"/>
          <w:szCs w:val="22"/>
        </w:rPr>
        <w:t xml:space="preserve"> dioxid de titan </w:t>
      </w:r>
      <w:r w:rsidR="006D544C" w:rsidRPr="00FB6AD9">
        <w:rPr>
          <w:noProof/>
          <w:sz w:val="22"/>
          <w:szCs w:val="22"/>
        </w:rPr>
        <w:t>(</w:t>
      </w:r>
      <w:r w:rsidRPr="00FB6AD9">
        <w:rPr>
          <w:noProof/>
          <w:sz w:val="22"/>
          <w:szCs w:val="22"/>
        </w:rPr>
        <w:t>E171</w:t>
      </w:r>
      <w:r w:rsidR="006D544C" w:rsidRPr="00FB6AD9">
        <w:rPr>
          <w:noProof/>
          <w:sz w:val="22"/>
          <w:szCs w:val="22"/>
        </w:rPr>
        <w:t>)</w:t>
      </w:r>
      <w:r w:rsidRPr="00FB6AD9">
        <w:rPr>
          <w:noProof/>
          <w:sz w:val="22"/>
          <w:szCs w:val="22"/>
        </w:rPr>
        <w:t xml:space="preserve">, </w:t>
      </w:r>
      <w:r w:rsidR="0065078A" w:rsidRPr="00FB6AD9">
        <w:rPr>
          <w:noProof/>
          <w:sz w:val="22"/>
          <w:szCs w:val="22"/>
        </w:rPr>
        <w:t xml:space="preserve">oxid galben de fer </w:t>
      </w:r>
      <w:r w:rsidR="006D544C" w:rsidRPr="00FB6AD9">
        <w:rPr>
          <w:noProof/>
          <w:sz w:val="22"/>
          <w:szCs w:val="22"/>
        </w:rPr>
        <w:t>(</w:t>
      </w:r>
      <w:r w:rsidR="0065078A" w:rsidRPr="00FB6AD9">
        <w:rPr>
          <w:noProof/>
          <w:sz w:val="22"/>
          <w:szCs w:val="22"/>
        </w:rPr>
        <w:t>E172</w:t>
      </w:r>
      <w:r w:rsidR="006D544C" w:rsidRPr="00FB6AD9">
        <w:rPr>
          <w:noProof/>
          <w:sz w:val="22"/>
          <w:szCs w:val="22"/>
        </w:rPr>
        <w:t>)</w:t>
      </w:r>
      <w:r w:rsidR="0065078A" w:rsidRPr="00FB6AD9">
        <w:rPr>
          <w:noProof/>
          <w:sz w:val="22"/>
          <w:szCs w:val="22"/>
        </w:rPr>
        <w:t xml:space="preserve"> şi carmin indigo</w:t>
      </w:r>
      <w:r w:rsidRPr="00FB6AD9">
        <w:rPr>
          <w:noProof/>
          <w:sz w:val="22"/>
          <w:szCs w:val="22"/>
        </w:rPr>
        <w:t xml:space="preserve"> </w:t>
      </w:r>
      <w:r w:rsidR="006D544C" w:rsidRPr="00FB6AD9">
        <w:rPr>
          <w:noProof/>
          <w:sz w:val="22"/>
          <w:szCs w:val="22"/>
        </w:rPr>
        <w:t>(</w:t>
      </w:r>
      <w:r w:rsidRPr="00FB6AD9">
        <w:rPr>
          <w:noProof/>
          <w:sz w:val="22"/>
          <w:szCs w:val="22"/>
        </w:rPr>
        <w:t>E132</w:t>
      </w:r>
      <w:r w:rsidR="006D544C" w:rsidRPr="00FB6AD9">
        <w:rPr>
          <w:noProof/>
          <w:sz w:val="22"/>
          <w:szCs w:val="22"/>
        </w:rPr>
        <w:t>)</w:t>
      </w:r>
      <w:r w:rsidRPr="00FB6AD9">
        <w:rPr>
          <w:noProof/>
          <w:sz w:val="22"/>
          <w:szCs w:val="22"/>
        </w:rPr>
        <w:t xml:space="preserve"> </w:t>
      </w:r>
    </w:p>
    <w:p w14:paraId="1C4882E9" w14:textId="77777777" w:rsidR="00FA5CA9" w:rsidRPr="00FB6AD9" w:rsidRDefault="000A38B3" w:rsidP="00FB6AD9">
      <w:pPr>
        <w:numPr>
          <w:ilvl w:val="1"/>
          <w:numId w:val="6"/>
        </w:numPr>
        <w:tabs>
          <w:tab w:val="clear" w:pos="1440"/>
        </w:tabs>
        <w:ind w:left="1134" w:hanging="567"/>
        <w:rPr>
          <w:noProof/>
          <w:sz w:val="22"/>
          <w:szCs w:val="22"/>
        </w:rPr>
      </w:pPr>
      <w:r w:rsidRPr="00FB6AD9">
        <w:rPr>
          <w:noProof/>
          <w:sz w:val="22"/>
          <w:szCs w:val="22"/>
        </w:rPr>
        <w:t>cerneală pentru inscrip</w:t>
      </w:r>
      <w:r w:rsidR="001C4FFA" w:rsidRPr="00FB6AD9">
        <w:rPr>
          <w:noProof/>
          <w:sz w:val="22"/>
          <w:szCs w:val="22"/>
        </w:rPr>
        <w:t>ț</w:t>
      </w:r>
      <w:r w:rsidRPr="00FB6AD9">
        <w:rPr>
          <w:noProof/>
          <w:sz w:val="22"/>
          <w:szCs w:val="22"/>
        </w:rPr>
        <w:t>ionare: shellac, propilenglicol</w:t>
      </w:r>
      <w:r w:rsidR="00485E53" w:rsidRPr="00FB6AD9">
        <w:rPr>
          <w:noProof/>
          <w:sz w:val="22"/>
          <w:szCs w:val="22"/>
        </w:rPr>
        <w:t xml:space="preserve"> </w:t>
      </w:r>
      <w:r w:rsidR="006D544C" w:rsidRPr="00FB6AD9">
        <w:rPr>
          <w:noProof/>
          <w:sz w:val="22"/>
          <w:szCs w:val="22"/>
        </w:rPr>
        <w:t>(</w:t>
      </w:r>
      <w:r w:rsidR="00485E53" w:rsidRPr="00FB6AD9">
        <w:rPr>
          <w:noProof/>
          <w:sz w:val="22"/>
          <w:szCs w:val="22"/>
        </w:rPr>
        <w:t>E1520</w:t>
      </w:r>
      <w:r w:rsidR="006D544C" w:rsidRPr="00FB6AD9">
        <w:rPr>
          <w:noProof/>
          <w:sz w:val="22"/>
          <w:szCs w:val="22"/>
        </w:rPr>
        <w:t>)</w:t>
      </w:r>
      <w:r w:rsidRPr="00FB6AD9">
        <w:rPr>
          <w:noProof/>
          <w:sz w:val="22"/>
          <w:szCs w:val="22"/>
        </w:rPr>
        <w:t xml:space="preserve">, hidroxid de potasiu </w:t>
      </w:r>
      <w:r w:rsidR="001C4FFA" w:rsidRPr="00FB6AD9">
        <w:rPr>
          <w:noProof/>
          <w:sz w:val="22"/>
          <w:szCs w:val="22"/>
        </w:rPr>
        <w:t>ș</w:t>
      </w:r>
      <w:r w:rsidRPr="00FB6AD9">
        <w:rPr>
          <w:noProof/>
          <w:sz w:val="22"/>
          <w:szCs w:val="22"/>
        </w:rPr>
        <w:t xml:space="preserve">i oxid negru de fer </w:t>
      </w:r>
      <w:r w:rsidR="006D544C" w:rsidRPr="00FB6AD9">
        <w:rPr>
          <w:noProof/>
          <w:sz w:val="22"/>
          <w:szCs w:val="22"/>
        </w:rPr>
        <w:t>(</w:t>
      </w:r>
      <w:r w:rsidRPr="00FB6AD9">
        <w:rPr>
          <w:noProof/>
          <w:sz w:val="22"/>
          <w:szCs w:val="22"/>
        </w:rPr>
        <w:t>E172</w:t>
      </w:r>
      <w:r w:rsidR="006D544C" w:rsidRPr="00FB6AD9">
        <w:rPr>
          <w:noProof/>
          <w:sz w:val="22"/>
          <w:szCs w:val="22"/>
        </w:rPr>
        <w:t>)</w:t>
      </w:r>
      <w:r w:rsidRPr="00FB6AD9">
        <w:rPr>
          <w:noProof/>
          <w:sz w:val="22"/>
          <w:szCs w:val="22"/>
        </w:rPr>
        <w:t>.</w:t>
      </w:r>
    </w:p>
    <w:p w14:paraId="24D2E708" w14:textId="77777777" w:rsidR="00FA5CA9" w:rsidRPr="00FB6AD9" w:rsidRDefault="00FA5CA9" w:rsidP="00FB6AD9">
      <w:pPr>
        <w:numPr>
          <w:ilvl w:val="12"/>
          <w:numId w:val="0"/>
        </w:numPr>
        <w:ind w:right="-2"/>
        <w:rPr>
          <w:noProof/>
          <w:sz w:val="22"/>
          <w:szCs w:val="22"/>
        </w:rPr>
      </w:pPr>
    </w:p>
    <w:p w14:paraId="49F5F533" w14:textId="77777777" w:rsidR="00034B9C" w:rsidRPr="00FB6AD9" w:rsidRDefault="0057788B" w:rsidP="00FB6AD9">
      <w:pPr>
        <w:numPr>
          <w:ilvl w:val="12"/>
          <w:numId w:val="0"/>
        </w:numPr>
        <w:rPr>
          <w:noProof/>
          <w:sz w:val="22"/>
          <w:szCs w:val="22"/>
        </w:rPr>
      </w:pPr>
      <w:r w:rsidRPr="00FB6AD9">
        <w:rPr>
          <w:noProof/>
          <w:sz w:val="22"/>
          <w:szCs w:val="22"/>
        </w:rPr>
        <w:t>Lenalidomidă Mylan</w:t>
      </w:r>
      <w:r w:rsidR="00034B9C" w:rsidRPr="00FB6AD9">
        <w:rPr>
          <w:noProof/>
          <w:sz w:val="22"/>
          <w:szCs w:val="22"/>
        </w:rPr>
        <w:t xml:space="preserve"> 5 mg capsule: </w:t>
      </w:r>
    </w:p>
    <w:p w14:paraId="7BCC7074" w14:textId="77777777" w:rsidR="00034B9C" w:rsidRPr="00FB6AD9" w:rsidRDefault="00034B9C" w:rsidP="00FB6AD9">
      <w:pPr>
        <w:numPr>
          <w:ilvl w:val="0"/>
          <w:numId w:val="25"/>
        </w:numPr>
        <w:ind w:left="567" w:hanging="567"/>
        <w:rPr>
          <w:noProof/>
          <w:sz w:val="22"/>
          <w:szCs w:val="22"/>
        </w:rPr>
      </w:pPr>
      <w:r w:rsidRPr="00FB6AD9">
        <w:rPr>
          <w:noProof/>
          <w:sz w:val="22"/>
          <w:szCs w:val="22"/>
        </w:rPr>
        <w:t>Substan</w:t>
      </w:r>
      <w:r w:rsidR="001C4FFA" w:rsidRPr="00FB6AD9">
        <w:rPr>
          <w:noProof/>
          <w:sz w:val="22"/>
          <w:szCs w:val="22"/>
        </w:rPr>
        <w:t>ț</w:t>
      </w:r>
      <w:r w:rsidRPr="00FB6AD9">
        <w:rPr>
          <w:noProof/>
          <w:sz w:val="22"/>
          <w:szCs w:val="22"/>
        </w:rPr>
        <w:t>a activă este lenalidomida. Fiecare capsulă con</w:t>
      </w:r>
      <w:r w:rsidR="001C4FFA" w:rsidRPr="00FB6AD9">
        <w:rPr>
          <w:noProof/>
          <w:sz w:val="22"/>
          <w:szCs w:val="22"/>
        </w:rPr>
        <w:t>ț</w:t>
      </w:r>
      <w:r w:rsidRPr="00FB6AD9">
        <w:rPr>
          <w:noProof/>
          <w:sz w:val="22"/>
          <w:szCs w:val="22"/>
        </w:rPr>
        <w:t>ine lenalidomidă 5 mg.</w:t>
      </w:r>
    </w:p>
    <w:p w14:paraId="6D03048E" w14:textId="77777777" w:rsidR="00034B9C" w:rsidRPr="00FB6AD9" w:rsidRDefault="00034B9C" w:rsidP="00FB6AD9">
      <w:pPr>
        <w:numPr>
          <w:ilvl w:val="0"/>
          <w:numId w:val="25"/>
        </w:numPr>
        <w:ind w:left="567" w:hanging="567"/>
        <w:rPr>
          <w:noProof/>
          <w:sz w:val="22"/>
          <w:szCs w:val="22"/>
        </w:rPr>
      </w:pPr>
      <w:r w:rsidRPr="00FB6AD9">
        <w:rPr>
          <w:noProof/>
          <w:sz w:val="22"/>
          <w:szCs w:val="22"/>
        </w:rPr>
        <w:t>Celelalte componente sunt:</w:t>
      </w:r>
    </w:p>
    <w:p w14:paraId="27D2A383" w14:textId="77777777" w:rsidR="00184C68" w:rsidRPr="00FB6AD9" w:rsidRDefault="00184C68" w:rsidP="00FB6AD9">
      <w:pPr>
        <w:numPr>
          <w:ilvl w:val="1"/>
          <w:numId w:val="6"/>
        </w:numPr>
        <w:tabs>
          <w:tab w:val="clear" w:pos="1440"/>
        </w:tabs>
        <w:ind w:left="1134" w:hanging="567"/>
        <w:rPr>
          <w:noProof/>
          <w:sz w:val="22"/>
          <w:szCs w:val="22"/>
        </w:rPr>
      </w:pPr>
      <w:r w:rsidRPr="00FB6AD9">
        <w:rPr>
          <w:noProof/>
          <w:sz w:val="22"/>
          <w:szCs w:val="22"/>
        </w:rPr>
        <w:t>conținutul capsulei: amidon</w:t>
      </w:r>
      <w:r w:rsidR="006D544C" w:rsidRPr="00FB6AD9">
        <w:rPr>
          <w:noProof/>
          <w:sz w:val="22"/>
          <w:szCs w:val="22"/>
        </w:rPr>
        <w:t xml:space="preserve"> de porumb</w:t>
      </w:r>
      <w:r w:rsidRPr="00FB6AD9">
        <w:rPr>
          <w:noProof/>
          <w:sz w:val="22"/>
          <w:szCs w:val="22"/>
        </w:rPr>
        <w:t xml:space="preserve"> pregelatinizat, celuloză microcristalină, croscarmeloză sodică, dioxid de siliciu coloidal anhidru, stearil fumarat de sodiu</w:t>
      </w:r>
    </w:p>
    <w:p w14:paraId="56D7B008" w14:textId="77777777" w:rsidR="00184C68" w:rsidRPr="00FB6AD9" w:rsidRDefault="00184C68" w:rsidP="00FB6AD9">
      <w:pPr>
        <w:numPr>
          <w:ilvl w:val="1"/>
          <w:numId w:val="6"/>
        </w:numPr>
        <w:tabs>
          <w:tab w:val="clear" w:pos="1440"/>
        </w:tabs>
        <w:ind w:left="1134" w:hanging="567"/>
        <w:rPr>
          <w:noProof/>
          <w:sz w:val="22"/>
          <w:szCs w:val="22"/>
        </w:rPr>
      </w:pPr>
      <w:r w:rsidRPr="00FB6AD9">
        <w:rPr>
          <w:noProof/>
          <w:sz w:val="22"/>
          <w:szCs w:val="22"/>
        </w:rPr>
        <w:t xml:space="preserve">învelișul capsulei: dioxid de titan </w:t>
      </w:r>
      <w:r w:rsidR="006D544C" w:rsidRPr="00FB6AD9">
        <w:rPr>
          <w:noProof/>
          <w:sz w:val="22"/>
          <w:szCs w:val="22"/>
        </w:rPr>
        <w:t>(</w:t>
      </w:r>
      <w:r w:rsidRPr="00FB6AD9">
        <w:rPr>
          <w:noProof/>
          <w:sz w:val="22"/>
          <w:szCs w:val="22"/>
        </w:rPr>
        <w:t>E171</w:t>
      </w:r>
      <w:r w:rsidR="006D544C" w:rsidRPr="00FB6AD9">
        <w:rPr>
          <w:noProof/>
          <w:sz w:val="22"/>
          <w:szCs w:val="22"/>
        </w:rPr>
        <w:t>)</w:t>
      </w:r>
      <w:r w:rsidRPr="00FB6AD9">
        <w:rPr>
          <w:noProof/>
          <w:sz w:val="22"/>
          <w:szCs w:val="22"/>
        </w:rPr>
        <w:t xml:space="preserve">, gelatină </w:t>
      </w:r>
    </w:p>
    <w:p w14:paraId="2B88FBC6" w14:textId="77777777" w:rsidR="00184C68" w:rsidRPr="00FB6AD9" w:rsidRDefault="00184C68" w:rsidP="00FB6AD9">
      <w:pPr>
        <w:numPr>
          <w:ilvl w:val="1"/>
          <w:numId w:val="6"/>
        </w:numPr>
        <w:tabs>
          <w:tab w:val="clear" w:pos="1440"/>
        </w:tabs>
        <w:ind w:left="1134" w:hanging="567"/>
        <w:rPr>
          <w:noProof/>
          <w:sz w:val="22"/>
          <w:szCs w:val="22"/>
        </w:rPr>
      </w:pPr>
      <w:r w:rsidRPr="00FB6AD9">
        <w:rPr>
          <w:noProof/>
          <w:sz w:val="22"/>
          <w:szCs w:val="22"/>
        </w:rPr>
        <w:t>cerneală pentru inscripționare: shellac, propilenglicol</w:t>
      </w:r>
      <w:r w:rsidR="00485E53" w:rsidRPr="00FB6AD9">
        <w:rPr>
          <w:noProof/>
          <w:sz w:val="22"/>
          <w:szCs w:val="22"/>
        </w:rPr>
        <w:t xml:space="preserve"> </w:t>
      </w:r>
      <w:r w:rsidR="006D544C" w:rsidRPr="00FB6AD9">
        <w:rPr>
          <w:noProof/>
          <w:sz w:val="22"/>
          <w:szCs w:val="22"/>
        </w:rPr>
        <w:t>(</w:t>
      </w:r>
      <w:r w:rsidR="00485E53" w:rsidRPr="00FB6AD9">
        <w:rPr>
          <w:noProof/>
          <w:sz w:val="22"/>
          <w:szCs w:val="22"/>
        </w:rPr>
        <w:t>E1520</w:t>
      </w:r>
      <w:r w:rsidR="006D544C" w:rsidRPr="00FB6AD9">
        <w:rPr>
          <w:noProof/>
          <w:sz w:val="22"/>
          <w:szCs w:val="22"/>
        </w:rPr>
        <w:t>)</w:t>
      </w:r>
      <w:r w:rsidRPr="00FB6AD9">
        <w:rPr>
          <w:noProof/>
          <w:sz w:val="22"/>
          <w:szCs w:val="22"/>
        </w:rPr>
        <w:t xml:space="preserve">, hidroxid de potasiu și oxid negru de fer </w:t>
      </w:r>
      <w:r w:rsidR="006D544C" w:rsidRPr="00FB6AD9">
        <w:rPr>
          <w:noProof/>
          <w:sz w:val="22"/>
          <w:szCs w:val="22"/>
        </w:rPr>
        <w:t>(</w:t>
      </w:r>
      <w:r w:rsidRPr="00FB6AD9">
        <w:rPr>
          <w:noProof/>
          <w:sz w:val="22"/>
          <w:szCs w:val="22"/>
        </w:rPr>
        <w:t>E172</w:t>
      </w:r>
      <w:r w:rsidR="006D544C" w:rsidRPr="00FB6AD9">
        <w:rPr>
          <w:noProof/>
          <w:sz w:val="22"/>
          <w:szCs w:val="22"/>
        </w:rPr>
        <w:t>)</w:t>
      </w:r>
      <w:r w:rsidRPr="00FB6AD9">
        <w:rPr>
          <w:noProof/>
          <w:sz w:val="22"/>
          <w:szCs w:val="22"/>
        </w:rPr>
        <w:t>.</w:t>
      </w:r>
    </w:p>
    <w:p w14:paraId="412F9EBD" w14:textId="77777777" w:rsidR="00034B9C" w:rsidRPr="00FB6AD9" w:rsidRDefault="00034B9C" w:rsidP="00FB6AD9">
      <w:pPr>
        <w:numPr>
          <w:ilvl w:val="12"/>
          <w:numId w:val="0"/>
        </w:numPr>
        <w:rPr>
          <w:noProof/>
          <w:sz w:val="22"/>
          <w:szCs w:val="22"/>
        </w:rPr>
      </w:pPr>
    </w:p>
    <w:p w14:paraId="5AE9A142" w14:textId="77777777" w:rsidR="00BF4CE1" w:rsidRPr="00FB6AD9" w:rsidRDefault="0057788B" w:rsidP="00FB6AD9">
      <w:pPr>
        <w:keepNext/>
        <w:numPr>
          <w:ilvl w:val="12"/>
          <w:numId w:val="0"/>
        </w:numPr>
        <w:rPr>
          <w:noProof/>
          <w:sz w:val="22"/>
          <w:szCs w:val="22"/>
        </w:rPr>
      </w:pPr>
      <w:r w:rsidRPr="00FB6AD9">
        <w:rPr>
          <w:noProof/>
          <w:sz w:val="22"/>
          <w:szCs w:val="22"/>
        </w:rPr>
        <w:t>Lenalidomidă Mylan</w:t>
      </w:r>
      <w:r w:rsidR="00BF4CE1" w:rsidRPr="00FB6AD9">
        <w:rPr>
          <w:noProof/>
          <w:sz w:val="22"/>
          <w:szCs w:val="22"/>
        </w:rPr>
        <w:t xml:space="preserve"> 7,5 mg capsule: </w:t>
      </w:r>
    </w:p>
    <w:p w14:paraId="4FDC50B2" w14:textId="77777777" w:rsidR="00BF4CE1" w:rsidRPr="00FB6AD9" w:rsidRDefault="00BF4CE1" w:rsidP="00FB6AD9">
      <w:pPr>
        <w:numPr>
          <w:ilvl w:val="0"/>
          <w:numId w:val="25"/>
        </w:numPr>
        <w:ind w:left="567" w:hanging="567"/>
        <w:rPr>
          <w:noProof/>
          <w:sz w:val="22"/>
          <w:szCs w:val="22"/>
        </w:rPr>
      </w:pPr>
      <w:r w:rsidRPr="00FB6AD9">
        <w:rPr>
          <w:noProof/>
          <w:sz w:val="22"/>
          <w:szCs w:val="22"/>
        </w:rPr>
        <w:t>Substan</w:t>
      </w:r>
      <w:r w:rsidR="001C4FFA" w:rsidRPr="00FB6AD9">
        <w:rPr>
          <w:noProof/>
          <w:sz w:val="22"/>
          <w:szCs w:val="22"/>
        </w:rPr>
        <w:t>ț</w:t>
      </w:r>
      <w:r w:rsidRPr="00FB6AD9">
        <w:rPr>
          <w:noProof/>
          <w:sz w:val="22"/>
          <w:szCs w:val="22"/>
        </w:rPr>
        <w:t>a activă este lenalidomida. Fiecare capsulă con</w:t>
      </w:r>
      <w:r w:rsidR="001C4FFA" w:rsidRPr="00FB6AD9">
        <w:rPr>
          <w:noProof/>
          <w:sz w:val="22"/>
          <w:szCs w:val="22"/>
        </w:rPr>
        <w:t>ț</w:t>
      </w:r>
      <w:r w:rsidRPr="00FB6AD9">
        <w:rPr>
          <w:noProof/>
          <w:sz w:val="22"/>
          <w:szCs w:val="22"/>
        </w:rPr>
        <w:t>ine lenalidomidă 7,5 mg.</w:t>
      </w:r>
    </w:p>
    <w:p w14:paraId="52108FD5" w14:textId="77777777" w:rsidR="00BF4CE1" w:rsidRPr="00FB6AD9" w:rsidRDefault="00BF4CE1" w:rsidP="00FB6AD9">
      <w:pPr>
        <w:numPr>
          <w:ilvl w:val="0"/>
          <w:numId w:val="25"/>
        </w:numPr>
        <w:ind w:left="567" w:hanging="567"/>
        <w:rPr>
          <w:noProof/>
          <w:sz w:val="22"/>
          <w:szCs w:val="22"/>
        </w:rPr>
      </w:pPr>
      <w:r w:rsidRPr="00FB6AD9">
        <w:rPr>
          <w:noProof/>
          <w:sz w:val="22"/>
          <w:szCs w:val="22"/>
        </w:rPr>
        <w:t>Celelalte componente sunt:</w:t>
      </w:r>
    </w:p>
    <w:p w14:paraId="606AD00B" w14:textId="77777777" w:rsidR="00BF4CE1" w:rsidRPr="00FB6AD9" w:rsidRDefault="00BF4CE1" w:rsidP="00FB6AD9">
      <w:pPr>
        <w:numPr>
          <w:ilvl w:val="1"/>
          <w:numId w:val="6"/>
        </w:numPr>
        <w:tabs>
          <w:tab w:val="clear" w:pos="1440"/>
        </w:tabs>
        <w:ind w:left="1134" w:hanging="567"/>
        <w:rPr>
          <w:noProof/>
          <w:sz w:val="22"/>
          <w:szCs w:val="22"/>
        </w:rPr>
      </w:pPr>
      <w:r w:rsidRPr="00FB6AD9">
        <w:rPr>
          <w:noProof/>
          <w:sz w:val="22"/>
          <w:szCs w:val="22"/>
        </w:rPr>
        <w:t>con</w:t>
      </w:r>
      <w:r w:rsidR="001C4FFA" w:rsidRPr="00FB6AD9">
        <w:rPr>
          <w:noProof/>
          <w:sz w:val="22"/>
          <w:szCs w:val="22"/>
        </w:rPr>
        <w:t>ț</w:t>
      </w:r>
      <w:r w:rsidRPr="00FB6AD9">
        <w:rPr>
          <w:noProof/>
          <w:sz w:val="22"/>
          <w:szCs w:val="22"/>
        </w:rPr>
        <w:t xml:space="preserve">inutul capsulei: </w:t>
      </w:r>
      <w:r w:rsidR="00184C68" w:rsidRPr="00FB6AD9">
        <w:rPr>
          <w:noProof/>
          <w:sz w:val="22"/>
          <w:szCs w:val="22"/>
        </w:rPr>
        <w:t xml:space="preserve">amidon </w:t>
      </w:r>
      <w:r w:rsidR="006D544C" w:rsidRPr="00FB6AD9">
        <w:rPr>
          <w:noProof/>
          <w:sz w:val="22"/>
          <w:szCs w:val="22"/>
        </w:rPr>
        <w:t xml:space="preserve">de porumb </w:t>
      </w:r>
      <w:r w:rsidR="00184C68" w:rsidRPr="00FB6AD9">
        <w:rPr>
          <w:noProof/>
          <w:sz w:val="22"/>
          <w:szCs w:val="22"/>
        </w:rPr>
        <w:t>pregelatinizat, celuloză microcristalină, croscarmeloză sodică, dioxid de siliciu coloidal anhidru, stearil fumarat de sodiu</w:t>
      </w:r>
    </w:p>
    <w:p w14:paraId="7CBC24E3" w14:textId="77777777" w:rsidR="00BF4CE1" w:rsidRPr="00FB6AD9" w:rsidRDefault="00BF4CE1" w:rsidP="00FB6AD9">
      <w:pPr>
        <w:numPr>
          <w:ilvl w:val="1"/>
          <w:numId w:val="6"/>
        </w:numPr>
        <w:tabs>
          <w:tab w:val="clear" w:pos="1440"/>
        </w:tabs>
        <w:ind w:left="1134" w:hanging="567"/>
        <w:rPr>
          <w:noProof/>
          <w:sz w:val="22"/>
          <w:szCs w:val="22"/>
        </w:rPr>
      </w:pPr>
      <w:r w:rsidRPr="00FB6AD9">
        <w:rPr>
          <w:noProof/>
          <w:sz w:val="22"/>
          <w:szCs w:val="22"/>
        </w:rPr>
        <w:t>înveli</w:t>
      </w:r>
      <w:r w:rsidR="001C4FFA" w:rsidRPr="00FB6AD9">
        <w:rPr>
          <w:noProof/>
          <w:sz w:val="22"/>
          <w:szCs w:val="22"/>
        </w:rPr>
        <w:t>ș</w:t>
      </w:r>
      <w:r w:rsidRPr="00FB6AD9">
        <w:rPr>
          <w:noProof/>
          <w:sz w:val="22"/>
          <w:szCs w:val="22"/>
        </w:rPr>
        <w:t xml:space="preserve">ul capsulei: </w:t>
      </w:r>
      <w:r w:rsidR="00184C68" w:rsidRPr="00FB6AD9">
        <w:rPr>
          <w:noProof/>
          <w:sz w:val="22"/>
          <w:szCs w:val="22"/>
        </w:rPr>
        <w:t xml:space="preserve">oxid galben de fer </w:t>
      </w:r>
      <w:r w:rsidR="006D544C" w:rsidRPr="00FB6AD9">
        <w:rPr>
          <w:noProof/>
          <w:sz w:val="22"/>
          <w:szCs w:val="22"/>
        </w:rPr>
        <w:t>(</w:t>
      </w:r>
      <w:r w:rsidR="00184C68" w:rsidRPr="00FB6AD9">
        <w:rPr>
          <w:noProof/>
          <w:sz w:val="22"/>
          <w:szCs w:val="22"/>
        </w:rPr>
        <w:t>E172</w:t>
      </w:r>
      <w:r w:rsidR="006D544C" w:rsidRPr="00FB6AD9">
        <w:rPr>
          <w:noProof/>
          <w:sz w:val="22"/>
          <w:szCs w:val="22"/>
        </w:rPr>
        <w:t>)</w:t>
      </w:r>
      <w:r w:rsidR="00184C68" w:rsidRPr="00FB6AD9">
        <w:rPr>
          <w:noProof/>
          <w:sz w:val="22"/>
          <w:szCs w:val="22"/>
        </w:rPr>
        <w:t xml:space="preserve">, </w:t>
      </w:r>
      <w:r w:rsidRPr="00FB6AD9">
        <w:rPr>
          <w:noProof/>
          <w:sz w:val="22"/>
          <w:szCs w:val="22"/>
        </w:rPr>
        <w:t xml:space="preserve">dioxid de titan </w:t>
      </w:r>
      <w:r w:rsidR="006D544C" w:rsidRPr="00FB6AD9">
        <w:rPr>
          <w:noProof/>
          <w:sz w:val="22"/>
          <w:szCs w:val="22"/>
        </w:rPr>
        <w:t>(</w:t>
      </w:r>
      <w:r w:rsidRPr="00FB6AD9">
        <w:rPr>
          <w:noProof/>
          <w:sz w:val="22"/>
          <w:szCs w:val="22"/>
        </w:rPr>
        <w:t>E171</w:t>
      </w:r>
      <w:r w:rsidR="006D544C" w:rsidRPr="00FB6AD9">
        <w:rPr>
          <w:noProof/>
          <w:sz w:val="22"/>
          <w:szCs w:val="22"/>
        </w:rPr>
        <w:t>)</w:t>
      </w:r>
      <w:r w:rsidR="00184C68" w:rsidRPr="00FB6AD9">
        <w:rPr>
          <w:noProof/>
          <w:sz w:val="22"/>
          <w:szCs w:val="22"/>
        </w:rPr>
        <w:t>, gelatină</w:t>
      </w:r>
      <w:r w:rsidRPr="00FB6AD9">
        <w:rPr>
          <w:noProof/>
          <w:sz w:val="22"/>
          <w:szCs w:val="22"/>
        </w:rPr>
        <w:t xml:space="preserve"> </w:t>
      </w:r>
    </w:p>
    <w:p w14:paraId="58E01213" w14:textId="77777777" w:rsidR="00BF4CE1" w:rsidRPr="00FB6AD9" w:rsidRDefault="00BF4CE1" w:rsidP="00FB6AD9">
      <w:pPr>
        <w:numPr>
          <w:ilvl w:val="1"/>
          <w:numId w:val="6"/>
        </w:numPr>
        <w:tabs>
          <w:tab w:val="clear" w:pos="1440"/>
        </w:tabs>
        <w:ind w:left="1134" w:hanging="567"/>
        <w:rPr>
          <w:noProof/>
          <w:sz w:val="22"/>
          <w:szCs w:val="22"/>
        </w:rPr>
      </w:pPr>
      <w:r w:rsidRPr="00FB6AD9">
        <w:rPr>
          <w:noProof/>
          <w:sz w:val="22"/>
          <w:szCs w:val="22"/>
        </w:rPr>
        <w:t>cerneală pentru inscrip</w:t>
      </w:r>
      <w:r w:rsidR="001C4FFA" w:rsidRPr="00FB6AD9">
        <w:rPr>
          <w:noProof/>
          <w:sz w:val="22"/>
          <w:szCs w:val="22"/>
        </w:rPr>
        <w:t>ț</w:t>
      </w:r>
      <w:r w:rsidRPr="00FB6AD9">
        <w:rPr>
          <w:noProof/>
          <w:sz w:val="22"/>
          <w:szCs w:val="22"/>
        </w:rPr>
        <w:t>ionare: shellac, propilenglicol</w:t>
      </w:r>
      <w:r w:rsidR="00485E53" w:rsidRPr="00FB6AD9">
        <w:rPr>
          <w:noProof/>
          <w:sz w:val="22"/>
          <w:szCs w:val="22"/>
        </w:rPr>
        <w:t xml:space="preserve"> </w:t>
      </w:r>
      <w:r w:rsidR="006D544C" w:rsidRPr="00FB6AD9">
        <w:rPr>
          <w:noProof/>
          <w:sz w:val="22"/>
          <w:szCs w:val="22"/>
        </w:rPr>
        <w:t>(</w:t>
      </w:r>
      <w:r w:rsidR="00485E53" w:rsidRPr="00FB6AD9">
        <w:rPr>
          <w:noProof/>
          <w:sz w:val="22"/>
          <w:szCs w:val="22"/>
        </w:rPr>
        <w:t>E1520</w:t>
      </w:r>
      <w:r w:rsidR="006D544C" w:rsidRPr="00FB6AD9">
        <w:rPr>
          <w:noProof/>
          <w:sz w:val="22"/>
          <w:szCs w:val="22"/>
        </w:rPr>
        <w:t>)</w:t>
      </w:r>
      <w:r w:rsidRPr="00FB6AD9">
        <w:rPr>
          <w:noProof/>
          <w:sz w:val="22"/>
          <w:szCs w:val="22"/>
        </w:rPr>
        <w:t xml:space="preserve">, </w:t>
      </w:r>
      <w:r w:rsidR="00184C68" w:rsidRPr="00FB6AD9">
        <w:rPr>
          <w:noProof/>
          <w:sz w:val="22"/>
          <w:szCs w:val="22"/>
        </w:rPr>
        <w:t xml:space="preserve">oxid negru de fer </w:t>
      </w:r>
      <w:r w:rsidR="006D544C" w:rsidRPr="00FB6AD9">
        <w:rPr>
          <w:noProof/>
          <w:sz w:val="22"/>
          <w:szCs w:val="22"/>
        </w:rPr>
        <w:t>(</w:t>
      </w:r>
      <w:r w:rsidR="00184C68" w:rsidRPr="00FB6AD9">
        <w:rPr>
          <w:noProof/>
          <w:sz w:val="22"/>
          <w:szCs w:val="22"/>
        </w:rPr>
        <w:t>E 172</w:t>
      </w:r>
      <w:r w:rsidR="006D544C" w:rsidRPr="00FB6AD9">
        <w:rPr>
          <w:noProof/>
          <w:sz w:val="22"/>
          <w:szCs w:val="22"/>
        </w:rPr>
        <w:t>)</w:t>
      </w:r>
      <w:r w:rsidR="00184C68" w:rsidRPr="00FB6AD9">
        <w:rPr>
          <w:noProof/>
          <w:sz w:val="22"/>
          <w:szCs w:val="22"/>
        </w:rPr>
        <w:t xml:space="preserve"> şi </w:t>
      </w:r>
      <w:r w:rsidRPr="00FB6AD9">
        <w:rPr>
          <w:noProof/>
          <w:sz w:val="22"/>
          <w:szCs w:val="22"/>
        </w:rPr>
        <w:t xml:space="preserve">hidroxid de potasiu </w:t>
      </w:r>
    </w:p>
    <w:p w14:paraId="27223540" w14:textId="77777777" w:rsidR="00BF4CE1" w:rsidRPr="00FB6AD9" w:rsidRDefault="00BF4CE1" w:rsidP="00FB6AD9">
      <w:pPr>
        <w:numPr>
          <w:ilvl w:val="12"/>
          <w:numId w:val="0"/>
        </w:numPr>
        <w:rPr>
          <w:noProof/>
          <w:sz w:val="22"/>
          <w:szCs w:val="22"/>
        </w:rPr>
      </w:pPr>
    </w:p>
    <w:p w14:paraId="6661A3A0" w14:textId="77777777" w:rsidR="00034B9C" w:rsidRPr="00FB6AD9" w:rsidRDefault="0057788B" w:rsidP="00FB6AD9">
      <w:pPr>
        <w:keepNext/>
        <w:ind w:right="-2"/>
        <w:rPr>
          <w:noProof/>
          <w:sz w:val="22"/>
          <w:szCs w:val="22"/>
        </w:rPr>
      </w:pPr>
      <w:r w:rsidRPr="00FB6AD9">
        <w:rPr>
          <w:noProof/>
          <w:sz w:val="22"/>
          <w:szCs w:val="22"/>
        </w:rPr>
        <w:t>Lenalidomidă Mylan</w:t>
      </w:r>
      <w:r w:rsidR="00034B9C" w:rsidRPr="00FB6AD9">
        <w:rPr>
          <w:noProof/>
          <w:sz w:val="22"/>
          <w:szCs w:val="22"/>
        </w:rPr>
        <w:t xml:space="preserve"> 10 mg capsule:</w:t>
      </w:r>
    </w:p>
    <w:p w14:paraId="4ACF26FD" w14:textId="77777777" w:rsidR="00034B9C" w:rsidRPr="00FB6AD9" w:rsidRDefault="00034B9C" w:rsidP="00FB6AD9">
      <w:pPr>
        <w:keepNext/>
        <w:numPr>
          <w:ilvl w:val="0"/>
          <w:numId w:val="25"/>
        </w:numPr>
        <w:ind w:left="567" w:hanging="567"/>
        <w:rPr>
          <w:noProof/>
          <w:sz w:val="22"/>
          <w:szCs w:val="22"/>
        </w:rPr>
      </w:pPr>
      <w:r w:rsidRPr="00FB6AD9">
        <w:rPr>
          <w:noProof/>
          <w:sz w:val="22"/>
          <w:szCs w:val="22"/>
        </w:rPr>
        <w:t>Substan</w:t>
      </w:r>
      <w:r w:rsidR="001C4FFA" w:rsidRPr="00FB6AD9">
        <w:rPr>
          <w:noProof/>
          <w:sz w:val="22"/>
          <w:szCs w:val="22"/>
        </w:rPr>
        <w:t>ț</w:t>
      </w:r>
      <w:r w:rsidRPr="00FB6AD9">
        <w:rPr>
          <w:noProof/>
          <w:sz w:val="22"/>
          <w:szCs w:val="22"/>
        </w:rPr>
        <w:t>a activă este lenalidomida. Fiecare capsulă con</w:t>
      </w:r>
      <w:r w:rsidR="001C4FFA" w:rsidRPr="00FB6AD9">
        <w:rPr>
          <w:noProof/>
          <w:sz w:val="22"/>
          <w:szCs w:val="22"/>
        </w:rPr>
        <w:t>ț</w:t>
      </w:r>
      <w:r w:rsidRPr="00FB6AD9">
        <w:rPr>
          <w:noProof/>
          <w:sz w:val="22"/>
          <w:szCs w:val="22"/>
        </w:rPr>
        <w:t>ine lenalidomidă 10 mg.</w:t>
      </w:r>
    </w:p>
    <w:p w14:paraId="0817870A" w14:textId="77777777" w:rsidR="00034B9C" w:rsidRPr="00FB6AD9" w:rsidRDefault="00034B9C" w:rsidP="00FB6AD9">
      <w:pPr>
        <w:keepNext/>
        <w:numPr>
          <w:ilvl w:val="0"/>
          <w:numId w:val="25"/>
        </w:numPr>
        <w:ind w:left="567" w:hanging="567"/>
        <w:rPr>
          <w:noProof/>
          <w:sz w:val="22"/>
          <w:szCs w:val="22"/>
        </w:rPr>
      </w:pPr>
      <w:r w:rsidRPr="00FB6AD9">
        <w:rPr>
          <w:noProof/>
          <w:sz w:val="22"/>
          <w:szCs w:val="22"/>
        </w:rPr>
        <w:t>Celelalte componente sunt:</w:t>
      </w:r>
    </w:p>
    <w:p w14:paraId="09A436EB" w14:textId="77777777" w:rsidR="00034B9C" w:rsidRPr="00FB6AD9" w:rsidRDefault="00034B9C" w:rsidP="00FB6AD9">
      <w:pPr>
        <w:numPr>
          <w:ilvl w:val="1"/>
          <w:numId w:val="6"/>
        </w:numPr>
        <w:tabs>
          <w:tab w:val="clear" w:pos="1440"/>
        </w:tabs>
        <w:ind w:left="1134" w:hanging="567"/>
        <w:rPr>
          <w:noProof/>
          <w:sz w:val="22"/>
          <w:szCs w:val="22"/>
        </w:rPr>
      </w:pPr>
      <w:r w:rsidRPr="00FB6AD9">
        <w:rPr>
          <w:noProof/>
          <w:sz w:val="22"/>
          <w:szCs w:val="22"/>
        </w:rPr>
        <w:t>con</w:t>
      </w:r>
      <w:r w:rsidR="001C4FFA" w:rsidRPr="00FB6AD9">
        <w:rPr>
          <w:noProof/>
          <w:sz w:val="22"/>
          <w:szCs w:val="22"/>
        </w:rPr>
        <w:t>ț</w:t>
      </w:r>
      <w:r w:rsidRPr="00FB6AD9">
        <w:rPr>
          <w:noProof/>
          <w:sz w:val="22"/>
          <w:szCs w:val="22"/>
        </w:rPr>
        <w:t xml:space="preserve">inutul capsulei: </w:t>
      </w:r>
      <w:r w:rsidR="00184C68" w:rsidRPr="00FB6AD9">
        <w:rPr>
          <w:noProof/>
          <w:sz w:val="22"/>
          <w:szCs w:val="22"/>
        </w:rPr>
        <w:t xml:space="preserve">amidon </w:t>
      </w:r>
      <w:r w:rsidR="006D544C" w:rsidRPr="00FB6AD9">
        <w:rPr>
          <w:noProof/>
          <w:sz w:val="22"/>
          <w:szCs w:val="22"/>
        </w:rPr>
        <w:t xml:space="preserve">de porumb </w:t>
      </w:r>
      <w:r w:rsidR="00184C68" w:rsidRPr="00FB6AD9">
        <w:rPr>
          <w:noProof/>
          <w:sz w:val="22"/>
          <w:szCs w:val="22"/>
        </w:rPr>
        <w:t>pregelatinizat, celuloză microcristalină, croscarmeloză sodică, dioxid de siliciu coloidal anhidru, stearil fumarat de sodiu</w:t>
      </w:r>
    </w:p>
    <w:p w14:paraId="7BDB9641" w14:textId="77777777" w:rsidR="00034B9C" w:rsidRPr="00FB6AD9" w:rsidRDefault="00034B9C" w:rsidP="00FB6AD9">
      <w:pPr>
        <w:numPr>
          <w:ilvl w:val="1"/>
          <w:numId w:val="6"/>
        </w:numPr>
        <w:tabs>
          <w:tab w:val="clear" w:pos="1440"/>
        </w:tabs>
        <w:ind w:left="1134" w:hanging="567"/>
        <w:rPr>
          <w:noProof/>
          <w:sz w:val="22"/>
          <w:szCs w:val="22"/>
        </w:rPr>
      </w:pPr>
      <w:r w:rsidRPr="00FB6AD9">
        <w:rPr>
          <w:noProof/>
          <w:sz w:val="22"/>
          <w:szCs w:val="22"/>
        </w:rPr>
        <w:t>înveli</w:t>
      </w:r>
      <w:r w:rsidR="001C4FFA" w:rsidRPr="00FB6AD9">
        <w:rPr>
          <w:noProof/>
          <w:sz w:val="22"/>
          <w:szCs w:val="22"/>
        </w:rPr>
        <w:t>ș</w:t>
      </w:r>
      <w:r w:rsidRPr="00FB6AD9">
        <w:rPr>
          <w:noProof/>
          <w:sz w:val="22"/>
          <w:szCs w:val="22"/>
        </w:rPr>
        <w:t xml:space="preserve">ul capsulei: gelatină, dioxid de titan </w:t>
      </w:r>
      <w:r w:rsidR="006D544C" w:rsidRPr="00FB6AD9">
        <w:rPr>
          <w:noProof/>
          <w:sz w:val="22"/>
          <w:szCs w:val="22"/>
        </w:rPr>
        <w:t>(</w:t>
      </w:r>
      <w:r w:rsidRPr="00FB6AD9">
        <w:rPr>
          <w:noProof/>
          <w:sz w:val="22"/>
          <w:szCs w:val="22"/>
        </w:rPr>
        <w:t>E171</w:t>
      </w:r>
      <w:r w:rsidR="006D544C" w:rsidRPr="00FB6AD9">
        <w:rPr>
          <w:noProof/>
          <w:sz w:val="22"/>
          <w:szCs w:val="22"/>
        </w:rPr>
        <w:t>)</w:t>
      </w:r>
      <w:r w:rsidRPr="00FB6AD9">
        <w:rPr>
          <w:noProof/>
          <w:sz w:val="22"/>
          <w:szCs w:val="22"/>
        </w:rPr>
        <w:t xml:space="preserve">, </w:t>
      </w:r>
      <w:r w:rsidR="001C4FFA" w:rsidRPr="00FB6AD9">
        <w:rPr>
          <w:noProof/>
          <w:sz w:val="22"/>
          <w:szCs w:val="22"/>
        </w:rPr>
        <w:t>ș</w:t>
      </w:r>
      <w:r w:rsidRPr="00FB6AD9">
        <w:rPr>
          <w:noProof/>
          <w:sz w:val="22"/>
          <w:szCs w:val="22"/>
        </w:rPr>
        <w:t xml:space="preserve">i </w:t>
      </w:r>
      <w:r w:rsidR="00184C68" w:rsidRPr="00FB6AD9">
        <w:rPr>
          <w:noProof/>
          <w:sz w:val="22"/>
          <w:szCs w:val="22"/>
        </w:rPr>
        <w:t xml:space="preserve">oxid negru de fer şi </w:t>
      </w:r>
      <w:r w:rsidRPr="00FB6AD9">
        <w:rPr>
          <w:noProof/>
          <w:sz w:val="22"/>
          <w:szCs w:val="22"/>
        </w:rPr>
        <w:t xml:space="preserve">oxid galben de fer </w:t>
      </w:r>
      <w:r w:rsidR="006D544C" w:rsidRPr="00FB6AD9">
        <w:rPr>
          <w:noProof/>
          <w:sz w:val="22"/>
          <w:szCs w:val="22"/>
        </w:rPr>
        <w:t>(</w:t>
      </w:r>
      <w:r w:rsidRPr="00FB6AD9">
        <w:rPr>
          <w:noProof/>
          <w:sz w:val="22"/>
          <w:szCs w:val="22"/>
        </w:rPr>
        <w:t>E172</w:t>
      </w:r>
      <w:r w:rsidR="006D544C" w:rsidRPr="00FB6AD9">
        <w:rPr>
          <w:noProof/>
          <w:sz w:val="22"/>
          <w:szCs w:val="22"/>
        </w:rPr>
        <w:t>)</w:t>
      </w:r>
      <w:r w:rsidR="00184C68" w:rsidRPr="00FB6AD9">
        <w:rPr>
          <w:noProof/>
          <w:sz w:val="22"/>
          <w:szCs w:val="22"/>
        </w:rPr>
        <w:t>, indigo carmin</w:t>
      </w:r>
      <w:r w:rsidR="0022521D" w:rsidRPr="00FB6AD9">
        <w:rPr>
          <w:noProof/>
          <w:sz w:val="22"/>
          <w:szCs w:val="22"/>
        </w:rPr>
        <w:t xml:space="preserve"> </w:t>
      </w:r>
      <w:r w:rsidR="006D544C" w:rsidRPr="00FB6AD9">
        <w:rPr>
          <w:noProof/>
          <w:sz w:val="22"/>
          <w:szCs w:val="22"/>
        </w:rPr>
        <w:t>(</w:t>
      </w:r>
      <w:r w:rsidR="00184C68" w:rsidRPr="00FB6AD9">
        <w:rPr>
          <w:noProof/>
          <w:sz w:val="22"/>
          <w:szCs w:val="22"/>
        </w:rPr>
        <w:t>E132</w:t>
      </w:r>
      <w:r w:rsidR="006D544C" w:rsidRPr="00FB6AD9">
        <w:rPr>
          <w:noProof/>
          <w:sz w:val="22"/>
          <w:szCs w:val="22"/>
        </w:rPr>
        <w:t>)</w:t>
      </w:r>
    </w:p>
    <w:p w14:paraId="3220475B" w14:textId="77777777" w:rsidR="00034B9C" w:rsidRPr="00FB6AD9" w:rsidRDefault="00034B9C" w:rsidP="00FB6AD9">
      <w:pPr>
        <w:numPr>
          <w:ilvl w:val="1"/>
          <w:numId w:val="6"/>
        </w:numPr>
        <w:tabs>
          <w:tab w:val="clear" w:pos="1440"/>
        </w:tabs>
        <w:ind w:left="1134" w:hanging="567"/>
        <w:rPr>
          <w:noProof/>
          <w:sz w:val="22"/>
          <w:szCs w:val="22"/>
        </w:rPr>
      </w:pPr>
      <w:r w:rsidRPr="00FB6AD9">
        <w:rPr>
          <w:noProof/>
          <w:sz w:val="22"/>
          <w:szCs w:val="22"/>
        </w:rPr>
        <w:t>cerneală pentru inscrip</w:t>
      </w:r>
      <w:r w:rsidR="001C4FFA" w:rsidRPr="00FB6AD9">
        <w:rPr>
          <w:noProof/>
          <w:sz w:val="22"/>
          <w:szCs w:val="22"/>
        </w:rPr>
        <w:t>ț</w:t>
      </w:r>
      <w:r w:rsidRPr="00FB6AD9">
        <w:rPr>
          <w:noProof/>
          <w:sz w:val="22"/>
          <w:szCs w:val="22"/>
        </w:rPr>
        <w:t>ionare: shellac, propilenglicol</w:t>
      </w:r>
      <w:r w:rsidR="00FA7FF1" w:rsidRPr="00FB6AD9">
        <w:rPr>
          <w:noProof/>
          <w:sz w:val="22"/>
          <w:szCs w:val="22"/>
        </w:rPr>
        <w:t xml:space="preserve"> </w:t>
      </w:r>
      <w:r w:rsidR="006D544C" w:rsidRPr="00FB6AD9">
        <w:rPr>
          <w:noProof/>
          <w:sz w:val="22"/>
          <w:szCs w:val="22"/>
        </w:rPr>
        <w:t>(</w:t>
      </w:r>
      <w:r w:rsidR="00FA7FF1" w:rsidRPr="00FB6AD9">
        <w:rPr>
          <w:noProof/>
          <w:sz w:val="22"/>
          <w:szCs w:val="22"/>
        </w:rPr>
        <w:t>E1520</w:t>
      </w:r>
      <w:r w:rsidR="006D544C" w:rsidRPr="00FB6AD9">
        <w:rPr>
          <w:noProof/>
          <w:sz w:val="22"/>
          <w:szCs w:val="22"/>
        </w:rPr>
        <w:t>)</w:t>
      </w:r>
      <w:r w:rsidRPr="00FB6AD9">
        <w:rPr>
          <w:noProof/>
          <w:sz w:val="22"/>
          <w:szCs w:val="22"/>
        </w:rPr>
        <w:t xml:space="preserve">, </w:t>
      </w:r>
      <w:r w:rsidR="00184C68" w:rsidRPr="00FB6AD9">
        <w:rPr>
          <w:noProof/>
          <w:sz w:val="22"/>
          <w:szCs w:val="22"/>
        </w:rPr>
        <w:t xml:space="preserve">oxid negru de fer </w:t>
      </w:r>
      <w:r w:rsidR="006D544C" w:rsidRPr="00FB6AD9">
        <w:rPr>
          <w:noProof/>
          <w:sz w:val="22"/>
          <w:szCs w:val="22"/>
        </w:rPr>
        <w:t>(</w:t>
      </w:r>
      <w:r w:rsidR="00184C68" w:rsidRPr="00FB6AD9">
        <w:rPr>
          <w:noProof/>
          <w:sz w:val="22"/>
          <w:szCs w:val="22"/>
        </w:rPr>
        <w:t>E172</w:t>
      </w:r>
      <w:r w:rsidR="006D544C" w:rsidRPr="00FB6AD9">
        <w:rPr>
          <w:noProof/>
          <w:sz w:val="22"/>
          <w:szCs w:val="22"/>
        </w:rPr>
        <w:t>)</w:t>
      </w:r>
      <w:r w:rsidR="00184C68" w:rsidRPr="00FB6AD9">
        <w:rPr>
          <w:noProof/>
          <w:sz w:val="22"/>
          <w:szCs w:val="22"/>
        </w:rPr>
        <w:t xml:space="preserve"> și </w:t>
      </w:r>
      <w:r w:rsidRPr="00FB6AD9">
        <w:rPr>
          <w:noProof/>
          <w:sz w:val="22"/>
          <w:szCs w:val="22"/>
        </w:rPr>
        <w:t xml:space="preserve">hidroxid de potasiu. </w:t>
      </w:r>
    </w:p>
    <w:p w14:paraId="1B5E3EC2" w14:textId="77777777" w:rsidR="00BF4CE1" w:rsidRPr="00FB6AD9" w:rsidRDefault="00BF4CE1" w:rsidP="00FB6AD9">
      <w:pPr>
        <w:numPr>
          <w:ilvl w:val="12"/>
          <w:numId w:val="0"/>
        </w:numPr>
        <w:rPr>
          <w:noProof/>
          <w:sz w:val="22"/>
          <w:szCs w:val="22"/>
        </w:rPr>
      </w:pPr>
    </w:p>
    <w:p w14:paraId="099A6402" w14:textId="77777777" w:rsidR="00BF4CE1" w:rsidRPr="00FB6AD9" w:rsidRDefault="0057788B" w:rsidP="00FB6AD9">
      <w:pPr>
        <w:ind w:right="-2"/>
        <w:rPr>
          <w:noProof/>
          <w:sz w:val="22"/>
          <w:szCs w:val="22"/>
        </w:rPr>
      </w:pPr>
      <w:r w:rsidRPr="00FB6AD9">
        <w:rPr>
          <w:noProof/>
          <w:sz w:val="22"/>
          <w:szCs w:val="22"/>
        </w:rPr>
        <w:t>Lenalidomidă Mylan</w:t>
      </w:r>
      <w:r w:rsidR="00BF4CE1" w:rsidRPr="00FB6AD9">
        <w:rPr>
          <w:noProof/>
          <w:sz w:val="22"/>
          <w:szCs w:val="22"/>
        </w:rPr>
        <w:t xml:space="preserve"> 15 mg capsule:</w:t>
      </w:r>
    </w:p>
    <w:p w14:paraId="02FB57CE" w14:textId="77777777" w:rsidR="00BF4CE1" w:rsidRPr="00FB6AD9" w:rsidRDefault="00BF4CE1" w:rsidP="00FB6AD9">
      <w:pPr>
        <w:keepNext/>
        <w:numPr>
          <w:ilvl w:val="0"/>
          <w:numId w:val="25"/>
        </w:numPr>
        <w:ind w:left="567" w:hanging="567"/>
        <w:rPr>
          <w:noProof/>
          <w:sz w:val="22"/>
          <w:szCs w:val="22"/>
        </w:rPr>
      </w:pPr>
      <w:r w:rsidRPr="00FB6AD9">
        <w:rPr>
          <w:noProof/>
          <w:sz w:val="22"/>
          <w:szCs w:val="22"/>
        </w:rPr>
        <w:t>Substan</w:t>
      </w:r>
      <w:r w:rsidR="001C4FFA" w:rsidRPr="00FB6AD9">
        <w:rPr>
          <w:noProof/>
          <w:sz w:val="22"/>
          <w:szCs w:val="22"/>
        </w:rPr>
        <w:t>ț</w:t>
      </w:r>
      <w:r w:rsidRPr="00FB6AD9">
        <w:rPr>
          <w:noProof/>
          <w:sz w:val="22"/>
          <w:szCs w:val="22"/>
        </w:rPr>
        <w:t>a activă este lenalidomida. Fiecare capsulă con</w:t>
      </w:r>
      <w:r w:rsidR="001C4FFA" w:rsidRPr="00FB6AD9">
        <w:rPr>
          <w:noProof/>
          <w:sz w:val="22"/>
          <w:szCs w:val="22"/>
        </w:rPr>
        <w:t>ț</w:t>
      </w:r>
      <w:r w:rsidRPr="00FB6AD9">
        <w:rPr>
          <w:noProof/>
          <w:sz w:val="22"/>
          <w:szCs w:val="22"/>
        </w:rPr>
        <w:t>ine lenalidomidă 15 mg.</w:t>
      </w:r>
    </w:p>
    <w:p w14:paraId="7F641A5A" w14:textId="77777777" w:rsidR="00BF4CE1" w:rsidRPr="00FB6AD9" w:rsidRDefault="00BF4CE1" w:rsidP="00FB6AD9">
      <w:pPr>
        <w:keepNext/>
        <w:numPr>
          <w:ilvl w:val="0"/>
          <w:numId w:val="25"/>
        </w:numPr>
        <w:ind w:left="567" w:hanging="567"/>
        <w:rPr>
          <w:noProof/>
          <w:sz w:val="22"/>
          <w:szCs w:val="22"/>
        </w:rPr>
      </w:pPr>
      <w:r w:rsidRPr="00FB6AD9">
        <w:rPr>
          <w:noProof/>
          <w:sz w:val="22"/>
          <w:szCs w:val="22"/>
        </w:rPr>
        <w:t>Celelalte componente sunt:</w:t>
      </w:r>
    </w:p>
    <w:p w14:paraId="3E53E875" w14:textId="77777777" w:rsidR="00BF4CE1" w:rsidRPr="00FB6AD9" w:rsidRDefault="00BF4CE1" w:rsidP="00FB6AD9">
      <w:pPr>
        <w:numPr>
          <w:ilvl w:val="1"/>
          <w:numId w:val="6"/>
        </w:numPr>
        <w:tabs>
          <w:tab w:val="clear" w:pos="1440"/>
        </w:tabs>
        <w:ind w:left="1134" w:hanging="567"/>
        <w:rPr>
          <w:noProof/>
          <w:sz w:val="22"/>
          <w:szCs w:val="22"/>
        </w:rPr>
      </w:pPr>
      <w:r w:rsidRPr="00FB6AD9">
        <w:rPr>
          <w:noProof/>
          <w:sz w:val="22"/>
          <w:szCs w:val="22"/>
        </w:rPr>
        <w:t>con</w:t>
      </w:r>
      <w:r w:rsidR="001C4FFA" w:rsidRPr="00FB6AD9">
        <w:rPr>
          <w:noProof/>
          <w:sz w:val="22"/>
          <w:szCs w:val="22"/>
        </w:rPr>
        <w:t>ț</w:t>
      </w:r>
      <w:r w:rsidRPr="00FB6AD9">
        <w:rPr>
          <w:noProof/>
          <w:sz w:val="22"/>
          <w:szCs w:val="22"/>
        </w:rPr>
        <w:t xml:space="preserve">inutul capsulei: </w:t>
      </w:r>
      <w:r w:rsidR="00126D61" w:rsidRPr="00FB6AD9">
        <w:rPr>
          <w:noProof/>
          <w:sz w:val="22"/>
          <w:szCs w:val="22"/>
        </w:rPr>
        <w:t xml:space="preserve">amidon </w:t>
      </w:r>
      <w:r w:rsidR="006D544C" w:rsidRPr="00FB6AD9">
        <w:rPr>
          <w:noProof/>
          <w:sz w:val="22"/>
          <w:szCs w:val="22"/>
        </w:rPr>
        <w:t xml:space="preserve">de porumb </w:t>
      </w:r>
      <w:r w:rsidR="00126D61" w:rsidRPr="00FB6AD9">
        <w:rPr>
          <w:noProof/>
          <w:sz w:val="22"/>
          <w:szCs w:val="22"/>
        </w:rPr>
        <w:t>pregelatinizat, celuloză microcristalină, croscarmeloză sodică, dioxid de siliciu coloidal anhidru, stearil fumarat de sodiu</w:t>
      </w:r>
    </w:p>
    <w:p w14:paraId="3409A15A" w14:textId="77777777" w:rsidR="00126D61" w:rsidRPr="00FB6AD9" w:rsidRDefault="00BF4CE1" w:rsidP="00FB6AD9">
      <w:pPr>
        <w:numPr>
          <w:ilvl w:val="1"/>
          <w:numId w:val="6"/>
        </w:numPr>
        <w:tabs>
          <w:tab w:val="clear" w:pos="1440"/>
        </w:tabs>
        <w:ind w:left="1134" w:hanging="567"/>
        <w:rPr>
          <w:noProof/>
          <w:sz w:val="22"/>
          <w:szCs w:val="22"/>
        </w:rPr>
      </w:pPr>
      <w:r w:rsidRPr="00FB6AD9">
        <w:rPr>
          <w:noProof/>
          <w:sz w:val="22"/>
          <w:szCs w:val="22"/>
        </w:rPr>
        <w:t>înveli</w:t>
      </w:r>
      <w:r w:rsidR="001C4FFA" w:rsidRPr="00FB6AD9">
        <w:rPr>
          <w:noProof/>
          <w:sz w:val="22"/>
          <w:szCs w:val="22"/>
        </w:rPr>
        <w:t>ș</w:t>
      </w:r>
      <w:r w:rsidRPr="00FB6AD9">
        <w:rPr>
          <w:noProof/>
          <w:sz w:val="22"/>
          <w:szCs w:val="22"/>
        </w:rPr>
        <w:t xml:space="preserve">ul capsulei: dioxid de titan </w:t>
      </w:r>
      <w:r w:rsidR="006D544C" w:rsidRPr="00FB6AD9">
        <w:rPr>
          <w:noProof/>
          <w:sz w:val="22"/>
          <w:szCs w:val="22"/>
        </w:rPr>
        <w:t>(</w:t>
      </w:r>
      <w:r w:rsidRPr="00FB6AD9">
        <w:rPr>
          <w:noProof/>
          <w:sz w:val="22"/>
          <w:szCs w:val="22"/>
        </w:rPr>
        <w:t>E</w:t>
      </w:r>
      <w:r w:rsidR="00AF4395" w:rsidRPr="00FB6AD9">
        <w:rPr>
          <w:noProof/>
          <w:sz w:val="22"/>
          <w:szCs w:val="22"/>
        </w:rPr>
        <w:t>171</w:t>
      </w:r>
      <w:r w:rsidR="006D544C" w:rsidRPr="00FB6AD9">
        <w:rPr>
          <w:noProof/>
          <w:sz w:val="22"/>
          <w:szCs w:val="22"/>
        </w:rPr>
        <w:t>)</w:t>
      </w:r>
      <w:r w:rsidR="00126D61" w:rsidRPr="00FB6AD9">
        <w:rPr>
          <w:noProof/>
          <w:sz w:val="22"/>
          <w:szCs w:val="22"/>
        </w:rPr>
        <w:t xml:space="preserve">, gelatină, </w:t>
      </w:r>
    </w:p>
    <w:p w14:paraId="707FD328" w14:textId="77777777" w:rsidR="00BF4CE1" w:rsidRPr="00FB6AD9" w:rsidRDefault="00BF4CE1" w:rsidP="00FB6AD9">
      <w:pPr>
        <w:numPr>
          <w:ilvl w:val="1"/>
          <w:numId w:val="6"/>
        </w:numPr>
        <w:tabs>
          <w:tab w:val="clear" w:pos="1440"/>
        </w:tabs>
        <w:ind w:left="1134" w:hanging="567"/>
        <w:rPr>
          <w:noProof/>
          <w:sz w:val="22"/>
          <w:szCs w:val="22"/>
        </w:rPr>
      </w:pPr>
      <w:r w:rsidRPr="00FB6AD9">
        <w:rPr>
          <w:noProof/>
          <w:sz w:val="22"/>
          <w:szCs w:val="22"/>
        </w:rPr>
        <w:t>cerneală pentru inscrip</w:t>
      </w:r>
      <w:r w:rsidR="001C4FFA" w:rsidRPr="00FB6AD9">
        <w:rPr>
          <w:noProof/>
          <w:sz w:val="22"/>
          <w:szCs w:val="22"/>
        </w:rPr>
        <w:t>ț</w:t>
      </w:r>
      <w:r w:rsidRPr="00FB6AD9">
        <w:rPr>
          <w:noProof/>
          <w:sz w:val="22"/>
          <w:szCs w:val="22"/>
        </w:rPr>
        <w:t>ionare: shellac, propilenglicol</w:t>
      </w:r>
      <w:r w:rsidR="00485E53" w:rsidRPr="00FB6AD9">
        <w:rPr>
          <w:noProof/>
          <w:sz w:val="22"/>
          <w:szCs w:val="22"/>
        </w:rPr>
        <w:t xml:space="preserve"> </w:t>
      </w:r>
      <w:r w:rsidR="006D544C" w:rsidRPr="00FB6AD9">
        <w:rPr>
          <w:noProof/>
          <w:sz w:val="22"/>
          <w:szCs w:val="22"/>
        </w:rPr>
        <w:t>(</w:t>
      </w:r>
      <w:r w:rsidR="00485E53" w:rsidRPr="00FB6AD9">
        <w:rPr>
          <w:noProof/>
          <w:sz w:val="22"/>
          <w:szCs w:val="22"/>
        </w:rPr>
        <w:t>E1520</w:t>
      </w:r>
      <w:r w:rsidR="006D544C" w:rsidRPr="00FB6AD9">
        <w:rPr>
          <w:noProof/>
          <w:sz w:val="22"/>
          <w:szCs w:val="22"/>
        </w:rPr>
        <w:t>)</w:t>
      </w:r>
      <w:r w:rsidRPr="00FB6AD9">
        <w:rPr>
          <w:noProof/>
          <w:sz w:val="22"/>
          <w:szCs w:val="22"/>
        </w:rPr>
        <w:t xml:space="preserve">, </w:t>
      </w:r>
      <w:r w:rsidR="00126D61" w:rsidRPr="00FB6AD9">
        <w:rPr>
          <w:noProof/>
          <w:sz w:val="22"/>
          <w:szCs w:val="22"/>
        </w:rPr>
        <w:t xml:space="preserve">oxid roşu de fer </w:t>
      </w:r>
      <w:r w:rsidR="006D544C" w:rsidRPr="00FB6AD9">
        <w:rPr>
          <w:noProof/>
          <w:sz w:val="22"/>
          <w:szCs w:val="22"/>
        </w:rPr>
        <w:t>(</w:t>
      </w:r>
      <w:r w:rsidR="00126D61" w:rsidRPr="00FB6AD9">
        <w:rPr>
          <w:noProof/>
          <w:sz w:val="22"/>
          <w:szCs w:val="22"/>
        </w:rPr>
        <w:t>E172</w:t>
      </w:r>
      <w:r w:rsidR="006D544C" w:rsidRPr="00FB6AD9">
        <w:rPr>
          <w:noProof/>
          <w:sz w:val="22"/>
          <w:szCs w:val="22"/>
        </w:rPr>
        <w:t>)</w:t>
      </w:r>
      <w:r w:rsidR="00126D61" w:rsidRPr="00FB6AD9">
        <w:rPr>
          <w:noProof/>
          <w:sz w:val="22"/>
          <w:szCs w:val="22"/>
        </w:rPr>
        <w:t xml:space="preserve"> </w:t>
      </w:r>
      <w:r w:rsidR="001C4FFA" w:rsidRPr="00FB6AD9">
        <w:rPr>
          <w:noProof/>
          <w:sz w:val="22"/>
          <w:szCs w:val="22"/>
        </w:rPr>
        <w:t>ș</w:t>
      </w:r>
      <w:r w:rsidRPr="00FB6AD9">
        <w:rPr>
          <w:noProof/>
          <w:sz w:val="22"/>
          <w:szCs w:val="22"/>
        </w:rPr>
        <w:t>i</w:t>
      </w:r>
      <w:r w:rsidR="00126D61" w:rsidRPr="00FB6AD9">
        <w:rPr>
          <w:noProof/>
          <w:sz w:val="22"/>
          <w:szCs w:val="22"/>
        </w:rPr>
        <w:t xml:space="preserve"> simeticonă</w:t>
      </w:r>
      <w:r w:rsidRPr="00FB6AD9">
        <w:rPr>
          <w:noProof/>
          <w:sz w:val="22"/>
          <w:szCs w:val="22"/>
        </w:rPr>
        <w:t xml:space="preserve">. </w:t>
      </w:r>
    </w:p>
    <w:p w14:paraId="72D4A116" w14:textId="77777777" w:rsidR="00AF4395" w:rsidRPr="00FB6AD9" w:rsidRDefault="00AF4395" w:rsidP="00FB6AD9">
      <w:pPr>
        <w:numPr>
          <w:ilvl w:val="12"/>
          <w:numId w:val="0"/>
        </w:numPr>
        <w:rPr>
          <w:noProof/>
          <w:sz w:val="22"/>
          <w:szCs w:val="22"/>
        </w:rPr>
      </w:pPr>
    </w:p>
    <w:p w14:paraId="6234B70F" w14:textId="77777777" w:rsidR="00AF4395" w:rsidRPr="00FB6AD9" w:rsidRDefault="0057788B" w:rsidP="00FB6AD9">
      <w:pPr>
        <w:keepNext/>
        <w:rPr>
          <w:noProof/>
          <w:sz w:val="22"/>
          <w:szCs w:val="22"/>
        </w:rPr>
      </w:pPr>
      <w:r w:rsidRPr="00FB6AD9">
        <w:rPr>
          <w:noProof/>
          <w:sz w:val="22"/>
          <w:szCs w:val="22"/>
        </w:rPr>
        <w:t>Lenalidomidă Mylan</w:t>
      </w:r>
      <w:r w:rsidR="00AF4395" w:rsidRPr="00FB6AD9">
        <w:rPr>
          <w:noProof/>
          <w:sz w:val="22"/>
          <w:szCs w:val="22"/>
        </w:rPr>
        <w:t xml:space="preserve"> 20 mg capsule:</w:t>
      </w:r>
    </w:p>
    <w:p w14:paraId="1B5FB436" w14:textId="77777777" w:rsidR="00AF4395" w:rsidRPr="00FB6AD9" w:rsidRDefault="00AF4395" w:rsidP="00FB6AD9">
      <w:pPr>
        <w:keepNext/>
        <w:numPr>
          <w:ilvl w:val="0"/>
          <w:numId w:val="25"/>
        </w:numPr>
        <w:ind w:left="567" w:hanging="567"/>
        <w:rPr>
          <w:noProof/>
          <w:sz w:val="22"/>
          <w:szCs w:val="22"/>
        </w:rPr>
      </w:pPr>
      <w:r w:rsidRPr="00FB6AD9">
        <w:rPr>
          <w:noProof/>
          <w:sz w:val="22"/>
          <w:szCs w:val="22"/>
        </w:rPr>
        <w:t>Substan</w:t>
      </w:r>
      <w:r w:rsidR="001C4FFA" w:rsidRPr="00FB6AD9">
        <w:rPr>
          <w:noProof/>
          <w:sz w:val="22"/>
          <w:szCs w:val="22"/>
        </w:rPr>
        <w:t>ț</w:t>
      </w:r>
      <w:r w:rsidRPr="00FB6AD9">
        <w:rPr>
          <w:noProof/>
          <w:sz w:val="22"/>
          <w:szCs w:val="22"/>
        </w:rPr>
        <w:t>a activă este lenalidomida. Fiecare capsulă con</w:t>
      </w:r>
      <w:r w:rsidR="001C4FFA" w:rsidRPr="00FB6AD9">
        <w:rPr>
          <w:noProof/>
          <w:sz w:val="22"/>
          <w:szCs w:val="22"/>
        </w:rPr>
        <w:t>ț</w:t>
      </w:r>
      <w:r w:rsidRPr="00FB6AD9">
        <w:rPr>
          <w:noProof/>
          <w:sz w:val="22"/>
          <w:szCs w:val="22"/>
        </w:rPr>
        <w:t>ine lenalidomidă 20 mg.</w:t>
      </w:r>
    </w:p>
    <w:p w14:paraId="41913576" w14:textId="77777777" w:rsidR="00AF4395" w:rsidRPr="00FB6AD9" w:rsidRDefault="00AF4395" w:rsidP="00FB6AD9">
      <w:pPr>
        <w:keepNext/>
        <w:numPr>
          <w:ilvl w:val="0"/>
          <w:numId w:val="25"/>
        </w:numPr>
        <w:ind w:left="567" w:hanging="567"/>
        <w:rPr>
          <w:noProof/>
          <w:sz w:val="22"/>
          <w:szCs w:val="22"/>
        </w:rPr>
      </w:pPr>
      <w:r w:rsidRPr="00FB6AD9">
        <w:rPr>
          <w:noProof/>
          <w:sz w:val="22"/>
          <w:szCs w:val="22"/>
        </w:rPr>
        <w:t>Celelalte componente sunt:</w:t>
      </w:r>
    </w:p>
    <w:p w14:paraId="7ABCD265" w14:textId="77777777" w:rsidR="00AF4395" w:rsidRPr="00FB6AD9" w:rsidRDefault="00AF4395" w:rsidP="00FB6AD9">
      <w:pPr>
        <w:numPr>
          <w:ilvl w:val="1"/>
          <w:numId w:val="6"/>
        </w:numPr>
        <w:tabs>
          <w:tab w:val="clear" w:pos="1440"/>
        </w:tabs>
        <w:ind w:left="1134" w:hanging="567"/>
        <w:rPr>
          <w:noProof/>
          <w:sz w:val="22"/>
          <w:szCs w:val="22"/>
        </w:rPr>
      </w:pPr>
      <w:r w:rsidRPr="00FB6AD9">
        <w:rPr>
          <w:noProof/>
          <w:sz w:val="22"/>
          <w:szCs w:val="22"/>
        </w:rPr>
        <w:t>con</w:t>
      </w:r>
      <w:r w:rsidR="001C4FFA" w:rsidRPr="00FB6AD9">
        <w:rPr>
          <w:noProof/>
          <w:sz w:val="22"/>
          <w:szCs w:val="22"/>
        </w:rPr>
        <w:t>ț</w:t>
      </w:r>
      <w:r w:rsidRPr="00FB6AD9">
        <w:rPr>
          <w:noProof/>
          <w:sz w:val="22"/>
          <w:szCs w:val="22"/>
        </w:rPr>
        <w:t xml:space="preserve">inutul capsulei: </w:t>
      </w:r>
      <w:r w:rsidR="0065078A" w:rsidRPr="00FB6AD9">
        <w:rPr>
          <w:noProof/>
          <w:sz w:val="22"/>
          <w:szCs w:val="22"/>
        </w:rPr>
        <w:t xml:space="preserve">amidon </w:t>
      </w:r>
      <w:r w:rsidR="006D544C" w:rsidRPr="00FB6AD9">
        <w:rPr>
          <w:noProof/>
          <w:sz w:val="22"/>
          <w:szCs w:val="22"/>
        </w:rPr>
        <w:t xml:space="preserve">de porumb </w:t>
      </w:r>
      <w:r w:rsidR="0065078A" w:rsidRPr="00FB6AD9">
        <w:rPr>
          <w:noProof/>
          <w:sz w:val="22"/>
          <w:szCs w:val="22"/>
        </w:rPr>
        <w:t>pregelatinizat, celuloză microcristalină, croscarmeloză sodică, dioxid de siliciu coloidal anhidru, stearil fumarat de sodiu</w:t>
      </w:r>
    </w:p>
    <w:p w14:paraId="38E0676D" w14:textId="77777777" w:rsidR="00AF4395" w:rsidRPr="00FB6AD9" w:rsidRDefault="00AF4395" w:rsidP="00FB6AD9">
      <w:pPr>
        <w:numPr>
          <w:ilvl w:val="1"/>
          <w:numId w:val="6"/>
        </w:numPr>
        <w:tabs>
          <w:tab w:val="clear" w:pos="1440"/>
        </w:tabs>
        <w:ind w:left="1134" w:hanging="567"/>
        <w:rPr>
          <w:noProof/>
          <w:sz w:val="22"/>
          <w:szCs w:val="22"/>
        </w:rPr>
      </w:pPr>
      <w:r w:rsidRPr="00FB6AD9">
        <w:rPr>
          <w:noProof/>
          <w:sz w:val="22"/>
          <w:szCs w:val="22"/>
        </w:rPr>
        <w:lastRenderedPageBreak/>
        <w:t>înveli</w:t>
      </w:r>
      <w:r w:rsidR="001C4FFA" w:rsidRPr="00FB6AD9">
        <w:rPr>
          <w:noProof/>
          <w:sz w:val="22"/>
          <w:szCs w:val="22"/>
        </w:rPr>
        <w:t>ș</w:t>
      </w:r>
      <w:r w:rsidRPr="00FB6AD9">
        <w:rPr>
          <w:noProof/>
          <w:sz w:val="22"/>
          <w:szCs w:val="22"/>
        </w:rPr>
        <w:t xml:space="preserve">ul capsulei: </w:t>
      </w:r>
      <w:r w:rsidR="00126D61" w:rsidRPr="00FB6AD9">
        <w:rPr>
          <w:noProof/>
          <w:sz w:val="22"/>
          <w:szCs w:val="22"/>
        </w:rPr>
        <w:t xml:space="preserve">oxid galben de fer </w:t>
      </w:r>
      <w:r w:rsidR="006D544C" w:rsidRPr="00FB6AD9">
        <w:rPr>
          <w:noProof/>
          <w:sz w:val="22"/>
          <w:szCs w:val="22"/>
        </w:rPr>
        <w:t>(</w:t>
      </w:r>
      <w:r w:rsidR="00126D61" w:rsidRPr="00FB6AD9">
        <w:rPr>
          <w:noProof/>
          <w:sz w:val="22"/>
          <w:szCs w:val="22"/>
        </w:rPr>
        <w:t>E172</w:t>
      </w:r>
      <w:r w:rsidR="006D544C" w:rsidRPr="00FB6AD9">
        <w:rPr>
          <w:noProof/>
          <w:sz w:val="22"/>
          <w:szCs w:val="22"/>
        </w:rPr>
        <w:t>)</w:t>
      </w:r>
      <w:r w:rsidR="00126D61" w:rsidRPr="00FB6AD9">
        <w:rPr>
          <w:noProof/>
          <w:sz w:val="22"/>
          <w:szCs w:val="22"/>
        </w:rPr>
        <w:t xml:space="preserve">, dioxid de titan </w:t>
      </w:r>
      <w:r w:rsidR="006D544C" w:rsidRPr="00FB6AD9">
        <w:rPr>
          <w:noProof/>
          <w:sz w:val="22"/>
          <w:szCs w:val="22"/>
        </w:rPr>
        <w:t>(</w:t>
      </w:r>
      <w:r w:rsidR="00126D61" w:rsidRPr="00FB6AD9">
        <w:rPr>
          <w:noProof/>
          <w:sz w:val="22"/>
          <w:szCs w:val="22"/>
        </w:rPr>
        <w:t>E171</w:t>
      </w:r>
      <w:r w:rsidR="006D544C" w:rsidRPr="00FB6AD9">
        <w:rPr>
          <w:noProof/>
          <w:sz w:val="22"/>
          <w:szCs w:val="22"/>
        </w:rPr>
        <w:t>)</w:t>
      </w:r>
      <w:r w:rsidR="00126D61" w:rsidRPr="00FB6AD9">
        <w:rPr>
          <w:noProof/>
          <w:sz w:val="22"/>
          <w:szCs w:val="22"/>
        </w:rPr>
        <w:t xml:space="preserve">, indigo carmin </w:t>
      </w:r>
      <w:r w:rsidR="006D544C" w:rsidRPr="00FB6AD9">
        <w:rPr>
          <w:noProof/>
          <w:sz w:val="22"/>
          <w:szCs w:val="22"/>
        </w:rPr>
        <w:t>(</w:t>
      </w:r>
      <w:r w:rsidR="00126D61" w:rsidRPr="00FB6AD9">
        <w:rPr>
          <w:noProof/>
          <w:sz w:val="22"/>
          <w:szCs w:val="22"/>
        </w:rPr>
        <w:t>E132</w:t>
      </w:r>
      <w:r w:rsidR="006D544C" w:rsidRPr="00FB6AD9">
        <w:rPr>
          <w:noProof/>
          <w:sz w:val="22"/>
          <w:szCs w:val="22"/>
        </w:rPr>
        <w:t>)</w:t>
      </w:r>
      <w:r w:rsidR="00126D61" w:rsidRPr="00FB6AD9">
        <w:rPr>
          <w:noProof/>
          <w:sz w:val="22"/>
          <w:szCs w:val="22"/>
        </w:rPr>
        <w:t xml:space="preserve">, </w:t>
      </w:r>
      <w:r w:rsidRPr="00FB6AD9">
        <w:rPr>
          <w:noProof/>
          <w:sz w:val="22"/>
          <w:szCs w:val="22"/>
        </w:rPr>
        <w:t>gelatină</w:t>
      </w:r>
    </w:p>
    <w:p w14:paraId="13EC8875" w14:textId="77777777" w:rsidR="00AF4395" w:rsidRPr="00FB6AD9" w:rsidRDefault="00AF4395" w:rsidP="00FB6AD9">
      <w:pPr>
        <w:numPr>
          <w:ilvl w:val="1"/>
          <w:numId w:val="6"/>
        </w:numPr>
        <w:tabs>
          <w:tab w:val="clear" w:pos="1440"/>
        </w:tabs>
        <w:ind w:left="1134" w:hanging="567"/>
        <w:rPr>
          <w:noProof/>
          <w:sz w:val="22"/>
          <w:szCs w:val="22"/>
        </w:rPr>
      </w:pPr>
      <w:r w:rsidRPr="00FB6AD9">
        <w:rPr>
          <w:noProof/>
          <w:sz w:val="22"/>
          <w:szCs w:val="22"/>
        </w:rPr>
        <w:t>cerneală pentru inscrip</w:t>
      </w:r>
      <w:r w:rsidR="001C4FFA" w:rsidRPr="00FB6AD9">
        <w:rPr>
          <w:noProof/>
          <w:sz w:val="22"/>
          <w:szCs w:val="22"/>
        </w:rPr>
        <w:t>ț</w:t>
      </w:r>
      <w:r w:rsidRPr="00FB6AD9">
        <w:rPr>
          <w:noProof/>
          <w:sz w:val="22"/>
          <w:szCs w:val="22"/>
        </w:rPr>
        <w:t>ionare: shellac, propilenglicol</w:t>
      </w:r>
      <w:r w:rsidR="00FA7FF1" w:rsidRPr="00FB6AD9">
        <w:rPr>
          <w:noProof/>
          <w:sz w:val="22"/>
          <w:szCs w:val="22"/>
        </w:rPr>
        <w:t xml:space="preserve"> </w:t>
      </w:r>
      <w:r w:rsidR="006D544C" w:rsidRPr="00FB6AD9">
        <w:rPr>
          <w:noProof/>
          <w:sz w:val="22"/>
          <w:szCs w:val="22"/>
        </w:rPr>
        <w:t>(</w:t>
      </w:r>
      <w:r w:rsidR="00FA7FF1" w:rsidRPr="00FB6AD9">
        <w:rPr>
          <w:noProof/>
          <w:sz w:val="22"/>
          <w:szCs w:val="22"/>
        </w:rPr>
        <w:t>E1520</w:t>
      </w:r>
      <w:r w:rsidR="006D544C" w:rsidRPr="00FB6AD9">
        <w:rPr>
          <w:noProof/>
          <w:sz w:val="22"/>
          <w:szCs w:val="22"/>
        </w:rPr>
        <w:t>)</w:t>
      </w:r>
      <w:r w:rsidRPr="00FB6AD9">
        <w:rPr>
          <w:noProof/>
          <w:sz w:val="22"/>
          <w:szCs w:val="22"/>
        </w:rPr>
        <w:t xml:space="preserve">, oxid </w:t>
      </w:r>
      <w:r w:rsidR="00126D61" w:rsidRPr="00FB6AD9">
        <w:rPr>
          <w:noProof/>
          <w:sz w:val="22"/>
          <w:szCs w:val="22"/>
        </w:rPr>
        <w:t>roşu</w:t>
      </w:r>
      <w:r w:rsidRPr="00FB6AD9">
        <w:rPr>
          <w:noProof/>
          <w:sz w:val="22"/>
          <w:szCs w:val="22"/>
        </w:rPr>
        <w:t xml:space="preserve"> de fer </w:t>
      </w:r>
      <w:r w:rsidR="006D544C" w:rsidRPr="00FB6AD9">
        <w:rPr>
          <w:noProof/>
          <w:sz w:val="22"/>
          <w:szCs w:val="22"/>
        </w:rPr>
        <w:t>(</w:t>
      </w:r>
      <w:r w:rsidRPr="00FB6AD9">
        <w:rPr>
          <w:noProof/>
          <w:sz w:val="22"/>
          <w:szCs w:val="22"/>
        </w:rPr>
        <w:t>E172</w:t>
      </w:r>
      <w:r w:rsidR="006D544C" w:rsidRPr="00FB6AD9">
        <w:rPr>
          <w:noProof/>
          <w:sz w:val="22"/>
          <w:szCs w:val="22"/>
        </w:rPr>
        <w:t>)</w:t>
      </w:r>
      <w:r w:rsidR="00126D61" w:rsidRPr="00FB6AD9">
        <w:rPr>
          <w:noProof/>
          <w:sz w:val="22"/>
          <w:szCs w:val="22"/>
        </w:rPr>
        <w:t xml:space="preserve"> şi simeticonă</w:t>
      </w:r>
      <w:r w:rsidRPr="00FB6AD9">
        <w:rPr>
          <w:noProof/>
          <w:sz w:val="22"/>
          <w:szCs w:val="22"/>
        </w:rPr>
        <w:t xml:space="preserve">. </w:t>
      </w:r>
    </w:p>
    <w:p w14:paraId="743BAB65" w14:textId="77777777" w:rsidR="00AF4395" w:rsidRPr="00FB6AD9" w:rsidRDefault="00AF4395" w:rsidP="00FB6AD9">
      <w:pPr>
        <w:numPr>
          <w:ilvl w:val="12"/>
          <w:numId w:val="0"/>
        </w:numPr>
        <w:rPr>
          <w:noProof/>
          <w:sz w:val="22"/>
          <w:szCs w:val="22"/>
        </w:rPr>
      </w:pPr>
    </w:p>
    <w:p w14:paraId="302B390E" w14:textId="77777777" w:rsidR="00AF4395" w:rsidRPr="00FB6AD9" w:rsidRDefault="0057788B" w:rsidP="00FB6AD9">
      <w:pPr>
        <w:keepNext/>
        <w:rPr>
          <w:noProof/>
          <w:sz w:val="22"/>
          <w:szCs w:val="22"/>
        </w:rPr>
      </w:pPr>
      <w:r w:rsidRPr="00FB6AD9">
        <w:rPr>
          <w:noProof/>
          <w:sz w:val="22"/>
          <w:szCs w:val="22"/>
        </w:rPr>
        <w:t>Lenalidomidă Mylan</w:t>
      </w:r>
      <w:r w:rsidR="00AF4395" w:rsidRPr="00FB6AD9">
        <w:rPr>
          <w:noProof/>
          <w:sz w:val="22"/>
          <w:szCs w:val="22"/>
        </w:rPr>
        <w:t xml:space="preserve"> 25 mg capsule:</w:t>
      </w:r>
    </w:p>
    <w:p w14:paraId="05388F34" w14:textId="77777777" w:rsidR="00AF4395" w:rsidRPr="00FB6AD9" w:rsidRDefault="00AF4395" w:rsidP="00FB6AD9">
      <w:pPr>
        <w:keepNext/>
        <w:numPr>
          <w:ilvl w:val="0"/>
          <w:numId w:val="25"/>
        </w:numPr>
        <w:ind w:left="567" w:hanging="567"/>
        <w:rPr>
          <w:noProof/>
          <w:sz w:val="22"/>
          <w:szCs w:val="22"/>
        </w:rPr>
      </w:pPr>
      <w:r w:rsidRPr="00FB6AD9">
        <w:rPr>
          <w:noProof/>
          <w:sz w:val="22"/>
          <w:szCs w:val="22"/>
        </w:rPr>
        <w:t>Substan</w:t>
      </w:r>
      <w:r w:rsidR="001C4FFA" w:rsidRPr="00FB6AD9">
        <w:rPr>
          <w:noProof/>
          <w:sz w:val="22"/>
          <w:szCs w:val="22"/>
        </w:rPr>
        <w:t>ț</w:t>
      </w:r>
      <w:r w:rsidRPr="00FB6AD9">
        <w:rPr>
          <w:noProof/>
          <w:sz w:val="22"/>
          <w:szCs w:val="22"/>
        </w:rPr>
        <w:t>a activă este lenalidomida. Fiecare capsulă con</w:t>
      </w:r>
      <w:r w:rsidR="001C4FFA" w:rsidRPr="00FB6AD9">
        <w:rPr>
          <w:noProof/>
          <w:sz w:val="22"/>
          <w:szCs w:val="22"/>
        </w:rPr>
        <w:t>ț</w:t>
      </w:r>
      <w:r w:rsidRPr="00FB6AD9">
        <w:rPr>
          <w:noProof/>
          <w:sz w:val="22"/>
          <w:szCs w:val="22"/>
        </w:rPr>
        <w:t>ine lenalidomidă 25 mg.</w:t>
      </w:r>
    </w:p>
    <w:p w14:paraId="65DA6B72" w14:textId="77777777" w:rsidR="00AF4395" w:rsidRPr="00FB6AD9" w:rsidRDefault="00AF4395" w:rsidP="00FB6AD9">
      <w:pPr>
        <w:keepNext/>
        <w:numPr>
          <w:ilvl w:val="0"/>
          <w:numId w:val="25"/>
        </w:numPr>
        <w:ind w:left="567" w:hanging="567"/>
        <w:rPr>
          <w:noProof/>
          <w:sz w:val="22"/>
          <w:szCs w:val="22"/>
        </w:rPr>
      </w:pPr>
      <w:r w:rsidRPr="00FB6AD9">
        <w:rPr>
          <w:noProof/>
          <w:sz w:val="22"/>
          <w:szCs w:val="22"/>
        </w:rPr>
        <w:t>Celelalte componente sunt:</w:t>
      </w:r>
    </w:p>
    <w:p w14:paraId="0758DF0A" w14:textId="77777777" w:rsidR="00AF4395" w:rsidRPr="00FB6AD9" w:rsidRDefault="00AF4395" w:rsidP="00FB6AD9">
      <w:pPr>
        <w:numPr>
          <w:ilvl w:val="1"/>
          <w:numId w:val="6"/>
        </w:numPr>
        <w:tabs>
          <w:tab w:val="clear" w:pos="1440"/>
        </w:tabs>
        <w:ind w:left="1134" w:hanging="567"/>
        <w:rPr>
          <w:noProof/>
          <w:sz w:val="22"/>
          <w:szCs w:val="22"/>
        </w:rPr>
      </w:pPr>
      <w:r w:rsidRPr="00FB6AD9">
        <w:rPr>
          <w:noProof/>
          <w:sz w:val="22"/>
          <w:szCs w:val="22"/>
        </w:rPr>
        <w:t>con</w:t>
      </w:r>
      <w:r w:rsidR="001C4FFA" w:rsidRPr="00FB6AD9">
        <w:rPr>
          <w:noProof/>
          <w:sz w:val="22"/>
          <w:szCs w:val="22"/>
        </w:rPr>
        <w:t>ț</w:t>
      </w:r>
      <w:r w:rsidRPr="00FB6AD9">
        <w:rPr>
          <w:noProof/>
          <w:sz w:val="22"/>
          <w:szCs w:val="22"/>
        </w:rPr>
        <w:t xml:space="preserve">inutul capsulei: </w:t>
      </w:r>
      <w:r w:rsidR="00126D61" w:rsidRPr="00FB6AD9">
        <w:rPr>
          <w:noProof/>
          <w:sz w:val="22"/>
          <w:szCs w:val="22"/>
        </w:rPr>
        <w:t xml:space="preserve">amidon </w:t>
      </w:r>
      <w:r w:rsidR="006D544C" w:rsidRPr="00FB6AD9">
        <w:rPr>
          <w:noProof/>
          <w:sz w:val="22"/>
          <w:szCs w:val="22"/>
        </w:rPr>
        <w:t xml:space="preserve">de porumb </w:t>
      </w:r>
      <w:r w:rsidR="00126D61" w:rsidRPr="00FB6AD9">
        <w:rPr>
          <w:noProof/>
          <w:sz w:val="22"/>
          <w:szCs w:val="22"/>
        </w:rPr>
        <w:t>pregelatinizat, celuloză microcristalină, croscarmeloză sodică, dioxid de siliciu coloidal anhidru, stearil fumarat de sodiu</w:t>
      </w:r>
    </w:p>
    <w:p w14:paraId="77714850" w14:textId="77777777" w:rsidR="00AF4395" w:rsidRPr="00FB6AD9" w:rsidRDefault="00AF4395" w:rsidP="00FB6AD9">
      <w:pPr>
        <w:numPr>
          <w:ilvl w:val="1"/>
          <w:numId w:val="6"/>
        </w:numPr>
        <w:tabs>
          <w:tab w:val="clear" w:pos="1440"/>
        </w:tabs>
        <w:ind w:left="1134" w:hanging="567"/>
        <w:rPr>
          <w:noProof/>
          <w:sz w:val="22"/>
          <w:szCs w:val="22"/>
        </w:rPr>
      </w:pPr>
      <w:r w:rsidRPr="00FB6AD9">
        <w:rPr>
          <w:noProof/>
          <w:sz w:val="22"/>
          <w:szCs w:val="22"/>
        </w:rPr>
        <w:t>înveli</w:t>
      </w:r>
      <w:r w:rsidR="001C4FFA" w:rsidRPr="00FB6AD9">
        <w:rPr>
          <w:noProof/>
          <w:sz w:val="22"/>
          <w:szCs w:val="22"/>
        </w:rPr>
        <w:t>ș</w:t>
      </w:r>
      <w:r w:rsidRPr="00FB6AD9">
        <w:rPr>
          <w:noProof/>
          <w:sz w:val="22"/>
          <w:szCs w:val="22"/>
        </w:rPr>
        <w:t xml:space="preserve">ul capsulei: </w:t>
      </w:r>
      <w:r w:rsidR="00126D61" w:rsidRPr="00FB6AD9">
        <w:rPr>
          <w:noProof/>
          <w:sz w:val="22"/>
          <w:szCs w:val="22"/>
        </w:rPr>
        <w:t xml:space="preserve">dioxid de titan </w:t>
      </w:r>
      <w:r w:rsidR="006D544C" w:rsidRPr="00FB6AD9">
        <w:rPr>
          <w:noProof/>
          <w:sz w:val="22"/>
          <w:szCs w:val="22"/>
        </w:rPr>
        <w:t>(</w:t>
      </w:r>
      <w:r w:rsidR="00126D61" w:rsidRPr="00FB6AD9">
        <w:rPr>
          <w:noProof/>
          <w:sz w:val="22"/>
          <w:szCs w:val="22"/>
        </w:rPr>
        <w:t>E171</w:t>
      </w:r>
      <w:r w:rsidR="006D544C" w:rsidRPr="00FB6AD9">
        <w:rPr>
          <w:noProof/>
          <w:sz w:val="22"/>
          <w:szCs w:val="22"/>
        </w:rPr>
        <w:t>)</w:t>
      </w:r>
      <w:r w:rsidR="00126D61" w:rsidRPr="00FB6AD9">
        <w:rPr>
          <w:noProof/>
          <w:sz w:val="22"/>
          <w:szCs w:val="22"/>
        </w:rPr>
        <w:t xml:space="preserve">, </w:t>
      </w:r>
      <w:r w:rsidRPr="00FB6AD9">
        <w:rPr>
          <w:noProof/>
          <w:sz w:val="22"/>
          <w:szCs w:val="22"/>
        </w:rPr>
        <w:t xml:space="preserve">gelatină </w:t>
      </w:r>
    </w:p>
    <w:p w14:paraId="4FF0226B" w14:textId="77777777" w:rsidR="00034B9C" w:rsidRPr="00FB6AD9" w:rsidRDefault="00AF4395" w:rsidP="00FB6AD9">
      <w:pPr>
        <w:numPr>
          <w:ilvl w:val="1"/>
          <w:numId w:val="6"/>
        </w:numPr>
        <w:tabs>
          <w:tab w:val="clear" w:pos="1440"/>
        </w:tabs>
        <w:ind w:left="1134" w:hanging="567"/>
        <w:rPr>
          <w:noProof/>
          <w:sz w:val="22"/>
          <w:szCs w:val="22"/>
        </w:rPr>
      </w:pPr>
      <w:r w:rsidRPr="00FB6AD9">
        <w:rPr>
          <w:noProof/>
          <w:sz w:val="22"/>
          <w:szCs w:val="22"/>
        </w:rPr>
        <w:t>cerneală pentru inscrip</w:t>
      </w:r>
      <w:r w:rsidR="001C4FFA" w:rsidRPr="00FB6AD9">
        <w:rPr>
          <w:noProof/>
          <w:sz w:val="22"/>
          <w:szCs w:val="22"/>
        </w:rPr>
        <w:t>ț</w:t>
      </w:r>
      <w:r w:rsidRPr="00FB6AD9">
        <w:rPr>
          <w:noProof/>
          <w:sz w:val="22"/>
          <w:szCs w:val="22"/>
        </w:rPr>
        <w:t>ionare: shellac, propilenglicol</w:t>
      </w:r>
      <w:r w:rsidR="00485E53" w:rsidRPr="00FB6AD9">
        <w:rPr>
          <w:noProof/>
          <w:sz w:val="22"/>
          <w:szCs w:val="22"/>
        </w:rPr>
        <w:t xml:space="preserve"> </w:t>
      </w:r>
      <w:r w:rsidR="006D544C" w:rsidRPr="00FB6AD9">
        <w:rPr>
          <w:noProof/>
          <w:sz w:val="22"/>
          <w:szCs w:val="22"/>
        </w:rPr>
        <w:t>(</w:t>
      </w:r>
      <w:r w:rsidR="00485E53" w:rsidRPr="00FB6AD9">
        <w:rPr>
          <w:noProof/>
          <w:sz w:val="22"/>
          <w:szCs w:val="22"/>
        </w:rPr>
        <w:t>E1520</w:t>
      </w:r>
      <w:r w:rsidR="006D544C" w:rsidRPr="00FB6AD9">
        <w:rPr>
          <w:noProof/>
          <w:sz w:val="22"/>
          <w:szCs w:val="22"/>
        </w:rPr>
        <w:t>)</w:t>
      </w:r>
      <w:r w:rsidRPr="00FB6AD9">
        <w:rPr>
          <w:noProof/>
          <w:sz w:val="22"/>
          <w:szCs w:val="22"/>
        </w:rPr>
        <w:t xml:space="preserve">, hidroxid de potasiu </w:t>
      </w:r>
      <w:r w:rsidR="001C4FFA" w:rsidRPr="00FB6AD9">
        <w:rPr>
          <w:noProof/>
          <w:sz w:val="22"/>
          <w:szCs w:val="22"/>
        </w:rPr>
        <w:t>ș</w:t>
      </w:r>
      <w:r w:rsidRPr="00FB6AD9">
        <w:rPr>
          <w:noProof/>
          <w:sz w:val="22"/>
          <w:szCs w:val="22"/>
        </w:rPr>
        <w:t xml:space="preserve">i oxid negru de fer </w:t>
      </w:r>
      <w:r w:rsidR="006D544C" w:rsidRPr="00FB6AD9">
        <w:rPr>
          <w:noProof/>
          <w:sz w:val="22"/>
          <w:szCs w:val="22"/>
        </w:rPr>
        <w:t>(</w:t>
      </w:r>
      <w:r w:rsidRPr="00FB6AD9">
        <w:rPr>
          <w:noProof/>
          <w:sz w:val="22"/>
          <w:szCs w:val="22"/>
        </w:rPr>
        <w:t>E172</w:t>
      </w:r>
      <w:r w:rsidR="006D544C" w:rsidRPr="00FB6AD9">
        <w:rPr>
          <w:noProof/>
          <w:sz w:val="22"/>
          <w:szCs w:val="22"/>
        </w:rPr>
        <w:t>)</w:t>
      </w:r>
      <w:r w:rsidRPr="00FB6AD9">
        <w:rPr>
          <w:noProof/>
          <w:sz w:val="22"/>
          <w:szCs w:val="22"/>
        </w:rPr>
        <w:t xml:space="preserve">. </w:t>
      </w:r>
    </w:p>
    <w:p w14:paraId="4A65385D" w14:textId="77777777" w:rsidR="00034B9C" w:rsidRPr="00FB6AD9" w:rsidRDefault="00034B9C" w:rsidP="00FB6AD9">
      <w:pPr>
        <w:numPr>
          <w:ilvl w:val="12"/>
          <w:numId w:val="0"/>
        </w:numPr>
        <w:ind w:left="1134" w:hanging="567"/>
        <w:rPr>
          <w:noProof/>
          <w:sz w:val="22"/>
          <w:szCs w:val="22"/>
        </w:rPr>
      </w:pPr>
    </w:p>
    <w:p w14:paraId="28302B4B" w14:textId="77777777" w:rsidR="00FA5CA9" w:rsidRPr="00FB6AD9" w:rsidRDefault="00FA5CA9" w:rsidP="00FB6AD9">
      <w:pPr>
        <w:keepNext/>
        <w:keepLines/>
        <w:numPr>
          <w:ilvl w:val="12"/>
          <w:numId w:val="0"/>
        </w:numPr>
        <w:rPr>
          <w:b/>
          <w:noProof/>
          <w:sz w:val="22"/>
          <w:szCs w:val="22"/>
        </w:rPr>
      </w:pPr>
      <w:r w:rsidRPr="00FB6AD9">
        <w:rPr>
          <w:b/>
          <w:noProof/>
          <w:sz w:val="22"/>
          <w:szCs w:val="22"/>
        </w:rPr>
        <w:t xml:space="preserve">Cum arată </w:t>
      </w:r>
      <w:r w:rsidR="0057788B" w:rsidRPr="00FB6AD9">
        <w:rPr>
          <w:b/>
          <w:noProof/>
          <w:sz w:val="22"/>
          <w:szCs w:val="22"/>
        </w:rPr>
        <w:t>Lenalidomidă Mylan</w:t>
      </w:r>
      <w:r w:rsidRPr="00FB6AD9">
        <w:rPr>
          <w:b/>
          <w:noProof/>
          <w:sz w:val="22"/>
          <w:szCs w:val="22"/>
        </w:rPr>
        <w:t xml:space="preserve"> </w:t>
      </w:r>
      <w:r w:rsidR="001C4FFA" w:rsidRPr="00FB6AD9">
        <w:rPr>
          <w:b/>
          <w:noProof/>
          <w:sz w:val="22"/>
          <w:szCs w:val="22"/>
        </w:rPr>
        <w:t>ș</w:t>
      </w:r>
      <w:r w:rsidRPr="00FB6AD9">
        <w:rPr>
          <w:b/>
          <w:noProof/>
          <w:sz w:val="22"/>
          <w:szCs w:val="22"/>
        </w:rPr>
        <w:t>i con</w:t>
      </w:r>
      <w:r w:rsidR="001C4FFA" w:rsidRPr="00FB6AD9">
        <w:rPr>
          <w:b/>
          <w:noProof/>
          <w:sz w:val="22"/>
          <w:szCs w:val="22"/>
        </w:rPr>
        <w:t>ț</w:t>
      </w:r>
      <w:r w:rsidRPr="00FB6AD9">
        <w:rPr>
          <w:b/>
          <w:noProof/>
          <w:sz w:val="22"/>
          <w:szCs w:val="22"/>
        </w:rPr>
        <w:t>inutul ambalajului</w:t>
      </w:r>
    </w:p>
    <w:p w14:paraId="5AF9981D" w14:textId="77777777" w:rsidR="00FA5CA9" w:rsidRPr="00FB6AD9" w:rsidRDefault="00FA5CA9" w:rsidP="00FB6AD9">
      <w:pPr>
        <w:keepNext/>
        <w:keepLines/>
        <w:numPr>
          <w:ilvl w:val="12"/>
          <w:numId w:val="0"/>
        </w:numPr>
        <w:rPr>
          <w:noProof/>
          <w:sz w:val="22"/>
          <w:szCs w:val="22"/>
        </w:rPr>
      </w:pPr>
    </w:p>
    <w:p w14:paraId="344D6F65" w14:textId="77777777" w:rsidR="00FA5CA9" w:rsidRPr="00FB6AD9" w:rsidRDefault="000A38B3" w:rsidP="00FB6AD9">
      <w:pPr>
        <w:keepNext/>
        <w:keepLines/>
        <w:numPr>
          <w:ilvl w:val="12"/>
          <w:numId w:val="0"/>
        </w:numPr>
        <w:rPr>
          <w:noProof/>
          <w:sz w:val="22"/>
          <w:szCs w:val="22"/>
        </w:rPr>
      </w:pPr>
      <w:r w:rsidRPr="00FB6AD9">
        <w:rPr>
          <w:noProof/>
          <w:sz w:val="22"/>
          <w:szCs w:val="22"/>
        </w:rPr>
        <w:t xml:space="preserve">Capsulele de </w:t>
      </w:r>
      <w:r w:rsidR="0057788B" w:rsidRPr="00FB6AD9">
        <w:rPr>
          <w:noProof/>
          <w:sz w:val="22"/>
          <w:szCs w:val="22"/>
        </w:rPr>
        <w:t>Lenalidomidă Mylan</w:t>
      </w:r>
      <w:r w:rsidRPr="00FB6AD9">
        <w:rPr>
          <w:noProof/>
          <w:sz w:val="22"/>
          <w:szCs w:val="22"/>
        </w:rPr>
        <w:t xml:space="preserve"> 2,5 mg sunt de culoare </w:t>
      </w:r>
      <w:r w:rsidR="00FD39DB" w:rsidRPr="00FB6AD9">
        <w:rPr>
          <w:noProof/>
          <w:sz w:val="22"/>
          <w:szCs w:val="22"/>
        </w:rPr>
        <w:t>verde şi albă, mărimea 4, 14 mm, inscripționate cu „MYLAN/LL 2.5”.</w:t>
      </w:r>
    </w:p>
    <w:p w14:paraId="19B74DE2" w14:textId="77777777" w:rsidR="00FD39DB" w:rsidRPr="00FB6AD9" w:rsidRDefault="00FD39DB" w:rsidP="00FB6AD9">
      <w:pPr>
        <w:keepNext/>
        <w:keepLines/>
        <w:numPr>
          <w:ilvl w:val="12"/>
          <w:numId w:val="0"/>
        </w:numPr>
        <w:rPr>
          <w:noProof/>
          <w:sz w:val="22"/>
          <w:szCs w:val="22"/>
        </w:rPr>
      </w:pPr>
    </w:p>
    <w:p w14:paraId="2833A8ED" w14:textId="77777777" w:rsidR="00034B9C" w:rsidRPr="00FB6AD9" w:rsidRDefault="00034B9C" w:rsidP="00FB6AD9">
      <w:pPr>
        <w:numPr>
          <w:ilvl w:val="12"/>
          <w:numId w:val="0"/>
        </w:numPr>
        <w:ind w:right="-2"/>
        <w:rPr>
          <w:noProof/>
          <w:sz w:val="22"/>
          <w:szCs w:val="22"/>
        </w:rPr>
      </w:pPr>
      <w:r w:rsidRPr="00FB6AD9">
        <w:rPr>
          <w:noProof/>
          <w:sz w:val="22"/>
          <w:szCs w:val="22"/>
        </w:rPr>
        <w:t xml:space="preserve">Capsulele de </w:t>
      </w:r>
      <w:r w:rsidR="0057788B" w:rsidRPr="00FB6AD9">
        <w:rPr>
          <w:noProof/>
          <w:sz w:val="22"/>
          <w:szCs w:val="22"/>
        </w:rPr>
        <w:t>Lenalidomidă Mylan</w:t>
      </w:r>
      <w:r w:rsidRPr="00FB6AD9">
        <w:rPr>
          <w:noProof/>
          <w:sz w:val="22"/>
          <w:szCs w:val="22"/>
        </w:rPr>
        <w:t xml:space="preserve"> 5 mg sunt </w:t>
      </w:r>
      <w:r w:rsidR="00FD39DB" w:rsidRPr="00FB6AD9">
        <w:rPr>
          <w:noProof/>
          <w:sz w:val="22"/>
          <w:szCs w:val="22"/>
        </w:rPr>
        <w:t>de culoare albă, mărimea 2, 18 mm, inscripționate cu „MYLAN/LL 5”.</w:t>
      </w:r>
    </w:p>
    <w:p w14:paraId="60E44D0F" w14:textId="77777777" w:rsidR="00FD39DB" w:rsidRPr="00FB6AD9" w:rsidRDefault="00FD39DB" w:rsidP="00FB6AD9">
      <w:pPr>
        <w:numPr>
          <w:ilvl w:val="12"/>
          <w:numId w:val="0"/>
        </w:numPr>
        <w:ind w:right="-2"/>
        <w:rPr>
          <w:noProof/>
          <w:sz w:val="22"/>
          <w:szCs w:val="22"/>
        </w:rPr>
      </w:pPr>
    </w:p>
    <w:p w14:paraId="316D24CC" w14:textId="77777777" w:rsidR="00FD39DB" w:rsidRPr="00FB6AD9" w:rsidRDefault="00C14696" w:rsidP="00FB6AD9">
      <w:pPr>
        <w:rPr>
          <w:noProof/>
          <w:sz w:val="22"/>
          <w:szCs w:val="22"/>
        </w:rPr>
      </w:pPr>
      <w:r w:rsidRPr="00FB6AD9">
        <w:rPr>
          <w:noProof/>
          <w:sz w:val="22"/>
          <w:szCs w:val="22"/>
        </w:rPr>
        <w:t xml:space="preserve">Capsulele de </w:t>
      </w:r>
      <w:r w:rsidR="0057788B" w:rsidRPr="00FB6AD9">
        <w:rPr>
          <w:noProof/>
          <w:sz w:val="22"/>
          <w:szCs w:val="22"/>
        </w:rPr>
        <w:t>Lenalidomidă Mylan</w:t>
      </w:r>
      <w:r w:rsidRPr="00FB6AD9">
        <w:rPr>
          <w:noProof/>
          <w:sz w:val="22"/>
          <w:szCs w:val="22"/>
        </w:rPr>
        <w:t xml:space="preserve"> 7,5 mg sunt </w:t>
      </w:r>
      <w:r w:rsidR="00FD39DB" w:rsidRPr="00FB6AD9">
        <w:rPr>
          <w:noProof/>
          <w:sz w:val="22"/>
          <w:szCs w:val="22"/>
        </w:rPr>
        <w:t>de culoare galben deschis şi albă, mărimea 2, 18 mm, inscripționate cu „MYLAN/LL 7.5”.</w:t>
      </w:r>
    </w:p>
    <w:p w14:paraId="4329729C" w14:textId="77777777" w:rsidR="00C14696" w:rsidRPr="00FB6AD9" w:rsidRDefault="00C14696" w:rsidP="00FB6AD9">
      <w:pPr>
        <w:numPr>
          <w:ilvl w:val="12"/>
          <w:numId w:val="0"/>
        </w:numPr>
        <w:ind w:right="-2"/>
        <w:rPr>
          <w:noProof/>
          <w:sz w:val="22"/>
          <w:szCs w:val="22"/>
        </w:rPr>
      </w:pPr>
    </w:p>
    <w:p w14:paraId="281EB5F9" w14:textId="77777777" w:rsidR="00FD39DB" w:rsidRPr="00FB6AD9" w:rsidRDefault="00034B9C" w:rsidP="00FB6AD9">
      <w:pPr>
        <w:rPr>
          <w:noProof/>
          <w:sz w:val="22"/>
          <w:szCs w:val="22"/>
        </w:rPr>
      </w:pPr>
      <w:r w:rsidRPr="00FB6AD9">
        <w:rPr>
          <w:noProof/>
          <w:sz w:val="22"/>
          <w:szCs w:val="22"/>
        </w:rPr>
        <w:t xml:space="preserve">Capsulele de </w:t>
      </w:r>
      <w:r w:rsidR="0057788B" w:rsidRPr="00FB6AD9">
        <w:rPr>
          <w:noProof/>
          <w:sz w:val="22"/>
          <w:szCs w:val="22"/>
        </w:rPr>
        <w:t>Lenalidomidă Mylan</w:t>
      </w:r>
      <w:r w:rsidRPr="00FB6AD9">
        <w:rPr>
          <w:noProof/>
          <w:sz w:val="22"/>
          <w:szCs w:val="22"/>
        </w:rPr>
        <w:t xml:space="preserve"> 10 mg sunt </w:t>
      </w:r>
      <w:r w:rsidR="00FD39DB" w:rsidRPr="00FB6AD9">
        <w:rPr>
          <w:noProof/>
          <w:sz w:val="22"/>
          <w:szCs w:val="22"/>
        </w:rPr>
        <w:t>de culoare verde şi gri deschis, mărimea 0, 22 mm, inscripționate cu „MYLAN/LL 10”.</w:t>
      </w:r>
    </w:p>
    <w:p w14:paraId="3D37C921" w14:textId="77777777" w:rsidR="00034B9C" w:rsidRPr="00FB6AD9" w:rsidRDefault="00034B9C" w:rsidP="00FB6AD9">
      <w:pPr>
        <w:numPr>
          <w:ilvl w:val="12"/>
          <w:numId w:val="0"/>
        </w:numPr>
        <w:ind w:right="-2"/>
        <w:rPr>
          <w:noProof/>
          <w:sz w:val="22"/>
          <w:szCs w:val="22"/>
        </w:rPr>
      </w:pPr>
    </w:p>
    <w:p w14:paraId="202BCF42" w14:textId="77777777" w:rsidR="00FD39DB" w:rsidRPr="00FB6AD9" w:rsidRDefault="00C14696" w:rsidP="00FB6AD9">
      <w:pPr>
        <w:rPr>
          <w:noProof/>
          <w:sz w:val="22"/>
          <w:szCs w:val="22"/>
        </w:rPr>
      </w:pPr>
      <w:r w:rsidRPr="00FB6AD9">
        <w:rPr>
          <w:noProof/>
          <w:sz w:val="22"/>
          <w:szCs w:val="22"/>
        </w:rPr>
        <w:t xml:space="preserve">Capsulele de </w:t>
      </w:r>
      <w:r w:rsidR="0057788B" w:rsidRPr="00FB6AD9">
        <w:rPr>
          <w:noProof/>
          <w:sz w:val="22"/>
          <w:szCs w:val="22"/>
        </w:rPr>
        <w:t>Lenalidomidă Mylan</w:t>
      </w:r>
      <w:r w:rsidRPr="00FB6AD9">
        <w:rPr>
          <w:noProof/>
          <w:sz w:val="22"/>
          <w:szCs w:val="22"/>
        </w:rPr>
        <w:t xml:space="preserve"> 15 mg sunt </w:t>
      </w:r>
      <w:r w:rsidR="00FD39DB" w:rsidRPr="00FB6AD9">
        <w:rPr>
          <w:noProof/>
          <w:sz w:val="22"/>
          <w:szCs w:val="22"/>
        </w:rPr>
        <w:t>de culoare albă, mărimea 0, 22 mm, inscripționate cu „MYLAN/LL15”.</w:t>
      </w:r>
    </w:p>
    <w:p w14:paraId="4BBAC967" w14:textId="77777777" w:rsidR="00C14696" w:rsidRPr="00FB6AD9" w:rsidRDefault="00C14696" w:rsidP="00FB6AD9">
      <w:pPr>
        <w:numPr>
          <w:ilvl w:val="12"/>
          <w:numId w:val="0"/>
        </w:numPr>
        <w:ind w:right="-2"/>
        <w:rPr>
          <w:noProof/>
          <w:sz w:val="22"/>
          <w:szCs w:val="22"/>
        </w:rPr>
      </w:pPr>
    </w:p>
    <w:p w14:paraId="57CD579F" w14:textId="77777777" w:rsidR="00FD39DB" w:rsidRPr="00FB6AD9" w:rsidRDefault="00C14696" w:rsidP="00FB6AD9">
      <w:pPr>
        <w:rPr>
          <w:noProof/>
          <w:sz w:val="22"/>
          <w:szCs w:val="22"/>
        </w:rPr>
      </w:pPr>
      <w:r w:rsidRPr="00FB6AD9">
        <w:rPr>
          <w:noProof/>
          <w:sz w:val="22"/>
          <w:szCs w:val="22"/>
        </w:rPr>
        <w:t xml:space="preserve">Capsulele de </w:t>
      </w:r>
      <w:r w:rsidR="0057788B" w:rsidRPr="00FB6AD9">
        <w:rPr>
          <w:noProof/>
          <w:sz w:val="22"/>
          <w:szCs w:val="22"/>
        </w:rPr>
        <w:t>Lenalidomidă Mylan</w:t>
      </w:r>
      <w:r w:rsidRPr="00FB6AD9">
        <w:rPr>
          <w:noProof/>
          <w:sz w:val="22"/>
          <w:szCs w:val="22"/>
        </w:rPr>
        <w:t xml:space="preserve"> 20 mg sunt </w:t>
      </w:r>
      <w:r w:rsidR="00FD39DB" w:rsidRPr="00FB6AD9">
        <w:rPr>
          <w:noProof/>
          <w:sz w:val="22"/>
          <w:szCs w:val="22"/>
        </w:rPr>
        <w:t>de culoare verde şi albă, mărimea 0, 22 mm, inscripționate cu „MYLAN/LL 20”.</w:t>
      </w:r>
    </w:p>
    <w:p w14:paraId="7BA75B7B" w14:textId="77777777" w:rsidR="00C14696" w:rsidRPr="00FB6AD9" w:rsidRDefault="00C14696" w:rsidP="00FB6AD9">
      <w:pPr>
        <w:numPr>
          <w:ilvl w:val="12"/>
          <w:numId w:val="0"/>
        </w:numPr>
        <w:ind w:right="-2"/>
        <w:rPr>
          <w:noProof/>
          <w:sz w:val="22"/>
          <w:szCs w:val="22"/>
        </w:rPr>
      </w:pPr>
    </w:p>
    <w:p w14:paraId="5E6D6D07" w14:textId="77777777" w:rsidR="00FD39DB" w:rsidRPr="00FB6AD9" w:rsidRDefault="00C14696" w:rsidP="00FB6AD9">
      <w:pPr>
        <w:rPr>
          <w:noProof/>
          <w:sz w:val="22"/>
          <w:szCs w:val="22"/>
          <w:u w:val="single"/>
        </w:rPr>
      </w:pPr>
      <w:r w:rsidRPr="00FB6AD9">
        <w:rPr>
          <w:noProof/>
          <w:sz w:val="22"/>
          <w:szCs w:val="22"/>
        </w:rPr>
        <w:t xml:space="preserve">Capsulele de </w:t>
      </w:r>
      <w:r w:rsidR="0057788B" w:rsidRPr="00FB6AD9">
        <w:rPr>
          <w:noProof/>
          <w:sz w:val="22"/>
          <w:szCs w:val="22"/>
        </w:rPr>
        <w:t>Lenalidomidă Mylan</w:t>
      </w:r>
      <w:r w:rsidRPr="00FB6AD9">
        <w:rPr>
          <w:noProof/>
          <w:sz w:val="22"/>
          <w:szCs w:val="22"/>
        </w:rPr>
        <w:t xml:space="preserve"> 25 mg sunt </w:t>
      </w:r>
      <w:r w:rsidR="00FD39DB" w:rsidRPr="00FB6AD9">
        <w:rPr>
          <w:noProof/>
          <w:sz w:val="22"/>
          <w:szCs w:val="22"/>
        </w:rPr>
        <w:t>de culoare albă, mărimea 0, 22 mm, inscripționate cu „MYLAN/LL 25”.</w:t>
      </w:r>
    </w:p>
    <w:p w14:paraId="26FC7C63" w14:textId="77777777" w:rsidR="00C14696" w:rsidRPr="00FB6AD9" w:rsidRDefault="00C14696" w:rsidP="00FB6AD9">
      <w:pPr>
        <w:numPr>
          <w:ilvl w:val="12"/>
          <w:numId w:val="0"/>
        </w:numPr>
        <w:ind w:right="-2"/>
        <w:rPr>
          <w:noProof/>
          <w:sz w:val="22"/>
          <w:szCs w:val="22"/>
        </w:rPr>
      </w:pPr>
    </w:p>
    <w:p w14:paraId="3F3CA972" w14:textId="77777777" w:rsidR="007A0F30" w:rsidRPr="00FB6AD9" w:rsidRDefault="007A0F30" w:rsidP="00FB6AD9">
      <w:pPr>
        <w:numPr>
          <w:ilvl w:val="12"/>
          <w:numId w:val="0"/>
        </w:numPr>
        <w:ind w:right="-2"/>
        <w:rPr>
          <w:noProof/>
          <w:sz w:val="22"/>
          <w:szCs w:val="22"/>
        </w:rPr>
      </w:pPr>
      <w:r w:rsidRPr="00FB6AD9">
        <w:rPr>
          <w:noProof/>
          <w:sz w:val="22"/>
          <w:szCs w:val="22"/>
        </w:rPr>
        <w:t xml:space="preserve">Lenalidomidă Mylan 2,5 mg, 7,5 mg, </w:t>
      </w:r>
      <w:r w:rsidR="006C5D7C" w:rsidRPr="00FB6AD9">
        <w:rPr>
          <w:noProof/>
          <w:sz w:val="22"/>
          <w:szCs w:val="22"/>
        </w:rPr>
        <w:t xml:space="preserve">10 mg, </w:t>
      </w:r>
      <w:r w:rsidRPr="00FB6AD9">
        <w:rPr>
          <w:noProof/>
          <w:sz w:val="22"/>
          <w:szCs w:val="22"/>
        </w:rPr>
        <w:t xml:space="preserve">20 mg şi 25 mg capsule </w:t>
      </w:r>
      <w:r w:rsidR="00FD39DB" w:rsidRPr="00FB6AD9">
        <w:rPr>
          <w:noProof/>
          <w:sz w:val="22"/>
          <w:szCs w:val="22"/>
        </w:rPr>
        <w:t>sunt furnizate în ambalaje</w:t>
      </w:r>
      <w:r w:rsidRPr="00FB6AD9">
        <w:rPr>
          <w:noProof/>
          <w:sz w:val="22"/>
          <w:szCs w:val="22"/>
        </w:rPr>
        <w:t xml:space="preserve"> cu blistere ce conţin 7 capsule</w:t>
      </w:r>
      <w:r w:rsidR="00FD39DB" w:rsidRPr="00FB6AD9">
        <w:rPr>
          <w:noProof/>
          <w:sz w:val="22"/>
          <w:szCs w:val="22"/>
        </w:rPr>
        <w:t xml:space="preserve">. </w:t>
      </w:r>
    </w:p>
    <w:p w14:paraId="153D5F32" w14:textId="77777777" w:rsidR="007A0F30" w:rsidRPr="00FB6AD9" w:rsidRDefault="007A0F30" w:rsidP="00FB6AD9">
      <w:pPr>
        <w:numPr>
          <w:ilvl w:val="12"/>
          <w:numId w:val="0"/>
        </w:numPr>
        <w:ind w:right="-2"/>
        <w:rPr>
          <w:noProof/>
          <w:sz w:val="22"/>
          <w:szCs w:val="22"/>
        </w:rPr>
      </w:pPr>
      <w:r w:rsidRPr="00FB6AD9">
        <w:rPr>
          <w:noProof/>
          <w:sz w:val="22"/>
          <w:szCs w:val="22"/>
        </w:rPr>
        <w:t xml:space="preserve">Lenalidomidă Mylan 2,5 mg, 5 mg, 7,5 mg, 10 mg, 15 mg, 20 mg şi 25 mg capsule sunt furnizate în ambalaje cu blistere ce conţin 21 capsule şi în ambalaje cu blistere perforate doză unitară ce conţin </w:t>
      </w:r>
      <w:r w:rsidR="006C5D7C" w:rsidRPr="00FB6AD9">
        <w:rPr>
          <w:noProof/>
          <w:sz w:val="22"/>
          <w:szCs w:val="22"/>
        </w:rPr>
        <w:t xml:space="preserve">7 x 1 sau </w:t>
      </w:r>
      <w:r w:rsidRPr="00FB6AD9">
        <w:rPr>
          <w:noProof/>
          <w:sz w:val="22"/>
          <w:szCs w:val="22"/>
        </w:rPr>
        <w:t>21 x 1 capsule.</w:t>
      </w:r>
    </w:p>
    <w:p w14:paraId="6E79C067" w14:textId="77777777" w:rsidR="00FD39DB" w:rsidRPr="00FB6AD9" w:rsidRDefault="00FD39DB" w:rsidP="00FB6AD9">
      <w:pPr>
        <w:widowControl w:val="0"/>
        <w:numPr>
          <w:ilvl w:val="12"/>
          <w:numId w:val="0"/>
        </w:numPr>
        <w:ind w:right="-2"/>
        <w:rPr>
          <w:noProof/>
          <w:sz w:val="22"/>
          <w:szCs w:val="22"/>
        </w:rPr>
      </w:pPr>
    </w:p>
    <w:p w14:paraId="4FD714F2" w14:textId="77777777" w:rsidR="00C32574" w:rsidRPr="00FB6AD9" w:rsidRDefault="00C32574" w:rsidP="00FB6AD9">
      <w:pPr>
        <w:widowControl w:val="0"/>
        <w:numPr>
          <w:ilvl w:val="12"/>
          <w:numId w:val="0"/>
        </w:numPr>
        <w:ind w:right="-2"/>
        <w:rPr>
          <w:noProof/>
          <w:sz w:val="22"/>
          <w:szCs w:val="22"/>
        </w:rPr>
      </w:pPr>
      <w:r w:rsidRPr="00FB6AD9">
        <w:rPr>
          <w:noProof/>
          <w:sz w:val="22"/>
          <w:szCs w:val="22"/>
        </w:rPr>
        <w:t>Este posibil ca nu toate mărimile de ambalaj să fie comercializate.</w:t>
      </w:r>
    </w:p>
    <w:p w14:paraId="094B668D" w14:textId="77777777" w:rsidR="00C32574" w:rsidRPr="00FB6AD9" w:rsidRDefault="00C32574" w:rsidP="00FB6AD9">
      <w:pPr>
        <w:widowControl w:val="0"/>
        <w:numPr>
          <w:ilvl w:val="12"/>
          <w:numId w:val="0"/>
        </w:numPr>
        <w:ind w:right="-2"/>
        <w:rPr>
          <w:noProof/>
          <w:sz w:val="22"/>
          <w:szCs w:val="22"/>
        </w:rPr>
      </w:pPr>
    </w:p>
    <w:p w14:paraId="2CA9F283" w14:textId="77777777" w:rsidR="00FA5CA9" w:rsidRPr="00FB6AD9" w:rsidRDefault="00FA5CA9" w:rsidP="00FB6AD9">
      <w:pPr>
        <w:keepNext/>
        <w:widowControl w:val="0"/>
        <w:numPr>
          <w:ilvl w:val="12"/>
          <w:numId w:val="0"/>
        </w:numPr>
        <w:ind w:right="-2"/>
        <w:rPr>
          <w:b/>
          <w:noProof/>
          <w:sz w:val="22"/>
          <w:szCs w:val="22"/>
        </w:rPr>
      </w:pPr>
      <w:r w:rsidRPr="00FB6AD9">
        <w:rPr>
          <w:b/>
          <w:noProof/>
          <w:sz w:val="22"/>
          <w:szCs w:val="22"/>
        </w:rPr>
        <w:t>De</w:t>
      </w:r>
      <w:r w:rsidR="001C4FFA" w:rsidRPr="00FB6AD9">
        <w:rPr>
          <w:b/>
          <w:noProof/>
          <w:sz w:val="22"/>
          <w:szCs w:val="22"/>
        </w:rPr>
        <w:t>ț</w:t>
      </w:r>
      <w:r w:rsidRPr="00FB6AD9">
        <w:rPr>
          <w:b/>
          <w:noProof/>
          <w:sz w:val="22"/>
          <w:szCs w:val="22"/>
        </w:rPr>
        <w:t>inătorul autoriza</w:t>
      </w:r>
      <w:r w:rsidR="001C4FFA" w:rsidRPr="00FB6AD9">
        <w:rPr>
          <w:b/>
          <w:noProof/>
          <w:sz w:val="22"/>
          <w:szCs w:val="22"/>
        </w:rPr>
        <w:t>ț</w:t>
      </w:r>
      <w:r w:rsidRPr="00FB6AD9">
        <w:rPr>
          <w:b/>
          <w:noProof/>
          <w:sz w:val="22"/>
          <w:szCs w:val="22"/>
        </w:rPr>
        <w:t>iei de punere pe pia</w:t>
      </w:r>
      <w:r w:rsidR="001C4FFA" w:rsidRPr="00FB6AD9">
        <w:rPr>
          <w:b/>
          <w:noProof/>
          <w:sz w:val="22"/>
          <w:szCs w:val="22"/>
        </w:rPr>
        <w:t>ț</w:t>
      </w:r>
      <w:r w:rsidRPr="00FB6AD9">
        <w:rPr>
          <w:b/>
          <w:noProof/>
          <w:sz w:val="22"/>
          <w:szCs w:val="22"/>
        </w:rPr>
        <w:t>ă</w:t>
      </w:r>
    </w:p>
    <w:p w14:paraId="56C986FE" w14:textId="77777777" w:rsidR="00001B88" w:rsidRPr="00840238" w:rsidRDefault="00001B88" w:rsidP="00001B88">
      <w:pPr>
        <w:rPr>
          <w:noProof/>
          <w:sz w:val="22"/>
          <w:szCs w:val="22"/>
        </w:rPr>
      </w:pPr>
      <w:r w:rsidRPr="00840238">
        <w:rPr>
          <w:noProof/>
          <w:sz w:val="22"/>
          <w:szCs w:val="22"/>
        </w:rPr>
        <w:t>Mylan Pharmaceuticals Limited</w:t>
      </w:r>
    </w:p>
    <w:p w14:paraId="0C4CA18F" w14:textId="77777777" w:rsidR="00001B88" w:rsidRPr="00840238" w:rsidRDefault="00001B88" w:rsidP="00001B88">
      <w:pPr>
        <w:rPr>
          <w:noProof/>
          <w:sz w:val="22"/>
          <w:szCs w:val="22"/>
        </w:rPr>
      </w:pPr>
      <w:r w:rsidRPr="00840238">
        <w:rPr>
          <w:noProof/>
          <w:sz w:val="22"/>
          <w:szCs w:val="22"/>
        </w:rPr>
        <w:t xml:space="preserve">Damastown Industrial Park, </w:t>
      </w:r>
    </w:p>
    <w:p w14:paraId="72DE91E9" w14:textId="77777777" w:rsidR="00001B88" w:rsidRPr="00840238" w:rsidRDefault="00001B88" w:rsidP="00001B88">
      <w:pPr>
        <w:rPr>
          <w:noProof/>
          <w:sz w:val="22"/>
          <w:szCs w:val="22"/>
        </w:rPr>
      </w:pPr>
      <w:r w:rsidRPr="00840238">
        <w:rPr>
          <w:noProof/>
          <w:sz w:val="22"/>
          <w:szCs w:val="22"/>
        </w:rPr>
        <w:t xml:space="preserve">Mulhuddart, Dublin 15, </w:t>
      </w:r>
    </w:p>
    <w:p w14:paraId="5F9082DE" w14:textId="77777777" w:rsidR="00001B88" w:rsidRPr="00840238" w:rsidRDefault="00001B88" w:rsidP="00001B88">
      <w:pPr>
        <w:rPr>
          <w:noProof/>
          <w:sz w:val="22"/>
          <w:szCs w:val="22"/>
        </w:rPr>
      </w:pPr>
      <w:r w:rsidRPr="00840238">
        <w:rPr>
          <w:noProof/>
          <w:sz w:val="22"/>
          <w:szCs w:val="22"/>
        </w:rPr>
        <w:t>DUBLIN</w:t>
      </w:r>
    </w:p>
    <w:p w14:paraId="45F955CA" w14:textId="77777777" w:rsidR="00001B88" w:rsidRPr="00840238" w:rsidRDefault="00001B88" w:rsidP="00001B88">
      <w:pPr>
        <w:rPr>
          <w:noProof/>
          <w:sz w:val="22"/>
          <w:szCs w:val="22"/>
        </w:rPr>
      </w:pPr>
      <w:r w:rsidRPr="00840238">
        <w:rPr>
          <w:noProof/>
          <w:sz w:val="22"/>
          <w:szCs w:val="22"/>
        </w:rPr>
        <w:t>Ir</w:t>
      </w:r>
      <w:r>
        <w:rPr>
          <w:noProof/>
          <w:sz w:val="22"/>
          <w:szCs w:val="22"/>
        </w:rPr>
        <w:t>landa</w:t>
      </w:r>
    </w:p>
    <w:p w14:paraId="6DB4FC50" w14:textId="77777777" w:rsidR="00FA5CA9" w:rsidRPr="00FB6AD9" w:rsidRDefault="00FA5CA9" w:rsidP="00FB6AD9">
      <w:pPr>
        <w:widowControl w:val="0"/>
        <w:numPr>
          <w:ilvl w:val="12"/>
          <w:numId w:val="0"/>
        </w:numPr>
        <w:ind w:right="-2"/>
        <w:rPr>
          <w:noProof/>
          <w:sz w:val="22"/>
          <w:szCs w:val="22"/>
        </w:rPr>
      </w:pPr>
    </w:p>
    <w:p w14:paraId="62F3372E" w14:textId="4AFCF552" w:rsidR="009C2823" w:rsidRPr="00FB6AD9" w:rsidRDefault="007F5628" w:rsidP="00076AF9">
      <w:pPr>
        <w:keepNext/>
        <w:widowControl w:val="0"/>
        <w:numPr>
          <w:ilvl w:val="12"/>
          <w:numId w:val="0"/>
        </w:numPr>
        <w:ind w:right="-2"/>
        <w:rPr>
          <w:b/>
          <w:noProof/>
          <w:sz w:val="22"/>
          <w:szCs w:val="22"/>
        </w:rPr>
      </w:pPr>
      <w:r w:rsidRPr="00FB6AD9">
        <w:rPr>
          <w:b/>
          <w:noProof/>
          <w:sz w:val="22"/>
          <w:szCs w:val="22"/>
        </w:rPr>
        <w:lastRenderedPageBreak/>
        <w:t>Fabricantul</w:t>
      </w:r>
    </w:p>
    <w:p w14:paraId="1F10E1C7" w14:textId="77777777" w:rsidR="00727107" w:rsidRPr="00FB6AD9" w:rsidRDefault="00727107" w:rsidP="00076AF9">
      <w:pPr>
        <w:keepNext/>
        <w:widowControl w:val="0"/>
        <w:numPr>
          <w:ilvl w:val="12"/>
          <w:numId w:val="0"/>
        </w:numPr>
        <w:ind w:right="-2"/>
        <w:rPr>
          <w:noProof/>
          <w:sz w:val="22"/>
          <w:szCs w:val="22"/>
        </w:rPr>
      </w:pPr>
    </w:p>
    <w:p w14:paraId="3D61F597" w14:textId="709B3264" w:rsidR="00AE6E9D" w:rsidRPr="00076AF9" w:rsidRDefault="00090FE2" w:rsidP="00DC4F65">
      <w:pPr>
        <w:keepNext/>
        <w:ind w:right="96"/>
        <w:rPr>
          <w:noProof/>
          <w:sz w:val="22"/>
          <w:szCs w:val="22"/>
        </w:rPr>
      </w:pPr>
      <w:ins w:id="31" w:author="Anonymous – Viatris" w:date="2026-04-16T19:52:00Z" w16du:dateUtc="2026-04-16T14:22:00Z">
        <w:r>
          <w:rPr>
            <w:noProof/>
            <w:sz w:val="22"/>
            <w:szCs w:val="22"/>
          </w:rPr>
          <w:t>Viatris</w:t>
        </w:r>
      </w:ins>
      <w:del w:id="32" w:author="Anonymous – Viatris" w:date="2026-04-16T19:52:00Z" w16du:dateUtc="2026-04-16T14:22:00Z">
        <w:r w:rsidR="00AE6E9D" w:rsidRPr="00076AF9" w:rsidDel="00090FE2">
          <w:rPr>
            <w:noProof/>
            <w:sz w:val="22"/>
            <w:szCs w:val="22"/>
          </w:rPr>
          <w:delText>Mylan</w:delText>
        </w:r>
      </w:del>
      <w:r w:rsidR="00AE6E9D" w:rsidRPr="00076AF9">
        <w:rPr>
          <w:noProof/>
          <w:sz w:val="22"/>
          <w:szCs w:val="22"/>
        </w:rPr>
        <w:t xml:space="preserve"> Germany GmbH, Zweigniederlassung Bad Homburg v. d. Hoehe, Benzstrasse 1</w:t>
      </w:r>
    </w:p>
    <w:p w14:paraId="7217861B" w14:textId="77777777" w:rsidR="00AE6E9D" w:rsidRPr="00076AF9" w:rsidRDefault="00AE6E9D" w:rsidP="00FB6AD9">
      <w:pPr>
        <w:keepNext/>
        <w:ind w:left="10" w:right="96"/>
        <w:rPr>
          <w:noProof/>
          <w:sz w:val="22"/>
          <w:szCs w:val="22"/>
        </w:rPr>
      </w:pPr>
      <w:r w:rsidRPr="00076AF9">
        <w:rPr>
          <w:noProof/>
          <w:sz w:val="22"/>
          <w:szCs w:val="22"/>
        </w:rPr>
        <w:t xml:space="preserve">Bad Homburg v. d. Hoehe, Hessen, 61352, </w:t>
      </w:r>
    </w:p>
    <w:p w14:paraId="0B80BB5D" w14:textId="77777777" w:rsidR="00AE6E9D" w:rsidRPr="009C2823" w:rsidRDefault="00AE6E9D" w:rsidP="00FB6AD9">
      <w:pPr>
        <w:keepNext/>
        <w:ind w:left="10" w:right="96"/>
        <w:rPr>
          <w:noProof/>
          <w:sz w:val="22"/>
          <w:szCs w:val="22"/>
        </w:rPr>
      </w:pPr>
      <w:r w:rsidRPr="00076AF9">
        <w:rPr>
          <w:noProof/>
          <w:sz w:val="22"/>
          <w:szCs w:val="22"/>
        </w:rPr>
        <w:t>Germania</w:t>
      </w:r>
    </w:p>
    <w:p w14:paraId="64A09482" w14:textId="77777777" w:rsidR="00C32574" w:rsidRPr="009C2823" w:rsidRDefault="00C32574" w:rsidP="00FB6AD9">
      <w:pPr>
        <w:keepNext/>
        <w:ind w:left="10" w:right="96"/>
        <w:rPr>
          <w:noProof/>
          <w:sz w:val="22"/>
          <w:szCs w:val="22"/>
        </w:rPr>
      </w:pPr>
    </w:p>
    <w:p w14:paraId="7F6E2221" w14:textId="77777777" w:rsidR="00C32574" w:rsidRPr="00076AF9" w:rsidRDefault="00C32574" w:rsidP="00FB6AD9">
      <w:pPr>
        <w:ind w:left="10" w:right="95"/>
        <w:rPr>
          <w:noProof/>
          <w:sz w:val="22"/>
          <w:szCs w:val="22"/>
        </w:rPr>
      </w:pPr>
      <w:r w:rsidRPr="00076AF9">
        <w:rPr>
          <w:noProof/>
          <w:sz w:val="22"/>
          <w:szCs w:val="22"/>
        </w:rPr>
        <w:t>Mylan Hungary Kft, Mylan utca 1, 2900 Komárom, Ungaria</w:t>
      </w:r>
    </w:p>
    <w:p w14:paraId="3F204333" w14:textId="77777777" w:rsidR="00A7790E" w:rsidRPr="00FB6AD9" w:rsidRDefault="00A7790E" w:rsidP="00FB6AD9">
      <w:pPr>
        <w:widowControl w:val="0"/>
        <w:numPr>
          <w:ilvl w:val="12"/>
          <w:numId w:val="0"/>
        </w:numPr>
        <w:ind w:right="-2"/>
        <w:rPr>
          <w:noProof/>
          <w:sz w:val="22"/>
          <w:szCs w:val="22"/>
        </w:rPr>
      </w:pPr>
    </w:p>
    <w:p w14:paraId="53BED511" w14:textId="77777777" w:rsidR="00D0206F" w:rsidRPr="00FB6AD9" w:rsidRDefault="00D0206F" w:rsidP="00FB6AD9">
      <w:pPr>
        <w:rPr>
          <w:noProof/>
          <w:sz w:val="22"/>
          <w:szCs w:val="22"/>
        </w:rPr>
      </w:pPr>
      <w:r w:rsidRPr="00FB6AD9">
        <w:rPr>
          <w:noProof/>
          <w:sz w:val="22"/>
          <w:szCs w:val="22"/>
        </w:rPr>
        <w:t>Pentru orice informaţii referitoare la acest medicament, vă rugăm să contactaţi reprezentanţa locală a deţinătorului autorizaţiei de punere pe piaţă:</w:t>
      </w:r>
    </w:p>
    <w:p w14:paraId="5B00C956" w14:textId="77777777" w:rsidR="00951ED6" w:rsidRPr="00FB6AD9" w:rsidRDefault="00951ED6" w:rsidP="00FB6AD9">
      <w:pPr>
        <w:rPr>
          <w:noProof/>
          <w:sz w:val="22"/>
          <w:szCs w:val="22"/>
        </w:rPr>
      </w:pPr>
    </w:p>
    <w:tbl>
      <w:tblPr>
        <w:tblW w:w="0" w:type="auto"/>
        <w:tblLook w:val="04A0" w:firstRow="1" w:lastRow="0" w:firstColumn="1" w:lastColumn="0" w:noHBand="0" w:noVBand="1"/>
      </w:tblPr>
      <w:tblGrid>
        <w:gridCol w:w="4261"/>
        <w:gridCol w:w="4670"/>
      </w:tblGrid>
      <w:tr w:rsidR="00D0206F" w:rsidRPr="00FB6AD9" w14:paraId="1F73A45E" w14:textId="77777777" w:rsidTr="00F319CE">
        <w:trPr>
          <w:cantSplit/>
        </w:trPr>
        <w:tc>
          <w:tcPr>
            <w:tcW w:w="4261" w:type="dxa"/>
          </w:tcPr>
          <w:p w14:paraId="4838D21E" w14:textId="77777777" w:rsidR="00D0206F" w:rsidRPr="00FB6AD9" w:rsidRDefault="00D0206F" w:rsidP="00FB6AD9">
            <w:pPr>
              <w:pStyle w:val="MGGTextLeft"/>
              <w:keepNext/>
              <w:keepLines/>
              <w:tabs>
                <w:tab w:val="left" w:pos="567"/>
              </w:tabs>
              <w:rPr>
                <w:b/>
                <w:bCs/>
                <w:noProof/>
                <w:sz w:val="22"/>
                <w:szCs w:val="22"/>
                <w:lang w:val="ro-RO"/>
              </w:rPr>
            </w:pPr>
            <w:r w:rsidRPr="00FB6AD9">
              <w:rPr>
                <w:b/>
                <w:bCs/>
                <w:noProof/>
                <w:sz w:val="22"/>
                <w:szCs w:val="22"/>
                <w:lang w:val="ro-RO"/>
              </w:rPr>
              <w:t>België/Belgique/Belgien</w:t>
            </w:r>
          </w:p>
          <w:p w14:paraId="46E195A0" w14:textId="40F901D1" w:rsidR="00D0206F" w:rsidRPr="00FB6AD9" w:rsidRDefault="00E010F5" w:rsidP="00FB6AD9">
            <w:pPr>
              <w:pStyle w:val="MGGTextLeft"/>
              <w:keepNext/>
              <w:keepLines/>
              <w:tabs>
                <w:tab w:val="left" w:pos="567"/>
              </w:tabs>
              <w:rPr>
                <w:b/>
                <w:bCs/>
                <w:noProof/>
                <w:sz w:val="22"/>
                <w:szCs w:val="22"/>
                <w:lang w:val="ro-RO"/>
              </w:rPr>
            </w:pPr>
            <w:r w:rsidRPr="00FB6AD9">
              <w:rPr>
                <w:noProof/>
                <w:sz w:val="22"/>
                <w:szCs w:val="22"/>
                <w:lang w:val="ro-RO"/>
              </w:rPr>
              <w:t>Viatris</w:t>
            </w:r>
          </w:p>
          <w:p w14:paraId="5735F4F7" w14:textId="77777777" w:rsidR="00D0206F" w:rsidRPr="00FB6AD9" w:rsidRDefault="00D0206F" w:rsidP="00FB6AD9">
            <w:pPr>
              <w:pStyle w:val="MGGTextLeft"/>
              <w:keepNext/>
              <w:keepLines/>
              <w:tabs>
                <w:tab w:val="left" w:pos="567"/>
              </w:tabs>
              <w:rPr>
                <w:noProof/>
                <w:sz w:val="22"/>
                <w:szCs w:val="22"/>
                <w:lang w:val="ro-RO"/>
              </w:rPr>
            </w:pPr>
            <w:r w:rsidRPr="00FB6AD9">
              <w:rPr>
                <w:noProof/>
                <w:sz w:val="22"/>
                <w:szCs w:val="22"/>
                <w:lang w:val="ro-RO"/>
              </w:rPr>
              <w:t>Tél/Tel: + 32 (0)2 658 61 00</w:t>
            </w:r>
          </w:p>
          <w:p w14:paraId="4C037967" w14:textId="77777777" w:rsidR="00D0206F" w:rsidRPr="00FB6AD9" w:rsidRDefault="00D0206F" w:rsidP="00FB6AD9">
            <w:pPr>
              <w:pStyle w:val="MGGTextLeft"/>
              <w:keepNext/>
              <w:keepLines/>
              <w:tabs>
                <w:tab w:val="left" w:pos="567"/>
              </w:tabs>
              <w:rPr>
                <w:noProof/>
                <w:sz w:val="22"/>
                <w:szCs w:val="22"/>
                <w:lang w:val="ro-RO"/>
              </w:rPr>
            </w:pPr>
          </w:p>
        </w:tc>
        <w:tc>
          <w:tcPr>
            <w:tcW w:w="4670" w:type="dxa"/>
          </w:tcPr>
          <w:p w14:paraId="3C553DCF" w14:textId="77777777" w:rsidR="00D0206F" w:rsidRPr="00FB6AD9" w:rsidRDefault="00D0206F" w:rsidP="00FB6AD9">
            <w:pPr>
              <w:pStyle w:val="MGGTextLeft"/>
              <w:keepNext/>
              <w:keepLines/>
              <w:tabs>
                <w:tab w:val="left" w:pos="567"/>
              </w:tabs>
              <w:rPr>
                <w:b/>
                <w:bCs/>
                <w:noProof/>
                <w:sz w:val="22"/>
                <w:szCs w:val="22"/>
                <w:lang w:val="ro-RO"/>
              </w:rPr>
            </w:pPr>
            <w:r w:rsidRPr="00FB6AD9">
              <w:rPr>
                <w:b/>
                <w:bCs/>
                <w:noProof/>
                <w:sz w:val="22"/>
                <w:szCs w:val="22"/>
                <w:lang w:val="ro-RO"/>
              </w:rPr>
              <w:t>Lietuva</w:t>
            </w:r>
          </w:p>
          <w:p w14:paraId="2D30FC6D" w14:textId="2BC78445" w:rsidR="00D0206F" w:rsidRPr="00FB6AD9" w:rsidRDefault="00E010F5" w:rsidP="00FB6AD9">
            <w:pPr>
              <w:pStyle w:val="MGGTextLeft"/>
              <w:keepNext/>
              <w:keepLines/>
              <w:tabs>
                <w:tab w:val="left" w:pos="567"/>
              </w:tabs>
              <w:rPr>
                <w:noProof/>
                <w:sz w:val="22"/>
                <w:szCs w:val="22"/>
                <w:lang w:val="ro-RO"/>
              </w:rPr>
            </w:pPr>
            <w:r w:rsidRPr="00FB6AD9">
              <w:rPr>
                <w:noProof/>
                <w:sz w:val="22"/>
                <w:szCs w:val="22"/>
                <w:lang w:val="ro-RO"/>
              </w:rPr>
              <w:t>Viatris</w:t>
            </w:r>
            <w:r w:rsidR="00D0206F" w:rsidRPr="00FB6AD9">
              <w:rPr>
                <w:noProof/>
                <w:sz w:val="22"/>
                <w:szCs w:val="22"/>
                <w:lang w:val="ro-RO"/>
              </w:rPr>
              <w:t xml:space="preserve"> UAB </w:t>
            </w:r>
          </w:p>
          <w:p w14:paraId="4B50AD5A" w14:textId="77777777" w:rsidR="00D0206F" w:rsidRPr="00FB6AD9" w:rsidRDefault="00D0206F" w:rsidP="00FB6AD9">
            <w:pPr>
              <w:pStyle w:val="MGGTextLeft"/>
              <w:keepNext/>
              <w:keepLines/>
              <w:tabs>
                <w:tab w:val="left" w:pos="567"/>
              </w:tabs>
              <w:rPr>
                <w:noProof/>
                <w:sz w:val="22"/>
                <w:szCs w:val="22"/>
                <w:lang w:val="ro-RO"/>
              </w:rPr>
            </w:pPr>
            <w:r w:rsidRPr="00FB6AD9">
              <w:rPr>
                <w:noProof/>
                <w:sz w:val="22"/>
                <w:szCs w:val="22"/>
                <w:lang w:val="ro-RO"/>
              </w:rPr>
              <w:t xml:space="preserve">Tel: </w:t>
            </w:r>
            <w:r w:rsidRPr="00FB6AD9">
              <w:rPr>
                <w:bCs/>
                <w:noProof/>
                <w:sz w:val="22"/>
                <w:szCs w:val="22"/>
                <w:lang w:val="ro-RO"/>
              </w:rPr>
              <w:t>+370 5 205 1288</w:t>
            </w:r>
          </w:p>
          <w:p w14:paraId="711721AC" w14:textId="77777777" w:rsidR="00D0206F" w:rsidRPr="00FB6AD9" w:rsidRDefault="00D0206F" w:rsidP="00FB6AD9">
            <w:pPr>
              <w:pStyle w:val="MGGTextLeft"/>
              <w:keepNext/>
              <w:keepLines/>
              <w:tabs>
                <w:tab w:val="left" w:pos="567"/>
              </w:tabs>
              <w:rPr>
                <w:noProof/>
                <w:sz w:val="22"/>
                <w:szCs w:val="22"/>
                <w:lang w:val="ro-RO"/>
              </w:rPr>
            </w:pPr>
          </w:p>
        </w:tc>
      </w:tr>
      <w:tr w:rsidR="00D0206F" w:rsidRPr="00FB6AD9" w14:paraId="786989E5" w14:textId="77777777" w:rsidTr="00F319CE">
        <w:trPr>
          <w:cantSplit/>
        </w:trPr>
        <w:tc>
          <w:tcPr>
            <w:tcW w:w="4261" w:type="dxa"/>
          </w:tcPr>
          <w:p w14:paraId="32757EBE" w14:textId="77777777" w:rsidR="00D0206F" w:rsidRPr="00FB6AD9" w:rsidRDefault="00D0206F" w:rsidP="00FB6AD9">
            <w:pPr>
              <w:pStyle w:val="MGGTextLeft"/>
              <w:rPr>
                <w:b/>
                <w:bCs/>
                <w:noProof/>
                <w:sz w:val="22"/>
                <w:szCs w:val="22"/>
                <w:lang w:val="ro-RO"/>
              </w:rPr>
            </w:pPr>
            <w:r w:rsidRPr="00FB6AD9">
              <w:rPr>
                <w:b/>
                <w:bCs/>
                <w:noProof/>
                <w:sz w:val="22"/>
                <w:szCs w:val="22"/>
                <w:lang w:val="ro-RO"/>
              </w:rPr>
              <w:t>България</w:t>
            </w:r>
          </w:p>
          <w:p w14:paraId="608C1BA2" w14:textId="676F8F40" w:rsidR="00D0206F" w:rsidRPr="00FB6AD9" w:rsidRDefault="00996FC4" w:rsidP="00FB6AD9">
            <w:pPr>
              <w:pStyle w:val="MGGTextLeft"/>
              <w:rPr>
                <w:noProof/>
                <w:sz w:val="22"/>
                <w:szCs w:val="22"/>
                <w:lang w:val="ro-RO"/>
              </w:rPr>
            </w:pPr>
            <w:ins w:id="33" w:author="Anonymous – Viatris" w:date="2026-04-16T19:53:00Z" w16du:dateUtc="2026-04-16T14:23:00Z">
              <w:r w:rsidRPr="00294A48">
                <w:rPr>
                  <w:sz w:val="22"/>
                  <w:szCs w:val="22"/>
                  <w:lang w:val="bg-BG"/>
                </w:rPr>
                <w:t>Виатрис</w:t>
              </w:r>
              <w:r>
                <w:rPr>
                  <w:sz w:val="22"/>
                  <w:szCs w:val="22"/>
                  <w:lang w:val="fr-FR"/>
                </w:rPr>
                <w:t xml:space="preserve"> </w:t>
              </w:r>
            </w:ins>
            <w:del w:id="34" w:author="Anonymous – Viatris" w:date="2026-04-16T19:53:00Z" w16du:dateUtc="2026-04-16T14:23:00Z">
              <w:r w:rsidR="00D0206F" w:rsidRPr="00FB6AD9" w:rsidDel="00996FC4">
                <w:rPr>
                  <w:noProof/>
                  <w:sz w:val="22"/>
                  <w:szCs w:val="22"/>
                  <w:lang w:val="ro-RO"/>
                </w:rPr>
                <w:delText xml:space="preserve">Майлан </w:delText>
              </w:r>
            </w:del>
            <w:r w:rsidR="00D0206F" w:rsidRPr="00FB6AD9">
              <w:rPr>
                <w:noProof/>
                <w:sz w:val="22"/>
                <w:szCs w:val="22"/>
                <w:lang w:val="ro-RO"/>
              </w:rPr>
              <w:t>ЕООД</w:t>
            </w:r>
          </w:p>
          <w:p w14:paraId="7A0D032B" w14:textId="77777777" w:rsidR="00D0206F" w:rsidRPr="00FB6AD9" w:rsidRDefault="00D0206F" w:rsidP="00FB6AD9">
            <w:pPr>
              <w:rPr>
                <w:noProof/>
                <w:sz w:val="22"/>
                <w:szCs w:val="22"/>
              </w:rPr>
            </w:pPr>
            <w:r w:rsidRPr="00FB6AD9">
              <w:rPr>
                <w:noProof/>
                <w:sz w:val="22"/>
                <w:szCs w:val="22"/>
              </w:rPr>
              <w:t>Тел</w:t>
            </w:r>
            <w:r w:rsidR="00673B94" w:rsidRPr="00FB6AD9">
              <w:rPr>
                <w:noProof/>
                <w:sz w:val="22"/>
                <w:szCs w:val="22"/>
              </w:rPr>
              <w:t>.</w:t>
            </w:r>
            <w:r w:rsidRPr="00FB6AD9">
              <w:rPr>
                <w:noProof/>
                <w:sz w:val="22"/>
                <w:szCs w:val="22"/>
              </w:rPr>
              <w:t>: +359 2 44 55 400</w:t>
            </w:r>
          </w:p>
          <w:p w14:paraId="603F8959" w14:textId="77777777" w:rsidR="00D0206F" w:rsidRPr="00FB6AD9" w:rsidRDefault="00D0206F" w:rsidP="00FB6AD9">
            <w:pPr>
              <w:pStyle w:val="MGGTextLeft"/>
              <w:tabs>
                <w:tab w:val="left" w:pos="567"/>
              </w:tabs>
              <w:rPr>
                <w:noProof/>
                <w:sz w:val="22"/>
                <w:szCs w:val="22"/>
                <w:lang w:val="ro-RO"/>
              </w:rPr>
            </w:pPr>
          </w:p>
        </w:tc>
        <w:tc>
          <w:tcPr>
            <w:tcW w:w="4670" w:type="dxa"/>
          </w:tcPr>
          <w:p w14:paraId="0084F793"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Luxembourg/Luxemburg</w:t>
            </w:r>
          </w:p>
          <w:p w14:paraId="081A6686" w14:textId="202A20A3" w:rsidR="00D0206F" w:rsidRPr="00FB6AD9" w:rsidRDefault="00E010F5" w:rsidP="00FB6AD9">
            <w:pPr>
              <w:pStyle w:val="MGGTextLeft"/>
              <w:tabs>
                <w:tab w:val="left" w:pos="567"/>
              </w:tabs>
              <w:rPr>
                <w:noProof/>
                <w:sz w:val="22"/>
                <w:szCs w:val="22"/>
                <w:lang w:val="ro-RO"/>
              </w:rPr>
            </w:pPr>
            <w:r w:rsidRPr="00FB6AD9">
              <w:rPr>
                <w:noProof/>
                <w:sz w:val="22"/>
                <w:szCs w:val="22"/>
                <w:lang w:val="ro-RO"/>
              </w:rPr>
              <w:t>Viatris</w:t>
            </w:r>
          </w:p>
          <w:p w14:paraId="77DBC4EC" w14:textId="77777777" w:rsidR="00D0206F" w:rsidRPr="00FB6AD9" w:rsidRDefault="00673B94" w:rsidP="00FB6AD9">
            <w:pPr>
              <w:pStyle w:val="MGGTextLeft"/>
              <w:tabs>
                <w:tab w:val="left" w:pos="567"/>
              </w:tabs>
              <w:rPr>
                <w:noProof/>
                <w:sz w:val="22"/>
                <w:szCs w:val="22"/>
                <w:lang w:val="ro-RO"/>
              </w:rPr>
            </w:pPr>
            <w:r w:rsidRPr="00FB6AD9">
              <w:rPr>
                <w:noProof/>
                <w:sz w:val="22"/>
                <w:szCs w:val="22"/>
                <w:lang w:val="ro-RO"/>
              </w:rPr>
              <w:t>Tél/</w:t>
            </w:r>
            <w:r w:rsidR="00D0206F" w:rsidRPr="00FB6AD9">
              <w:rPr>
                <w:noProof/>
                <w:sz w:val="22"/>
                <w:szCs w:val="22"/>
                <w:lang w:val="ro-RO"/>
              </w:rPr>
              <w:t>Tel: + 32 (0)2 658 61 00</w:t>
            </w:r>
          </w:p>
          <w:p w14:paraId="451E7773"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(Belgique/Belgien)</w:t>
            </w:r>
          </w:p>
          <w:p w14:paraId="3CD9539D" w14:textId="77777777" w:rsidR="00D0206F" w:rsidRPr="00FB6AD9" w:rsidRDefault="00D0206F" w:rsidP="00FB6AD9">
            <w:pPr>
              <w:pStyle w:val="MGGTextLeft"/>
              <w:tabs>
                <w:tab w:val="left" w:pos="567"/>
              </w:tabs>
              <w:rPr>
                <w:noProof/>
                <w:sz w:val="22"/>
                <w:szCs w:val="22"/>
                <w:lang w:val="ro-RO"/>
              </w:rPr>
            </w:pPr>
          </w:p>
        </w:tc>
      </w:tr>
      <w:tr w:rsidR="00D0206F" w:rsidRPr="00FB6AD9" w14:paraId="0E61EF18" w14:textId="77777777" w:rsidTr="00F319CE">
        <w:trPr>
          <w:cantSplit/>
        </w:trPr>
        <w:tc>
          <w:tcPr>
            <w:tcW w:w="4261" w:type="dxa"/>
          </w:tcPr>
          <w:p w14:paraId="03DC0A8F" w14:textId="77777777" w:rsidR="00D0206F" w:rsidRPr="00FB6AD9" w:rsidRDefault="00D0206F" w:rsidP="00FB6AD9">
            <w:pPr>
              <w:pStyle w:val="MGGTextLeft"/>
              <w:tabs>
                <w:tab w:val="left" w:pos="567"/>
              </w:tabs>
              <w:rPr>
                <w:b/>
                <w:bCs/>
                <w:noProof/>
                <w:sz w:val="22"/>
                <w:szCs w:val="22"/>
                <w:lang w:val="ro-RO"/>
              </w:rPr>
            </w:pPr>
            <w:r w:rsidRPr="00FB6AD9">
              <w:rPr>
                <w:b/>
                <w:noProof/>
                <w:sz w:val="22"/>
                <w:szCs w:val="22"/>
                <w:lang w:val="ro-RO"/>
              </w:rPr>
              <w:t>Č</w:t>
            </w:r>
            <w:r w:rsidRPr="00FB6AD9">
              <w:rPr>
                <w:b/>
                <w:bCs/>
                <w:noProof/>
                <w:sz w:val="22"/>
                <w:szCs w:val="22"/>
                <w:lang w:val="ro-RO"/>
              </w:rPr>
              <w:t>eská republika</w:t>
            </w:r>
          </w:p>
          <w:p w14:paraId="2B8DC6E0" w14:textId="0B32D154" w:rsidR="00D0206F" w:rsidRPr="00FB6AD9" w:rsidRDefault="000A7930" w:rsidP="00FB6AD9">
            <w:pPr>
              <w:pStyle w:val="MGGTextLeft"/>
              <w:tabs>
                <w:tab w:val="left" w:pos="567"/>
              </w:tabs>
              <w:rPr>
                <w:noProof/>
                <w:sz w:val="22"/>
                <w:szCs w:val="22"/>
                <w:lang w:val="ro-RO"/>
              </w:rPr>
            </w:pPr>
            <w:r w:rsidRPr="00FB6AD9">
              <w:rPr>
                <w:noProof/>
                <w:sz w:val="22"/>
                <w:szCs w:val="22"/>
                <w:lang w:val="ro-RO"/>
              </w:rPr>
              <w:t>Viatris</w:t>
            </w:r>
            <w:r w:rsidR="00D0206F" w:rsidRPr="00FB6AD9">
              <w:rPr>
                <w:noProof/>
                <w:sz w:val="22"/>
                <w:szCs w:val="22"/>
                <w:lang w:val="ro-RO"/>
              </w:rPr>
              <w:t xml:space="preserve"> CZ</w:t>
            </w:r>
            <w:r w:rsidR="002B273A" w:rsidRPr="00FB6AD9">
              <w:rPr>
                <w:noProof/>
                <w:sz w:val="22"/>
                <w:szCs w:val="22"/>
                <w:lang w:val="ro-RO"/>
              </w:rPr>
              <w:t xml:space="preserve"> </w:t>
            </w:r>
            <w:r w:rsidR="00D0206F" w:rsidRPr="00FB6AD9">
              <w:rPr>
                <w:noProof/>
                <w:sz w:val="22"/>
                <w:szCs w:val="22"/>
                <w:lang w:val="ro-RO"/>
              </w:rPr>
              <w:t>s.r.o.</w:t>
            </w:r>
          </w:p>
          <w:p w14:paraId="79133851"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Tel: + 420 222 004 400</w:t>
            </w:r>
          </w:p>
          <w:p w14:paraId="71647D6C" w14:textId="77777777" w:rsidR="00D0206F" w:rsidRPr="00FB6AD9" w:rsidRDefault="00D0206F" w:rsidP="00FB6AD9">
            <w:pPr>
              <w:pStyle w:val="MGGTextLeft"/>
              <w:tabs>
                <w:tab w:val="left" w:pos="567"/>
              </w:tabs>
              <w:rPr>
                <w:noProof/>
                <w:sz w:val="22"/>
                <w:szCs w:val="22"/>
                <w:lang w:val="ro-RO"/>
              </w:rPr>
            </w:pPr>
          </w:p>
        </w:tc>
        <w:tc>
          <w:tcPr>
            <w:tcW w:w="4670" w:type="dxa"/>
            <w:hideMark/>
          </w:tcPr>
          <w:p w14:paraId="372C9E22"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Magyarország</w:t>
            </w:r>
          </w:p>
          <w:p w14:paraId="45BB489B" w14:textId="37953B43" w:rsidR="00D0206F" w:rsidRPr="00FB6AD9" w:rsidRDefault="00B50947" w:rsidP="00FB6AD9">
            <w:pPr>
              <w:pStyle w:val="MGGTextLeft"/>
              <w:tabs>
                <w:tab w:val="left" w:pos="567"/>
              </w:tabs>
              <w:rPr>
                <w:noProof/>
                <w:sz w:val="22"/>
                <w:szCs w:val="22"/>
                <w:lang w:val="ro-RO"/>
              </w:rPr>
            </w:pPr>
            <w:r w:rsidRPr="00FB6AD9">
              <w:rPr>
                <w:noProof/>
                <w:sz w:val="22"/>
                <w:szCs w:val="22"/>
                <w:lang w:val="ro-RO"/>
              </w:rPr>
              <w:t xml:space="preserve">Viatris </w:t>
            </w:r>
            <w:r w:rsidR="00E010F5" w:rsidRPr="00FB6AD9">
              <w:rPr>
                <w:noProof/>
                <w:sz w:val="22"/>
                <w:szCs w:val="22"/>
                <w:lang w:val="ro-RO"/>
              </w:rPr>
              <w:t xml:space="preserve">Healthcare </w:t>
            </w:r>
            <w:r w:rsidR="00D0206F" w:rsidRPr="00FB6AD9">
              <w:rPr>
                <w:noProof/>
                <w:sz w:val="22"/>
                <w:szCs w:val="22"/>
                <w:lang w:val="ro-RO"/>
              </w:rPr>
              <w:t>Kft</w:t>
            </w:r>
            <w:r w:rsidR="00ED57F4" w:rsidRPr="00FB6AD9">
              <w:rPr>
                <w:noProof/>
                <w:sz w:val="22"/>
                <w:szCs w:val="22"/>
                <w:lang w:val="ro-RO"/>
              </w:rPr>
              <w:t>.</w:t>
            </w:r>
          </w:p>
          <w:p w14:paraId="3CDD3C5F"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Tel</w:t>
            </w:r>
            <w:r w:rsidR="00673B94" w:rsidRPr="00FB6AD9">
              <w:rPr>
                <w:noProof/>
                <w:sz w:val="22"/>
                <w:szCs w:val="22"/>
                <w:lang w:val="ro-RO"/>
              </w:rPr>
              <w:t>.</w:t>
            </w:r>
            <w:r w:rsidRPr="00FB6AD9">
              <w:rPr>
                <w:noProof/>
                <w:sz w:val="22"/>
                <w:szCs w:val="22"/>
                <w:lang w:val="ro-RO"/>
              </w:rPr>
              <w:t xml:space="preserve">: </w:t>
            </w:r>
            <w:r w:rsidRPr="00FB6AD9">
              <w:rPr>
                <w:noProof/>
                <w:color w:val="000000"/>
                <w:sz w:val="22"/>
                <w:szCs w:val="22"/>
                <w:lang w:val="ro-RO" w:eastAsia="hu-HU"/>
              </w:rPr>
              <w:t>+ 36 1 465 2100</w:t>
            </w:r>
          </w:p>
        </w:tc>
      </w:tr>
      <w:tr w:rsidR="00D0206F" w:rsidRPr="00FB6AD9" w14:paraId="29A31371" w14:textId="77777777" w:rsidTr="00F319CE">
        <w:trPr>
          <w:cantSplit/>
        </w:trPr>
        <w:tc>
          <w:tcPr>
            <w:tcW w:w="4261" w:type="dxa"/>
          </w:tcPr>
          <w:p w14:paraId="5E1E1261"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Danmark</w:t>
            </w:r>
          </w:p>
          <w:p w14:paraId="42B408F3" w14:textId="77777777" w:rsidR="00D0206F" w:rsidRPr="00FB6AD9" w:rsidRDefault="006C65AA" w:rsidP="00FB6AD9">
            <w:pPr>
              <w:pStyle w:val="MGGTextLeft"/>
              <w:tabs>
                <w:tab w:val="left" w:pos="567"/>
              </w:tabs>
              <w:rPr>
                <w:noProof/>
                <w:sz w:val="22"/>
                <w:szCs w:val="22"/>
                <w:lang w:val="ro-RO"/>
              </w:rPr>
            </w:pPr>
            <w:r w:rsidRPr="00FB6AD9">
              <w:rPr>
                <w:noProof/>
                <w:sz w:val="22"/>
                <w:szCs w:val="22"/>
                <w:lang w:val="ro-RO"/>
              </w:rPr>
              <w:t>Viatris</w:t>
            </w:r>
            <w:r w:rsidR="00D0206F" w:rsidRPr="00FB6AD9">
              <w:rPr>
                <w:noProof/>
                <w:sz w:val="22"/>
                <w:szCs w:val="22"/>
                <w:lang w:val="ro-RO"/>
              </w:rPr>
              <w:t xml:space="preserve"> ApS</w:t>
            </w:r>
          </w:p>
          <w:p w14:paraId="0FC839D5"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T</w:t>
            </w:r>
            <w:r w:rsidR="00D6568C" w:rsidRPr="00FB6AD9">
              <w:rPr>
                <w:noProof/>
                <w:sz w:val="22"/>
                <w:szCs w:val="22"/>
                <w:lang w:val="ro-RO"/>
              </w:rPr>
              <w:t>lf</w:t>
            </w:r>
            <w:r w:rsidRPr="00FB6AD9">
              <w:rPr>
                <w:noProof/>
                <w:sz w:val="22"/>
                <w:szCs w:val="22"/>
                <w:lang w:val="ro-RO"/>
              </w:rPr>
              <w:t>: +45 28 11 69 32</w:t>
            </w:r>
          </w:p>
          <w:p w14:paraId="0F5F54E8" w14:textId="77777777" w:rsidR="00D0206F" w:rsidRPr="00FB6AD9" w:rsidRDefault="00D0206F" w:rsidP="00FB6AD9">
            <w:pPr>
              <w:pStyle w:val="MGGTextLeft"/>
              <w:tabs>
                <w:tab w:val="left" w:pos="567"/>
              </w:tabs>
              <w:rPr>
                <w:noProof/>
                <w:sz w:val="22"/>
                <w:szCs w:val="22"/>
                <w:lang w:val="ro-RO"/>
              </w:rPr>
            </w:pPr>
          </w:p>
        </w:tc>
        <w:tc>
          <w:tcPr>
            <w:tcW w:w="4670" w:type="dxa"/>
          </w:tcPr>
          <w:p w14:paraId="5749086B"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Malta</w:t>
            </w:r>
          </w:p>
          <w:p w14:paraId="27D4DD4B"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V.J. Salomone Pharma Ltd</w:t>
            </w:r>
          </w:p>
          <w:p w14:paraId="2C3A59B8"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Tel: + 356 21 22 01 74</w:t>
            </w:r>
          </w:p>
          <w:p w14:paraId="5590A8A8" w14:textId="77777777" w:rsidR="00D0206F" w:rsidRPr="00FB6AD9" w:rsidRDefault="00D0206F" w:rsidP="00FB6AD9">
            <w:pPr>
              <w:pStyle w:val="MGGTextLeft"/>
              <w:tabs>
                <w:tab w:val="left" w:pos="567"/>
              </w:tabs>
              <w:rPr>
                <w:noProof/>
                <w:sz w:val="22"/>
                <w:szCs w:val="22"/>
                <w:lang w:val="ro-RO"/>
              </w:rPr>
            </w:pPr>
          </w:p>
        </w:tc>
      </w:tr>
      <w:tr w:rsidR="00D0206F" w:rsidRPr="00FB6AD9" w14:paraId="3F543A3C" w14:textId="77777777" w:rsidTr="00F319CE">
        <w:trPr>
          <w:cantSplit/>
        </w:trPr>
        <w:tc>
          <w:tcPr>
            <w:tcW w:w="4261" w:type="dxa"/>
          </w:tcPr>
          <w:p w14:paraId="702DAACB"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Deutschland</w:t>
            </w:r>
          </w:p>
          <w:p w14:paraId="22FE184C" w14:textId="77777777" w:rsidR="00D0206F" w:rsidRPr="00FB6AD9" w:rsidRDefault="000A7930" w:rsidP="00FB6AD9">
            <w:pPr>
              <w:pStyle w:val="MGGTextLeft"/>
              <w:tabs>
                <w:tab w:val="left" w:pos="567"/>
              </w:tabs>
              <w:rPr>
                <w:noProof/>
                <w:sz w:val="22"/>
                <w:szCs w:val="22"/>
                <w:lang w:val="ro-RO"/>
              </w:rPr>
            </w:pPr>
            <w:r w:rsidRPr="00FB6AD9">
              <w:rPr>
                <w:noProof/>
                <w:sz w:val="22"/>
                <w:szCs w:val="22"/>
                <w:lang w:val="ro-RO"/>
              </w:rPr>
              <w:t xml:space="preserve">Viatris </w:t>
            </w:r>
            <w:r w:rsidR="00D0206F" w:rsidRPr="00FB6AD9">
              <w:rPr>
                <w:noProof/>
                <w:sz w:val="22"/>
                <w:szCs w:val="22"/>
                <w:lang w:val="ro-RO"/>
              </w:rPr>
              <w:t>Healthcare GmbH</w:t>
            </w:r>
          </w:p>
          <w:p w14:paraId="08F6DA7A" w14:textId="730F5892" w:rsidR="00D0206F" w:rsidRPr="00FB6AD9" w:rsidRDefault="00D0206F" w:rsidP="00FB6AD9">
            <w:pPr>
              <w:pStyle w:val="MGGTextLeft"/>
              <w:tabs>
                <w:tab w:val="left" w:pos="567"/>
              </w:tabs>
              <w:rPr>
                <w:noProof/>
                <w:sz w:val="22"/>
                <w:szCs w:val="22"/>
                <w:lang w:val="ro-RO"/>
              </w:rPr>
            </w:pPr>
            <w:r w:rsidRPr="00FB6AD9">
              <w:rPr>
                <w:noProof/>
                <w:sz w:val="22"/>
                <w:szCs w:val="22"/>
                <w:lang w:val="ro-RO"/>
              </w:rPr>
              <w:t>Tel: +49 800 0700 800</w:t>
            </w:r>
          </w:p>
          <w:p w14:paraId="01283D03" w14:textId="77777777" w:rsidR="00D0206F" w:rsidRPr="00FB6AD9" w:rsidRDefault="00D0206F" w:rsidP="00FB6AD9">
            <w:pPr>
              <w:pStyle w:val="MGGTextLeft"/>
              <w:tabs>
                <w:tab w:val="left" w:pos="567"/>
              </w:tabs>
              <w:rPr>
                <w:noProof/>
                <w:sz w:val="22"/>
                <w:szCs w:val="22"/>
                <w:lang w:val="ro-RO"/>
              </w:rPr>
            </w:pPr>
          </w:p>
        </w:tc>
        <w:tc>
          <w:tcPr>
            <w:tcW w:w="4670" w:type="dxa"/>
            <w:hideMark/>
          </w:tcPr>
          <w:p w14:paraId="7FB94286"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Nederland</w:t>
            </w:r>
          </w:p>
          <w:p w14:paraId="013A15DB"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Mylan BV</w:t>
            </w:r>
          </w:p>
          <w:p w14:paraId="2C652549"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Tel: +31 (0)20 426 3300</w:t>
            </w:r>
          </w:p>
        </w:tc>
      </w:tr>
      <w:tr w:rsidR="00D0206F" w:rsidRPr="00FB6AD9" w14:paraId="1618E62D" w14:textId="77777777" w:rsidTr="00F319CE">
        <w:trPr>
          <w:cantSplit/>
        </w:trPr>
        <w:tc>
          <w:tcPr>
            <w:tcW w:w="4261" w:type="dxa"/>
          </w:tcPr>
          <w:p w14:paraId="1D4AF78A"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Eesti</w:t>
            </w:r>
          </w:p>
          <w:p w14:paraId="60071BEF" w14:textId="76659A44" w:rsidR="00D0206F" w:rsidRPr="00FB6AD9" w:rsidRDefault="0073401A" w:rsidP="00FB6AD9">
            <w:pPr>
              <w:pStyle w:val="MGGTextLeft"/>
              <w:tabs>
                <w:tab w:val="left" w:pos="567"/>
              </w:tabs>
              <w:rPr>
                <w:noProof/>
                <w:sz w:val="22"/>
                <w:szCs w:val="22"/>
                <w:lang w:val="ro-RO"/>
              </w:rPr>
            </w:pPr>
            <w:r w:rsidRPr="00FB6AD9">
              <w:rPr>
                <w:sz w:val="22"/>
                <w:szCs w:val="22"/>
                <w:lang w:val="en-US" w:eastAsia="da-DK"/>
              </w:rPr>
              <w:t>Viatris OÜ</w:t>
            </w:r>
          </w:p>
          <w:p w14:paraId="0BC77F83"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Tel: + 372 6363 052</w:t>
            </w:r>
          </w:p>
          <w:p w14:paraId="7F737657" w14:textId="77777777" w:rsidR="00D0206F" w:rsidRPr="00FB6AD9" w:rsidRDefault="00D0206F" w:rsidP="00FB6AD9">
            <w:pPr>
              <w:pStyle w:val="MGGTextLeft"/>
              <w:tabs>
                <w:tab w:val="left" w:pos="567"/>
              </w:tabs>
              <w:rPr>
                <w:noProof/>
                <w:sz w:val="22"/>
                <w:szCs w:val="22"/>
                <w:lang w:val="ro-RO"/>
              </w:rPr>
            </w:pPr>
          </w:p>
        </w:tc>
        <w:tc>
          <w:tcPr>
            <w:tcW w:w="4670" w:type="dxa"/>
          </w:tcPr>
          <w:p w14:paraId="0B8FD8D3"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Norge</w:t>
            </w:r>
          </w:p>
          <w:p w14:paraId="287DDBD0" w14:textId="77777777" w:rsidR="00D0206F" w:rsidRPr="00FB6AD9" w:rsidRDefault="00E10ED6" w:rsidP="00FB6AD9">
            <w:pPr>
              <w:pStyle w:val="MGGTextLeft"/>
              <w:tabs>
                <w:tab w:val="left" w:pos="567"/>
              </w:tabs>
              <w:rPr>
                <w:noProof/>
                <w:sz w:val="22"/>
                <w:szCs w:val="22"/>
                <w:lang w:val="ro-RO" w:eastAsia="da-DK"/>
              </w:rPr>
            </w:pPr>
            <w:r w:rsidRPr="00FB6AD9">
              <w:rPr>
                <w:noProof/>
                <w:sz w:val="22"/>
                <w:szCs w:val="22"/>
                <w:lang w:val="ro-RO"/>
              </w:rPr>
              <w:t>Viatris</w:t>
            </w:r>
            <w:r w:rsidR="00D0206F" w:rsidRPr="00FB6AD9">
              <w:rPr>
                <w:noProof/>
                <w:sz w:val="22"/>
                <w:szCs w:val="22"/>
                <w:lang w:val="ro-RO" w:eastAsia="da-DK"/>
              </w:rPr>
              <w:t xml:space="preserve"> AS</w:t>
            </w:r>
          </w:p>
          <w:p w14:paraId="7F668723" w14:textId="77777777" w:rsidR="00D0206F" w:rsidRPr="00FB6AD9" w:rsidRDefault="00D0206F" w:rsidP="00FB6AD9">
            <w:pPr>
              <w:pStyle w:val="MGGTextLeft"/>
              <w:tabs>
                <w:tab w:val="left" w:pos="567"/>
              </w:tabs>
              <w:rPr>
                <w:noProof/>
                <w:sz w:val="22"/>
                <w:szCs w:val="22"/>
                <w:lang w:val="ro-RO" w:eastAsia="da-DK"/>
              </w:rPr>
            </w:pPr>
            <w:r w:rsidRPr="00FB6AD9">
              <w:rPr>
                <w:noProof/>
                <w:sz w:val="22"/>
                <w:szCs w:val="22"/>
                <w:lang w:val="ro-RO" w:eastAsia="da-DK"/>
              </w:rPr>
              <w:t>T</w:t>
            </w:r>
            <w:r w:rsidR="000A7930" w:rsidRPr="00FB6AD9">
              <w:rPr>
                <w:noProof/>
                <w:sz w:val="22"/>
                <w:szCs w:val="22"/>
                <w:lang w:val="ro-RO" w:eastAsia="da-DK"/>
              </w:rPr>
              <w:t>lf</w:t>
            </w:r>
            <w:r w:rsidRPr="00FB6AD9">
              <w:rPr>
                <w:noProof/>
                <w:sz w:val="22"/>
                <w:szCs w:val="22"/>
                <w:lang w:val="ro-RO" w:eastAsia="da-DK"/>
              </w:rPr>
              <w:t>: + 47 66 75 33 00</w:t>
            </w:r>
          </w:p>
          <w:p w14:paraId="1B5B3BFC" w14:textId="77777777" w:rsidR="00D0206F" w:rsidRPr="00FB6AD9" w:rsidRDefault="00D0206F" w:rsidP="00FB6AD9">
            <w:pPr>
              <w:pStyle w:val="MGGTextLeft"/>
              <w:tabs>
                <w:tab w:val="left" w:pos="567"/>
              </w:tabs>
              <w:rPr>
                <w:noProof/>
                <w:sz w:val="22"/>
                <w:szCs w:val="22"/>
                <w:lang w:val="ro-RO"/>
              </w:rPr>
            </w:pPr>
          </w:p>
        </w:tc>
      </w:tr>
      <w:tr w:rsidR="00D0206F" w:rsidRPr="00FB6AD9" w14:paraId="4553CE8E" w14:textId="77777777" w:rsidTr="00F319CE">
        <w:trPr>
          <w:cantSplit/>
          <w:trHeight w:val="561"/>
        </w:trPr>
        <w:tc>
          <w:tcPr>
            <w:tcW w:w="4261" w:type="dxa"/>
          </w:tcPr>
          <w:p w14:paraId="54430598" w14:textId="77777777" w:rsidR="00D0206F" w:rsidRPr="00FB6AD9" w:rsidRDefault="00D0206F" w:rsidP="00FB6AD9">
            <w:pPr>
              <w:pStyle w:val="MGGTextLeft"/>
              <w:tabs>
                <w:tab w:val="left" w:pos="567"/>
              </w:tabs>
              <w:rPr>
                <w:noProof/>
                <w:sz w:val="22"/>
                <w:szCs w:val="22"/>
                <w:lang w:val="ro-RO"/>
              </w:rPr>
            </w:pPr>
            <w:r w:rsidRPr="00FB6AD9">
              <w:rPr>
                <w:b/>
                <w:bCs/>
                <w:noProof/>
                <w:sz w:val="22"/>
                <w:szCs w:val="22"/>
                <w:lang w:val="ro-RO"/>
              </w:rPr>
              <w:t xml:space="preserve">Ελλάδα </w:t>
            </w:r>
          </w:p>
          <w:p w14:paraId="2A3A695E" w14:textId="3E46F000" w:rsidR="00D0206F" w:rsidRPr="00FB6AD9" w:rsidRDefault="00352741" w:rsidP="00FB6AD9">
            <w:pPr>
              <w:pStyle w:val="MGGTextLeft"/>
              <w:tabs>
                <w:tab w:val="left" w:pos="567"/>
              </w:tabs>
              <w:rPr>
                <w:noProof/>
                <w:sz w:val="22"/>
                <w:szCs w:val="22"/>
                <w:lang w:val="ro-RO"/>
              </w:rPr>
            </w:pPr>
            <w:r w:rsidRPr="00FB6AD9">
              <w:rPr>
                <w:sz w:val="22"/>
                <w:szCs w:val="22"/>
              </w:rPr>
              <w:t xml:space="preserve">Viatris </w:t>
            </w:r>
            <w:r w:rsidR="00D0206F" w:rsidRPr="00FB6AD9">
              <w:rPr>
                <w:noProof/>
                <w:sz w:val="22"/>
                <w:szCs w:val="22"/>
                <w:lang w:val="ro-RO"/>
              </w:rPr>
              <w:t xml:space="preserve">Hellas </w:t>
            </w:r>
            <w:r w:rsidR="00E010F5" w:rsidRPr="00FB6AD9">
              <w:rPr>
                <w:sz w:val="22"/>
                <w:szCs w:val="22"/>
              </w:rPr>
              <w:t>Ltd</w:t>
            </w:r>
            <w:r w:rsidR="00D0206F" w:rsidRPr="00FB6AD9">
              <w:rPr>
                <w:noProof/>
                <w:sz w:val="22"/>
                <w:szCs w:val="22"/>
                <w:lang w:val="ro-RO"/>
              </w:rPr>
              <w:t xml:space="preserve"> </w:t>
            </w:r>
          </w:p>
          <w:p w14:paraId="1DE90A20" w14:textId="2DAAFADD" w:rsidR="00D0206F" w:rsidRPr="00FB6AD9" w:rsidRDefault="00D0206F" w:rsidP="00FB6AD9">
            <w:pPr>
              <w:pStyle w:val="MGGTextLeft"/>
              <w:tabs>
                <w:tab w:val="left" w:pos="567"/>
              </w:tabs>
              <w:rPr>
                <w:noProof/>
                <w:sz w:val="22"/>
                <w:szCs w:val="22"/>
                <w:lang w:val="ro-RO"/>
              </w:rPr>
            </w:pPr>
            <w:r w:rsidRPr="00FB6AD9">
              <w:rPr>
                <w:noProof/>
                <w:sz w:val="22"/>
                <w:szCs w:val="22"/>
                <w:lang w:val="ro-RO"/>
              </w:rPr>
              <w:t>Τηλ: +30 210</w:t>
            </w:r>
            <w:r w:rsidR="00E010F5" w:rsidRPr="00FB6AD9">
              <w:rPr>
                <w:noProof/>
                <w:sz w:val="22"/>
                <w:szCs w:val="22"/>
                <w:lang w:val="ro-RO"/>
              </w:rPr>
              <w:t>0 100 002</w:t>
            </w:r>
            <w:r w:rsidRPr="00FB6AD9">
              <w:rPr>
                <w:noProof/>
                <w:sz w:val="22"/>
                <w:szCs w:val="22"/>
                <w:lang w:val="ro-RO"/>
              </w:rPr>
              <w:t xml:space="preserve"> </w:t>
            </w:r>
          </w:p>
          <w:p w14:paraId="10363256" w14:textId="77777777" w:rsidR="00D0206F" w:rsidRPr="00FB6AD9" w:rsidRDefault="00D0206F" w:rsidP="00FB6AD9">
            <w:pPr>
              <w:pStyle w:val="MGGTextLeft"/>
              <w:tabs>
                <w:tab w:val="left" w:pos="567"/>
              </w:tabs>
              <w:rPr>
                <w:noProof/>
                <w:sz w:val="22"/>
                <w:szCs w:val="22"/>
                <w:lang w:val="ro-RO"/>
              </w:rPr>
            </w:pPr>
          </w:p>
        </w:tc>
        <w:tc>
          <w:tcPr>
            <w:tcW w:w="4670" w:type="dxa"/>
          </w:tcPr>
          <w:p w14:paraId="0A35D660"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Österreich</w:t>
            </w:r>
          </w:p>
          <w:p w14:paraId="4E6DDF24" w14:textId="1366B4D9" w:rsidR="00D0206F" w:rsidRPr="00FB6AD9" w:rsidRDefault="00352741" w:rsidP="00FB6AD9">
            <w:pPr>
              <w:pStyle w:val="MGGTextLeft"/>
              <w:tabs>
                <w:tab w:val="left" w:pos="567"/>
              </w:tabs>
              <w:rPr>
                <w:bCs/>
                <w:iCs/>
                <w:noProof/>
                <w:sz w:val="22"/>
                <w:szCs w:val="22"/>
                <w:lang w:val="ro-RO"/>
              </w:rPr>
            </w:pPr>
            <w:r w:rsidRPr="00B0508F">
              <w:rPr>
                <w:bCs/>
                <w:iCs/>
                <w:sz w:val="22"/>
                <w:szCs w:val="22"/>
                <w:lang w:val="pt-PT"/>
              </w:rPr>
              <w:t xml:space="preserve">Viatris Austria </w:t>
            </w:r>
            <w:r w:rsidR="00D0206F" w:rsidRPr="00FB6AD9">
              <w:rPr>
                <w:bCs/>
                <w:iCs/>
                <w:noProof/>
                <w:sz w:val="22"/>
                <w:szCs w:val="22"/>
                <w:lang w:val="ro-RO"/>
              </w:rPr>
              <w:t>GmbH</w:t>
            </w:r>
          </w:p>
          <w:p w14:paraId="68163FBE" w14:textId="6634A406" w:rsidR="00D0206F" w:rsidRPr="00FB6AD9" w:rsidRDefault="00D0206F" w:rsidP="00FB6AD9">
            <w:pPr>
              <w:pStyle w:val="MGGTextLeft"/>
              <w:tabs>
                <w:tab w:val="left" w:pos="567"/>
              </w:tabs>
              <w:rPr>
                <w:noProof/>
                <w:sz w:val="22"/>
                <w:szCs w:val="22"/>
                <w:lang w:val="ro-RO"/>
              </w:rPr>
            </w:pPr>
            <w:r w:rsidRPr="00FB6AD9">
              <w:rPr>
                <w:noProof/>
                <w:sz w:val="22"/>
                <w:szCs w:val="22"/>
                <w:lang w:val="ro-RO"/>
              </w:rPr>
              <w:t xml:space="preserve">Tel: </w:t>
            </w:r>
            <w:r w:rsidRPr="00FB6AD9">
              <w:rPr>
                <w:bCs/>
                <w:iCs/>
                <w:noProof/>
                <w:sz w:val="22"/>
                <w:szCs w:val="22"/>
                <w:lang w:val="ro-RO"/>
              </w:rPr>
              <w:t xml:space="preserve">+43 1 </w:t>
            </w:r>
            <w:r w:rsidR="00D61250" w:rsidRPr="00FB6AD9">
              <w:rPr>
                <w:bCs/>
                <w:iCs/>
                <w:noProof/>
                <w:sz w:val="22"/>
                <w:szCs w:val="22"/>
                <w:lang w:val="ro-RO"/>
              </w:rPr>
              <w:t>8</w:t>
            </w:r>
            <w:r w:rsidR="002B273A" w:rsidRPr="00FB6AD9">
              <w:rPr>
                <w:bCs/>
                <w:iCs/>
                <w:noProof/>
                <w:sz w:val="22"/>
                <w:szCs w:val="22"/>
                <w:lang w:val="ro-RO"/>
              </w:rPr>
              <w:t>6390</w:t>
            </w:r>
          </w:p>
          <w:p w14:paraId="389849CB" w14:textId="77777777" w:rsidR="00D0206F" w:rsidRPr="00FB6AD9" w:rsidRDefault="00D0206F" w:rsidP="00FB6AD9">
            <w:pPr>
              <w:pStyle w:val="MGGTextLeft"/>
              <w:tabs>
                <w:tab w:val="left" w:pos="567"/>
              </w:tabs>
              <w:rPr>
                <w:noProof/>
                <w:sz w:val="22"/>
                <w:szCs w:val="22"/>
                <w:lang w:val="ro-RO"/>
              </w:rPr>
            </w:pPr>
          </w:p>
        </w:tc>
      </w:tr>
      <w:tr w:rsidR="00D0206F" w:rsidRPr="00FB6AD9" w14:paraId="4310F551" w14:textId="77777777" w:rsidTr="00F319CE">
        <w:trPr>
          <w:cantSplit/>
        </w:trPr>
        <w:tc>
          <w:tcPr>
            <w:tcW w:w="4261" w:type="dxa"/>
          </w:tcPr>
          <w:p w14:paraId="3B28074F"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España</w:t>
            </w:r>
          </w:p>
          <w:p w14:paraId="09AD46DB" w14:textId="0C85670E" w:rsidR="00D0206F" w:rsidRPr="00FB6AD9" w:rsidRDefault="00E10ED6" w:rsidP="00FB6AD9">
            <w:pPr>
              <w:pStyle w:val="MGGTextLeft"/>
              <w:tabs>
                <w:tab w:val="left" w:pos="567"/>
              </w:tabs>
              <w:rPr>
                <w:noProof/>
                <w:sz w:val="22"/>
                <w:szCs w:val="22"/>
                <w:lang w:val="ro-RO"/>
              </w:rPr>
            </w:pPr>
            <w:r w:rsidRPr="00FB6AD9">
              <w:rPr>
                <w:noProof/>
                <w:sz w:val="22"/>
                <w:szCs w:val="22"/>
                <w:lang w:val="ro-RO"/>
              </w:rPr>
              <w:t>Viatris</w:t>
            </w:r>
            <w:r w:rsidR="00D0206F" w:rsidRPr="00FB6AD9">
              <w:rPr>
                <w:noProof/>
                <w:sz w:val="22"/>
                <w:szCs w:val="22"/>
                <w:lang w:val="ro-RO"/>
              </w:rPr>
              <w:t xml:space="preserve"> Pharmaceuticals, S.L</w:t>
            </w:r>
            <w:r w:rsidRPr="00FB6AD9">
              <w:rPr>
                <w:noProof/>
                <w:sz w:val="22"/>
                <w:szCs w:val="22"/>
                <w:lang w:val="ro-RO"/>
              </w:rPr>
              <w:t>.</w:t>
            </w:r>
          </w:p>
          <w:p w14:paraId="5783FB46"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 xml:space="preserve">Tel: </w:t>
            </w:r>
            <w:r w:rsidRPr="00FB6AD9">
              <w:rPr>
                <w:noProof/>
                <w:color w:val="000000"/>
                <w:sz w:val="22"/>
                <w:szCs w:val="22"/>
                <w:lang w:val="ro-RO"/>
              </w:rPr>
              <w:t>+ 34 900 102 712</w:t>
            </w:r>
          </w:p>
          <w:p w14:paraId="7D4BA3B6" w14:textId="77777777" w:rsidR="00D0206F" w:rsidRPr="00FB6AD9" w:rsidRDefault="00D0206F" w:rsidP="00FB6AD9">
            <w:pPr>
              <w:pStyle w:val="MGGTextLeft"/>
              <w:tabs>
                <w:tab w:val="left" w:pos="567"/>
              </w:tabs>
              <w:rPr>
                <w:noProof/>
                <w:sz w:val="22"/>
                <w:szCs w:val="22"/>
                <w:lang w:val="ro-RO"/>
              </w:rPr>
            </w:pPr>
          </w:p>
        </w:tc>
        <w:tc>
          <w:tcPr>
            <w:tcW w:w="4670" w:type="dxa"/>
          </w:tcPr>
          <w:p w14:paraId="59D483E9" w14:textId="77777777" w:rsidR="00D0206F" w:rsidRPr="00FB6AD9" w:rsidRDefault="00D0206F" w:rsidP="00FB6AD9">
            <w:pPr>
              <w:pStyle w:val="MGGTextLeft"/>
              <w:tabs>
                <w:tab w:val="left" w:pos="567"/>
              </w:tabs>
              <w:rPr>
                <w:noProof/>
                <w:sz w:val="22"/>
                <w:szCs w:val="22"/>
                <w:lang w:val="ro-RO"/>
              </w:rPr>
            </w:pPr>
            <w:r w:rsidRPr="00FB6AD9">
              <w:rPr>
                <w:b/>
                <w:bCs/>
                <w:noProof/>
                <w:sz w:val="22"/>
                <w:szCs w:val="22"/>
                <w:lang w:val="ro-RO"/>
              </w:rPr>
              <w:t>Polska</w:t>
            </w:r>
          </w:p>
          <w:p w14:paraId="48D57928" w14:textId="60FE7CA8" w:rsidR="00D0206F" w:rsidRPr="00FB6AD9" w:rsidRDefault="00001B88" w:rsidP="00FB6AD9">
            <w:pPr>
              <w:pStyle w:val="MGGTextLeft"/>
              <w:tabs>
                <w:tab w:val="left" w:pos="567"/>
              </w:tabs>
              <w:rPr>
                <w:noProof/>
                <w:sz w:val="22"/>
                <w:szCs w:val="22"/>
                <w:lang w:val="ro-RO"/>
              </w:rPr>
            </w:pPr>
            <w:r>
              <w:rPr>
                <w:noProof/>
                <w:sz w:val="22"/>
                <w:szCs w:val="22"/>
                <w:lang w:val="ro-RO"/>
              </w:rPr>
              <w:t>Viatris</w:t>
            </w:r>
            <w:r w:rsidR="00D0206F" w:rsidRPr="00FB6AD9">
              <w:rPr>
                <w:noProof/>
                <w:sz w:val="22"/>
                <w:szCs w:val="22"/>
                <w:lang w:val="ro-RO"/>
              </w:rPr>
              <w:t xml:space="preserve"> Healthcare Sp. z</w:t>
            </w:r>
            <w:r>
              <w:rPr>
                <w:noProof/>
                <w:sz w:val="22"/>
                <w:szCs w:val="22"/>
                <w:lang w:val="ro-RO"/>
              </w:rPr>
              <w:t xml:space="preserve"> </w:t>
            </w:r>
            <w:r w:rsidR="00D0206F" w:rsidRPr="00FB6AD9">
              <w:rPr>
                <w:noProof/>
                <w:sz w:val="22"/>
                <w:szCs w:val="22"/>
                <w:lang w:val="ro-RO"/>
              </w:rPr>
              <w:t>o.o.</w:t>
            </w:r>
          </w:p>
          <w:p w14:paraId="4095C282" w14:textId="77777777" w:rsidR="00D0206F" w:rsidRPr="00FB6AD9" w:rsidRDefault="00D0206F" w:rsidP="00FB6AD9">
            <w:pPr>
              <w:pStyle w:val="MGGTextLeft"/>
              <w:tabs>
                <w:tab w:val="left" w:pos="567"/>
              </w:tabs>
              <w:rPr>
                <w:noProof/>
                <w:sz w:val="22"/>
                <w:szCs w:val="22"/>
                <w:lang w:val="ro-RO"/>
              </w:rPr>
            </w:pPr>
            <w:r w:rsidRPr="00FB6AD9">
              <w:rPr>
                <w:bCs/>
                <w:iCs/>
                <w:noProof/>
                <w:sz w:val="22"/>
                <w:szCs w:val="22"/>
                <w:lang w:val="ro-RO"/>
              </w:rPr>
              <w:t>Tel</w:t>
            </w:r>
            <w:r w:rsidR="00673B94" w:rsidRPr="00FB6AD9">
              <w:rPr>
                <w:bCs/>
                <w:iCs/>
                <w:noProof/>
                <w:sz w:val="22"/>
                <w:szCs w:val="22"/>
                <w:lang w:val="ro-RO"/>
              </w:rPr>
              <w:t>.</w:t>
            </w:r>
            <w:r w:rsidRPr="00FB6AD9">
              <w:rPr>
                <w:bCs/>
                <w:iCs/>
                <w:noProof/>
                <w:sz w:val="22"/>
                <w:szCs w:val="22"/>
                <w:lang w:val="ro-RO"/>
              </w:rPr>
              <w:t>: + 48 22 546 64 00</w:t>
            </w:r>
          </w:p>
          <w:p w14:paraId="4C53B9EF" w14:textId="77777777" w:rsidR="00D0206F" w:rsidRPr="00FB6AD9" w:rsidRDefault="00D0206F" w:rsidP="00FB6AD9">
            <w:pPr>
              <w:pStyle w:val="MGGTextLeft"/>
              <w:tabs>
                <w:tab w:val="left" w:pos="567"/>
              </w:tabs>
              <w:rPr>
                <w:noProof/>
                <w:sz w:val="22"/>
                <w:szCs w:val="22"/>
                <w:lang w:val="ro-RO"/>
              </w:rPr>
            </w:pPr>
          </w:p>
        </w:tc>
      </w:tr>
      <w:tr w:rsidR="00D0206F" w:rsidRPr="00FB6AD9" w14:paraId="1941D064" w14:textId="77777777" w:rsidTr="00F319CE">
        <w:trPr>
          <w:cantSplit/>
        </w:trPr>
        <w:tc>
          <w:tcPr>
            <w:tcW w:w="4261" w:type="dxa"/>
          </w:tcPr>
          <w:p w14:paraId="7CA0090D"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France</w:t>
            </w:r>
          </w:p>
          <w:p w14:paraId="228835C1" w14:textId="77777777" w:rsidR="00AD20B3" w:rsidRPr="00FB6AD9" w:rsidRDefault="00AD20B3" w:rsidP="00FB6AD9">
            <w:pPr>
              <w:pStyle w:val="MGGTextLeft"/>
              <w:tabs>
                <w:tab w:val="left" w:pos="567"/>
              </w:tabs>
              <w:rPr>
                <w:color w:val="000000" w:themeColor="text1"/>
                <w:sz w:val="22"/>
                <w:szCs w:val="22"/>
              </w:rPr>
            </w:pPr>
            <w:r w:rsidRPr="00FB6AD9">
              <w:rPr>
                <w:color w:val="000000" w:themeColor="text1"/>
                <w:sz w:val="22"/>
                <w:szCs w:val="22"/>
              </w:rPr>
              <w:t xml:space="preserve">Viatris Santé </w:t>
            </w:r>
          </w:p>
          <w:p w14:paraId="5E82F4AB" w14:textId="77777777" w:rsidR="00D0206F" w:rsidRPr="00FB6AD9" w:rsidRDefault="00D0206F" w:rsidP="00FB6AD9">
            <w:pPr>
              <w:pStyle w:val="MGGTextLeft"/>
              <w:tabs>
                <w:tab w:val="left" w:pos="567"/>
              </w:tabs>
              <w:rPr>
                <w:noProof/>
                <w:color w:val="000000"/>
                <w:sz w:val="22"/>
                <w:szCs w:val="22"/>
                <w:lang w:val="ro-RO"/>
              </w:rPr>
            </w:pPr>
            <w:r w:rsidRPr="00FB6AD9">
              <w:rPr>
                <w:noProof/>
                <w:color w:val="000000"/>
                <w:sz w:val="22"/>
                <w:szCs w:val="22"/>
                <w:lang w:val="ro-RO"/>
              </w:rPr>
              <w:t>T</w:t>
            </w:r>
            <w:r w:rsidR="00673B94" w:rsidRPr="00FB6AD9">
              <w:rPr>
                <w:noProof/>
                <w:color w:val="000000"/>
                <w:sz w:val="22"/>
                <w:szCs w:val="22"/>
                <w:lang w:val="ro-RO"/>
              </w:rPr>
              <w:t>é</w:t>
            </w:r>
            <w:r w:rsidRPr="00FB6AD9">
              <w:rPr>
                <w:noProof/>
                <w:color w:val="000000"/>
                <w:sz w:val="22"/>
                <w:szCs w:val="22"/>
                <w:lang w:val="ro-RO"/>
              </w:rPr>
              <w:t xml:space="preserve">l: </w:t>
            </w:r>
            <w:r w:rsidRPr="00FB6AD9">
              <w:rPr>
                <w:bCs/>
                <w:noProof/>
                <w:color w:val="000000"/>
                <w:sz w:val="22"/>
                <w:szCs w:val="22"/>
                <w:lang w:val="ro-RO"/>
              </w:rPr>
              <w:t>+33 4 37 25 75 00</w:t>
            </w:r>
          </w:p>
          <w:p w14:paraId="60F12FDE" w14:textId="77777777" w:rsidR="00D0206F" w:rsidRPr="00FB6AD9" w:rsidRDefault="00D0206F" w:rsidP="00FB6AD9">
            <w:pPr>
              <w:pStyle w:val="MGGTextLeft"/>
              <w:tabs>
                <w:tab w:val="left" w:pos="567"/>
              </w:tabs>
              <w:rPr>
                <w:noProof/>
                <w:sz w:val="22"/>
                <w:szCs w:val="22"/>
                <w:lang w:val="ro-RO"/>
              </w:rPr>
            </w:pPr>
          </w:p>
        </w:tc>
        <w:tc>
          <w:tcPr>
            <w:tcW w:w="4670" w:type="dxa"/>
          </w:tcPr>
          <w:p w14:paraId="1FC63922"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Portugal</w:t>
            </w:r>
          </w:p>
          <w:p w14:paraId="128A8CE5" w14:textId="77777777" w:rsidR="00D0206F" w:rsidRPr="00FB6AD9" w:rsidRDefault="00D0206F" w:rsidP="00FB6AD9">
            <w:pPr>
              <w:pStyle w:val="MGGTextLeft"/>
              <w:tabs>
                <w:tab w:val="left" w:pos="567"/>
              </w:tabs>
              <w:rPr>
                <w:noProof/>
                <w:sz w:val="22"/>
                <w:szCs w:val="22"/>
                <w:highlight w:val="yellow"/>
                <w:lang w:val="ro-RO"/>
              </w:rPr>
            </w:pPr>
            <w:r w:rsidRPr="00FB6AD9">
              <w:rPr>
                <w:noProof/>
                <w:sz w:val="22"/>
                <w:szCs w:val="22"/>
                <w:lang w:val="ro-RO"/>
              </w:rPr>
              <w:t>Mylan, Lda.</w:t>
            </w:r>
          </w:p>
          <w:p w14:paraId="684BE1DD" w14:textId="0CB47961" w:rsidR="00D0206F" w:rsidRPr="00FB6AD9" w:rsidRDefault="00D0206F" w:rsidP="00FB6AD9">
            <w:pPr>
              <w:pStyle w:val="MGGTextLeft"/>
              <w:tabs>
                <w:tab w:val="left" w:pos="567"/>
              </w:tabs>
              <w:rPr>
                <w:noProof/>
                <w:sz w:val="22"/>
                <w:szCs w:val="22"/>
                <w:lang w:val="ro-RO"/>
              </w:rPr>
            </w:pPr>
            <w:r w:rsidRPr="00FB6AD9">
              <w:rPr>
                <w:noProof/>
                <w:sz w:val="22"/>
                <w:szCs w:val="22"/>
                <w:lang w:val="ro-RO"/>
              </w:rPr>
              <w:t>Tel: + 351 214</w:t>
            </w:r>
            <w:r w:rsidR="002B273A" w:rsidRPr="00FB6AD9">
              <w:rPr>
                <w:noProof/>
                <w:sz w:val="22"/>
                <w:szCs w:val="22"/>
                <w:lang w:val="ro-RO"/>
              </w:rPr>
              <w:t xml:space="preserve"> </w:t>
            </w:r>
            <w:r w:rsidRPr="00FB6AD9">
              <w:rPr>
                <w:noProof/>
                <w:sz w:val="22"/>
                <w:szCs w:val="22"/>
                <w:lang w:val="ro-RO"/>
              </w:rPr>
              <w:t>127</w:t>
            </w:r>
            <w:r w:rsidR="002B273A" w:rsidRPr="00FB6AD9">
              <w:rPr>
                <w:noProof/>
                <w:sz w:val="22"/>
                <w:szCs w:val="22"/>
                <w:lang w:val="ro-RO"/>
              </w:rPr>
              <w:t xml:space="preserve"> </w:t>
            </w:r>
            <w:r w:rsidRPr="00FB6AD9">
              <w:rPr>
                <w:noProof/>
                <w:sz w:val="22"/>
                <w:szCs w:val="22"/>
                <w:lang w:val="ro-RO"/>
              </w:rPr>
              <w:t>2</w:t>
            </w:r>
            <w:r w:rsidR="00ED57F4" w:rsidRPr="00FB6AD9">
              <w:rPr>
                <w:noProof/>
                <w:sz w:val="22"/>
                <w:szCs w:val="22"/>
                <w:lang w:val="ro-RO"/>
              </w:rPr>
              <w:t>00</w:t>
            </w:r>
          </w:p>
          <w:p w14:paraId="4224CFB9" w14:textId="77777777" w:rsidR="00D0206F" w:rsidRPr="00FB6AD9" w:rsidRDefault="00D0206F" w:rsidP="00FB6AD9">
            <w:pPr>
              <w:pStyle w:val="MGGTextLeft"/>
              <w:tabs>
                <w:tab w:val="left" w:pos="567"/>
              </w:tabs>
              <w:rPr>
                <w:noProof/>
                <w:sz w:val="22"/>
                <w:szCs w:val="22"/>
                <w:lang w:val="ro-RO"/>
              </w:rPr>
            </w:pPr>
          </w:p>
        </w:tc>
      </w:tr>
      <w:tr w:rsidR="00D0206F" w:rsidRPr="00FB6AD9" w14:paraId="1CD36225" w14:textId="77777777" w:rsidTr="00F319CE">
        <w:trPr>
          <w:cantSplit/>
        </w:trPr>
        <w:tc>
          <w:tcPr>
            <w:tcW w:w="4261" w:type="dxa"/>
            <w:hideMark/>
          </w:tcPr>
          <w:p w14:paraId="0CE43A30"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Hrvatska</w:t>
            </w:r>
          </w:p>
          <w:p w14:paraId="2A98FD35" w14:textId="77777777" w:rsidR="00D0206F" w:rsidRPr="00FB6AD9" w:rsidRDefault="00AD20B3" w:rsidP="00FB6AD9">
            <w:pPr>
              <w:pStyle w:val="MGGTextLeft"/>
              <w:tabs>
                <w:tab w:val="left" w:pos="567"/>
              </w:tabs>
              <w:rPr>
                <w:bCs/>
                <w:noProof/>
                <w:sz w:val="22"/>
                <w:szCs w:val="22"/>
                <w:lang w:val="ro-RO"/>
              </w:rPr>
            </w:pPr>
            <w:r w:rsidRPr="00FB6AD9">
              <w:rPr>
                <w:bCs/>
                <w:noProof/>
                <w:sz w:val="22"/>
                <w:szCs w:val="22"/>
                <w:lang w:val="ro-RO"/>
              </w:rPr>
              <w:t xml:space="preserve">Viatris </w:t>
            </w:r>
            <w:r w:rsidR="00D0206F" w:rsidRPr="00FB6AD9">
              <w:rPr>
                <w:bCs/>
                <w:noProof/>
                <w:sz w:val="22"/>
                <w:szCs w:val="22"/>
                <w:lang w:val="ro-RO"/>
              </w:rPr>
              <w:t>Hrvatska d.o.o.</w:t>
            </w:r>
          </w:p>
          <w:p w14:paraId="4A36B5D1" w14:textId="77777777" w:rsidR="00D0206F" w:rsidRPr="00FB6AD9" w:rsidRDefault="00D0206F" w:rsidP="00FB6AD9">
            <w:pPr>
              <w:pStyle w:val="MGGTextLeft"/>
              <w:tabs>
                <w:tab w:val="left" w:pos="567"/>
              </w:tabs>
              <w:rPr>
                <w:bCs/>
                <w:noProof/>
                <w:sz w:val="22"/>
                <w:szCs w:val="22"/>
                <w:lang w:val="ro-RO"/>
              </w:rPr>
            </w:pPr>
            <w:r w:rsidRPr="00FB6AD9">
              <w:rPr>
                <w:bCs/>
                <w:noProof/>
                <w:sz w:val="22"/>
                <w:szCs w:val="22"/>
                <w:lang w:val="ro-RO"/>
              </w:rPr>
              <w:t>Tel: +385 1 23 50 599</w:t>
            </w:r>
          </w:p>
          <w:p w14:paraId="2FE9EB6B"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 xml:space="preserve"> </w:t>
            </w:r>
          </w:p>
        </w:tc>
        <w:tc>
          <w:tcPr>
            <w:tcW w:w="4670" w:type="dxa"/>
          </w:tcPr>
          <w:p w14:paraId="3BF92F34"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România</w:t>
            </w:r>
          </w:p>
          <w:p w14:paraId="6194B4BB"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BGP Products SRL</w:t>
            </w:r>
          </w:p>
          <w:p w14:paraId="20E657C8"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Tel: +40 372 579 000</w:t>
            </w:r>
          </w:p>
          <w:p w14:paraId="3FC25212" w14:textId="77777777" w:rsidR="00D0206F" w:rsidRPr="00FB6AD9" w:rsidRDefault="00D0206F" w:rsidP="00FB6AD9">
            <w:pPr>
              <w:pStyle w:val="MGGTextLeft"/>
              <w:tabs>
                <w:tab w:val="left" w:pos="567"/>
              </w:tabs>
              <w:rPr>
                <w:noProof/>
                <w:sz w:val="22"/>
                <w:szCs w:val="22"/>
                <w:lang w:val="ro-RO"/>
              </w:rPr>
            </w:pPr>
          </w:p>
        </w:tc>
      </w:tr>
      <w:tr w:rsidR="00D0206F" w:rsidRPr="00FB6AD9" w14:paraId="2EF53ADF" w14:textId="77777777" w:rsidTr="00F319CE">
        <w:trPr>
          <w:cantSplit/>
        </w:trPr>
        <w:tc>
          <w:tcPr>
            <w:tcW w:w="4261" w:type="dxa"/>
            <w:hideMark/>
          </w:tcPr>
          <w:p w14:paraId="7468E49A"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Ireland</w:t>
            </w:r>
          </w:p>
          <w:p w14:paraId="7716ECDD" w14:textId="02A135C4" w:rsidR="00D0206F" w:rsidRPr="00FB6AD9" w:rsidRDefault="007B4632" w:rsidP="00FB6AD9">
            <w:pPr>
              <w:pStyle w:val="MGGTextLeft"/>
              <w:tabs>
                <w:tab w:val="left" w:pos="567"/>
              </w:tabs>
              <w:rPr>
                <w:noProof/>
                <w:sz w:val="22"/>
                <w:szCs w:val="22"/>
                <w:lang w:val="ro-RO"/>
              </w:rPr>
            </w:pPr>
            <w:r w:rsidRPr="00FB6AD9">
              <w:rPr>
                <w:sz w:val="22"/>
                <w:szCs w:val="22"/>
              </w:rPr>
              <w:t xml:space="preserve">Viatris </w:t>
            </w:r>
            <w:r w:rsidR="00D0206F" w:rsidRPr="00FB6AD9">
              <w:rPr>
                <w:noProof/>
                <w:sz w:val="22"/>
                <w:szCs w:val="22"/>
                <w:lang w:val="ro-RO"/>
              </w:rPr>
              <w:t>Limited</w:t>
            </w:r>
          </w:p>
          <w:p w14:paraId="4589E37B" w14:textId="7D98528B" w:rsidR="00D0206F" w:rsidRPr="00FB6AD9" w:rsidRDefault="00D0206F" w:rsidP="00FB6AD9">
            <w:pPr>
              <w:pStyle w:val="MGGTextLeft"/>
              <w:tabs>
                <w:tab w:val="left" w:pos="567"/>
              </w:tabs>
              <w:rPr>
                <w:noProof/>
                <w:sz w:val="22"/>
                <w:szCs w:val="22"/>
                <w:lang w:val="ro-RO"/>
              </w:rPr>
            </w:pPr>
            <w:r w:rsidRPr="00FB6AD9">
              <w:rPr>
                <w:noProof/>
                <w:sz w:val="22"/>
                <w:szCs w:val="22"/>
                <w:lang w:val="ro-RO"/>
              </w:rPr>
              <w:t xml:space="preserve">Tel: </w:t>
            </w:r>
            <w:r w:rsidR="006C65AA" w:rsidRPr="00FB6AD9">
              <w:rPr>
                <w:noProof/>
                <w:sz w:val="22"/>
                <w:szCs w:val="22"/>
                <w:lang w:val="ro-RO"/>
              </w:rPr>
              <w:t>+353 1 8711600</w:t>
            </w:r>
          </w:p>
        </w:tc>
        <w:tc>
          <w:tcPr>
            <w:tcW w:w="4670" w:type="dxa"/>
          </w:tcPr>
          <w:p w14:paraId="55E8AFA3"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Slovenija</w:t>
            </w:r>
          </w:p>
          <w:p w14:paraId="5AA6E4C4" w14:textId="77777777" w:rsidR="00D0206F" w:rsidRPr="00FB6AD9" w:rsidRDefault="00ED57F4" w:rsidP="00FB6AD9">
            <w:pPr>
              <w:rPr>
                <w:noProof/>
                <w:color w:val="000000"/>
                <w:sz w:val="22"/>
                <w:szCs w:val="22"/>
              </w:rPr>
            </w:pPr>
            <w:r w:rsidRPr="00FB6AD9">
              <w:rPr>
                <w:noProof/>
                <w:color w:val="000000"/>
                <w:sz w:val="22"/>
                <w:szCs w:val="22"/>
              </w:rPr>
              <w:t>Viatris</w:t>
            </w:r>
            <w:r w:rsidR="00D0206F" w:rsidRPr="00FB6AD9">
              <w:rPr>
                <w:noProof/>
                <w:color w:val="000000"/>
                <w:sz w:val="22"/>
                <w:szCs w:val="22"/>
              </w:rPr>
              <w:t xml:space="preserve"> d.o.o.</w:t>
            </w:r>
          </w:p>
          <w:p w14:paraId="4FA32A43" w14:textId="77777777" w:rsidR="00D0206F" w:rsidRPr="00FB6AD9" w:rsidRDefault="00D0206F" w:rsidP="00FB6AD9">
            <w:pPr>
              <w:rPr>
                <w:noProof/>
                <w:color w:val="000000"/>
                <w:sz w:val="22"/>
                <w:szCs w:val="22"/>
              </w:rPr>
            </w:pPr>
            <w:r w:rsidRPr="00FB6AD9">
              <w:rPr>
                <w:noProof/>
                <w:color w:val="000000"/>
                <w:sz w:val="22"/>
                <w:szCs w:val="22"/>
              </w:rPr>
              <w:t>Tel: + 386 1 23 63 180</w:t>
            </w:r>
          </w:p>
          <w:p w14:paraId="41993E3B" w14:textId="77777777" w:rsidR="00D0206F" w:rsidRPr="00FB6AD9" w:rsidRDefault="00D0206F" w:rsidP="00FB6AD9">
            <w:pPr>
              <w:pStyle w:val="MGGTextLeft"/>
              <w:tabs>
                <w:tab w:val="left" w:pos="567"/>
              </w:tabs>
              <w:rPr>
                <w:noProof/>
                <w:sz w:val="22"/>
                <w:szCs w:val="22"/>
                <w:lang w:val="ro-RO"/>
              </w:rPr>
            </w:pPr>
          </w:p>
        </w:tc>
      </w:tr>
      <w:tr w:rsidR="00D0206F" w:rsidRPr="00FB6AD9" w14:paraId="7C338185" w14:textId="77777777" w:rsidTr="00F319CE">
        <w:trPr>
          <w:cantSplit/>
        </w:trPr>
        <w:tc>
          <w:tcPr>
            <w:tcW w:w="4261" w:type="dxa"/>
          </w:tcPr>
          <w:p w14:paraId="10E043E6"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lastRenderedPageBreak/>
              <w:t>Ísland</w:t>
            </w:r>
          </w:p>
          <w:p w14:paraId="06997B97"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Icepharma hf</w:t>
            </w:r>
            <w:r w:rsidR="00ED57F4" w:rsidRPr="00FB6AD9">
              <w:rPr>
                <w:noProof/>
                <w:sz w:val="22"/>
                <w:szCs w:val="22"/>
                <w:lang w:val="ro-RO"/>
              </w:rPr>
              <w:t>.</w:t>
            </w:r>
          </w:p>
          <w:p w14:paraId="492709B3" w14:textId="77777777" w:rsidR="00D0206F" w:rsidRPr="00FB6AD9" w:rsidRDefault="006C65AA" w:rsidP="00FB6AD9">
            <w:pPr>
              <w:pStyle w:val="MGGTextLeft"/>
              <w:tabs>
                <w:tab w:val="left" w:pos="567"/>
              </w:tabs>
              <w:rPr>
                <w:noProof/>
                <w:sz w:val="22"/>
                <w:szCs w:val="22"/>
                <w:lang w:val="ro-RO"/>
              </w:rPr>
            </w:pPr>
            <w:r w:rsidRPr="00FB6AD9">
              <w:rPr>
                <w:noProof/>
                <w:sz w:val="22"/>
                <w:szCs w:val="22"/>
                <w:lang w:val="ro-RO"/>
              </w:rPr>
              <w:t>Sím</w:t>
            </w:r>
            <w:r w:rsidR="007B19E0" w:rsidRPr="00FB6AD9">
              <w:rPr>
                <w:noProof/>
                <w:sz w:val="22"/>
                <w:szCs w:val="22"/>
                <w:lang w:val="ro-RO"/>
              </w:rPr>
              <w:t>i</w:t>
            </w:r>
            <w:r w:rsidR="00D0206F" w:rsidRPr="00FB6AD9">
              <w:rPr>
                <w:noProof/>
                <w:sz w:val="22"/>
                <w:szCs w:val="22"/>
                <w:lang w:val="ro-RO"/>
              </w:rPr>
              <w:t>: +354 540 8000</w:t>
            </w:r>
          </w:p>
          <w:p w14:paraId="79ABFA8E" w14:textId="77777777" w:rsidR="00D0206F" w:rsidRPr="00FB6AD9" w:rsidRDefault="00D0206F" w:rsidP="00FB6AD9">
            <w:pPr>
              <w:pStyle w:val="MGGTextLeft"/>
              <w:tabs>
                <w:tab w:val="left" w:pos="567"/>
              </w:tabs>
              <w:rPr>
                <w:noProof/>
                <w:sz w:val="22"/>
                <w:szCs w:val="22"/>
                <w:lang w:val="ro-RO"/>
              </w:rPr>
            </w:pPr>
          </w:p>
        </w:tc>
        <w:tc>
          <w:tcPr>
            <w:tcW w:w="4670" w:type="dxa"/>
            <w:hideMark/>
          </w:tcPr>
          <w:p w14:paraId="55B81451"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Slovenská republika</w:t>
            </w:r>
          </w:p>
          <w:p w14:paraId="11F055A6" w14:textId="77777777" w:rsidR="00D0206F" w:rsidRPr="00FB6AD9" w:rsidRDefault="000A7930" w:rsidP="00FB6AD9">
            <w:pPr>
              <w:pStyle w:val="MGGTextLeft"/>
              <w:tabs>
                <w:tab w:val="left" w:pos="567"/>
              </w:tabs>
              <w:rPr>
                <w:noProof/>
                <w:sz w:val="22"/>
                <w:szCs w:val="22"/>
                <w:lang w:val="ro-RO"/>
              </w:rPr>
            </w:pPr>
            <w:r w:rsidRPr="00FB6AD9">
              <w:rPr>
                <w:noProof/>
                <w:sz w:val="22"/>
                <w:szCs w:val="22"/>
                <w:lang w:val="ro-RO"/>
              </w:rPr>
              <w:t xml:space="preserve">Viatris Slovakia </w:t>
            </w:r>
            <w:r w:rsidR="00D0206F" w:rsidRPr="00FB6AD9">
              <w:rPr>
                <w:noProof/>
                <w:sz w:val="22"/>
                <w:szCs w:val="22"/>
                <w:lang w:val="ro-RO"/>
              </w:rPr>
              <w:t>s.r.o.</w:t>
            </w:r>
          </w:p>
          <w:p w14:paraId="4C127C33"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Tel: +421 2 32 199 100</w:t>
            </w:r>
          </w:p>
        </w:tc>
      </w:tr>
      <w:tr w:rsidR="00D0206F" w:rsidRPr="00FB6AD9" w14:paraId="16979C0D" w14:textId="77777777" w:rsidTr="00F319CE">
        <w:trPr>
          <w:cantSplit/>
        </w:trPr>
        <w:tc>
          <w:tcPr>
            <w:tcW w:w="4261" w:type="dxa"/>
          </w:tcPr>
          <w:p w14:paraId="5EFCD914"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Italia</w:t>
            </w:r>
          </w:p>
          <w:p w14:paraId="2520C795" w14:textId="57A391D7" w:rsidR="00D0206F" w:rsidRPr="00FB6AD9" w:rsidRDefault="007B4632" w:rsidP="00FB6AD9">
            <w:pPr>
              <w:pStyle w:val="MGGTextLeft"/>
              <w:tabs>
                <w:tab w:val="left" w:pos="567"/>
              </w:tabs>
              <w:rPr>
                <w:noProof/>
                <w:sz w:val="22"/>
                <w:szCs w:val="22"/>
                <w:lang w:val="ro-RO"/>
              </w:rPr>
            </w:pPr>
            <w:r w:rsidRPr="00B0508F">
              <w:rPr>
                <w:sz w:val="22"/>
                <w:szCs w:val="22"/>
                <w:lang w:val="pt-PT"/>
              </w:rPr>
              <w:t xml:space="preserve">Viatris </w:t>
            </w:r>
            <w:r w:rsidR="00D0206F" w:rsidRPr="00FB6AD9">
              <w:rPr>
                <w:noProof/>
                <w:sz w:val="22"/>
                <w:szCs w:val="22"/>
                <w:lang w:val="ro-RO"/>
              </w:rPr>
              <w:t>Italia S.r.l.</w:t>
            </w:r>
          </w:p>
          <w:p w14:paraId="75956782"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 xml:space="preserve">Tel: + 39 </w:t>
            </w:r>
            <w:r w:rsidR="00990B5D" w:rsidRPr="00FB6AD9">
              <w:rPr>
                <w:noProof/>
                <w:sz w:val="22"/>
                <w:szCs w:val="22"/>
                <w:lang w:val="ro-RO"/>
              </w:rPr>
              <w:t>(</w:t>
            </w:r>
            <w:r w:rsidRPr="00FB6AD9">
              <w:rPr>
                <w:noProof/>
                <w:sz w:val="22"/>
                <w:szCs w:val="22"/>
                <w:lang w:val="ro-RO"/>
              </w:rPr>
              <w:t>0</w:t>
            </w:r>
            <w:r w:rsidR="00990B5D" w:rsidRPr="00FB6AD9">
              <w:rPr>
                <w:noProof/>
                <w:sz w:val="22"/>
                <w:szCs w:val="22"/>
                <w:lang w:val="ro-RO"/>
              </w:rPr>
              <w:t xml:space="preserve">) </w:t>
            </w:r>
            <w:r w:rsidRPr="00FB6AD9">
              <w:rPr>
                <w:noProof/>
                <w:sz w:val="22"/>
                <w:szCs w:val="22"/>
                <w:lang w:val="ro-RO"/>
              </w:rPr>
              <w:t>2 612 46921</w:t>
            </w:r>
          </w:p>
          <w:p w14:paraId="7FB0D1E5" w14:textId="77777777" w:rsidR="00D0206F" w:rsidRPr="00FB6AD9" w:rsidRDefault="00D0206F" w:rsidP="00FB6AD9">
            <w:pPr>
              <w:pStyle w:val="MGGTextLeft"/>
              <w:tabs>
                <w:tab w:val="left" w:pos="567"/>
              </w:tabs>
              <w:rPr>
                <w:noProof/>
                <w:sz w:val="22"/>
                <w:szCs w:val="22"/>
                <w:lang w:val="ro-RO"/>
              </w:rPr>
            </w:pPr>
          </w:p>
        </w:tc>
        <w:tc>
          <w:tcPr>
            <w:tcW w:w="4670" w:type="dxa"/>
          </w:tcPr>
          <w:p w14:paraId="3D713F25"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Suomi/Finland</w:t>
            </w:r>
          </w:p>
          <w:p w14:paraId="3C903925" w14:textId="77777777" w:rsidR="00D0206F" w:rsidRPr="00FB6AD9" w:rsidRDefault="00E10ED6" w:rsidP="00FB6AD9">
            <w:pPr>
              <w:pStyle w:val="MGGTextLeft"/>
              <w:tabs>
                <w:tab w:val="left" w:pos="567"/>
              </w:tabs>
              <w:rPr>
                <w:noProof/>
                <w:sz w:val="22"/>
                <w:szCs w:val="22"/>
                <w:bdr w:val="none" w:sz="0" w:space="0" w:color="auto" w:frame="1"/>
                <w:shd w:val="clear" w:color="auto" w:fill="FFFFFF"/>
                <w:lang w:val="ro-RO" w:eastAsia="da-DK"/>
              </w:rPr>
            </w:pPr>
            <w:r w:rsidRPr="00FB6AD9">
              <w:rPr>
                <w:noProof/>
                <w:sz w:val="22"/>
                <w:szCs w:val="22"/>
                <w:lang w:val="ro-RO"/>
              </w:rPr>
              <w:t>Viatris</w:t>
            </w:r>
            <w:r w:rsidR="00D0206F" w:rsidRPr="00FB6AD9">
              <w:rPr>
                <w:noProof/>
                <w:sz w:val="22"/>
                <w:szCs w:val="22"/>
                <w:bdr w:val="none" w:sz="0" w:space="0" w:color="auto" w:frame="1"/>
                <w:shd w:val="clear" w:color="auto" w:fill="FFFFFF"/>
                <w:lang w:val="ro-RO" w:eastAsia="da-DK"/>
              </w:rPr>
              <w:t xml:space="preserve"> O</w:t>
            </w:r>
            <w:r w:rsidR="007B19E0" w:rsidRPr="00FB6AD9">
              <w:rPr>
                <w:noProof/>
                <w:sz w:val="22"/>
                <w:szCs w:val="22"/>
                <w:bdr w:val="none" w:sz="0" w:space="0" w:color="auto" w:frame="1"/>
                <w:shd w:val="clear" w:color="auto" w:fill="FFFFFF"/>
                <w:lang w:val="ro-RO" w:eastAsia="da-DK"/>
              </w:rPr>
              <w:t>y</w:t>
            </w:r>
          </w:p>
          <w:p w14:paraId="03ED1DF5" w14:textId="77777777" w:rsidR="00D0206F" w:rsidRPr="00FB6AD9" w:rsidRDefault="00D0206F" w:rsidP="00FB6AD9">
            <w:pPr>
              <w:pStyle w:val="MGGTextLeft"/>
              <w:tabs>
                <w:tab w:val="left" w:pos="567"/>
              </w:tabs>
              <w:rPr>
                <w:rStyle w:val="Strong"/>
                <w:b w:val="0"/>
                <w:noProof/>
                <w:sz w:val="22"/>
                <w:szCs w:val="22"/>
                <w:lang w:val="ro-RO"/>
              </w:rPr>
            </w:pPr>
            <w:r w:rsidRPr="00FB6AD9">
              <w:rPr>
                <w:noProof/>
                <w:sz w:val="22"/>
                <w:szCs w:val="22"/>
                <w:lang w:val="ro-RO"/>
              </w:rPr>
              <w:t>Puh/Tel: +358 20 720 9555</w:t>
            </w:r>
          </w:p>
          <w:p w14:paraId="3AA2E77E" w14:textId="77777777" w:rsidR="00D0206F" w:rsidRPr="00FB6AD9" w:rsidRDefault="00D0206F" w:rsidP="00FB6AD9">
            <w:pPr>
              <w:pStyle w:val="MGGTextLeft"/>
              <w:tabs>
                <w:tab w:val="left" w:pos="567"/>
              </w:tabs>
              <w:rPr>
                <w:noProof/>
                <w:sz w:val="22"/>
                <w:szCs w:val="22"/>
                <w:lang w:val="ro-RO"/>
              </w:rPr>
            </w:pPr>
          </w:p>
        </w:tc>
      </w:tr>
      <w:tr w:rsidR="00D0206F" w:rsidRPr="00FB6AD9" w14:paraId="148A282D" w14:textId="77777777" w:rsidTr="00F319CE">
        <w:trPr>
          <w:cantSplit/>
        </w:trPr>
        <w:tc>
          <w:tcPr>
            <w:tcW w:w="4261" w:type="dxa"/>
          </w:tcPr>
          <w:p w14:paraId="514A58F1"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Κύπρος</w:t>
            </w:r>
          </w:p>
          <w:p w14:paraId="2C42F490" w14:textId="1F97B0FD" w:rsidR="00D0206F" w:rsidRPr="00FB6AD9" w:rsidRDefault="00420B4B" w:rsidP="00FB6AD9">
            <w:pPr>
              <w:pStyle w:val="MGGTextLeft"/>
              <w:tabs>
                <w:tab w:val="left" w:pos="567"/>
              </w:tabs>
              <w:rPr>
                <w:noProof/>
                <w:sz w:val="22"/>
                <w:szCs w:val="22"/>
                <w:lang w:val="ro-RO"/>
              </w:rPr>
            </w:pPr>
            <w:r>
              <w:rPr>
                <w:sz w:val="22"/>
                <w:szCs w:val="22"/>
                <w:lang w:val="ro-RO"/>
              </w:rPr>
              <w:t>CPO</w:t>
            </w:r>
            <w:r w:rsidR="00990B5D" w:rsidRPr="00FB6AD9">
              <w:rPr>
                <w:sz w:val="22"/>
                <w:szCs w:val="22"/>
                <w:lang w:val="ro-RO"/>
              </w:rPr>
              <w:t xml:space="preserve"> Pharmaceuticals </w:t>
            </w:r>
            <w:r>
              <w:rPr>
                <w:sz w:val="22"/>
                <w:szCs w:val="22"/>
                <w:lang w:val="ro-RO"/>
              </w:rPr>
              <w:t>Limited</w:t>
            </w:r>
          </w:p>
          <w:p w14:paraId="1FACF814" w14:textId="6D844515" w:rsidR="00D0206F" w:rsidRPr="00FB6AD9" w:rsidRDefault="00D0206F" w:rsidP="00FB6AD9">
            <w:pPr>
              <w:pStyle w:val="MGGTextLeft"/>
              <w:tabs>
                <w:tab w:val="left" w:pos="567"/>
              </w:tabs>
              <w:rPr>
                <w:noProof/>
                <w:sz w:val="22"/>
                <w:szCs w:val="22"/>
                <w:lang w:val="ro-RO"/>
              </w:rPr>
            </w:pPr>
            <w:r w:rsidRPr="00FB6AD9">
              <w:rPr>
                <w:noProof/>
                <w:sz w:val="22"/>
                <w:szCs w:val="22"/>
                <w:lang w:val="ro-RO"/>
              </w:rPr>
              <w:t>Τηλ: +</w:t>
            </w:r>
            <w:r w:rsidR="00990B5D" w:rsidRPr="00FB6AD9">
              <w:rPr>
                <w:sz w:val="22"/>
                <w:szCs w:val="22"/>
                <w:lang w:val="ro-RO"/>
              </w:rPr>
              <w:t>357 22863100</w:t>
            </w:r>
          </w:p>
          <w:p w14:paraId="49B5E0D8" w14:textId="77777777" w:rsidR="00D0206F" w:rsidRPr="00FB6AD9" w:rsidRDefault="00D0206F" w:rsidP="00FB6AD9">
            <w:pPr>
              <w:pStyle w:val="MGGTextLeft"/>
              <w:tabs>
                <w:tab w:val="left" w:pos="567"/>
              </w:tabs>
              <w:rPr>
                <w:noProof/>
                <w:sz w:val="22"/>
                <w:szCs w:val="22"/>
                <w:lang w:val="ro-RO"/>
              </w:rPr>
            </w:pPr>
          </w:p>
        </w:tc>
        <w:tc>
          <w:tcPr>
            <w:tcW w:w="4670" w:type="dxa"/>
          </w:tcPr>
          <w:p w14:paraId="617FA68B"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Sverige</w:t>
            </w:r>
          </w:p>
          <w:p w14:paraId="792507CC" w14:textId="77777777" w:rsidR="00D0206F" w:rsidRPr="00FB6AD9" w:rsidRDefault="00E10ED6" w:rsidP="00FB6AD9">
            <w:pPr>
              <w:pStyle w:val="MGGTextLeft"/>
              <w:tabs>
                <w:tab w:val="left" w:pos="567"/>
              </w:tabs>
              <w:rPr>
                <w:noProof/>
                <w:sz w:val="22"/>
                <w:szCs w:val="22"/>
                <w:lang w:val="ro-RO"/>
              </w:rPr>
            </w:pPr>
            <w:r w:rsidRPr="00FB6AD9">
              <w:rPr>
                <w:noProof/>
                <w:sz w:val="22"/>
                <w:szCs w:val="22"/>
                <w:lang w:val="ro-RO"/>
              </w:rPr>
              <w:t xml:space="preserve">Viatris </w:t>
            </w:r>
            <w:r w:rsidR="00D0206F" w:rsidRPr="00FB6AD9">
              <w:rPr>
                <w:noProof/>
                <w:sz w:val="22"/>
                <w:szCs w:val="22"/>
                <w:lang w:val="ro-RO"/>
              </w:rPr>
              <w:t xml:space="preserve">AB </w:t>
            </w:r>
          </w:p>
          <w:p w14:paraId="1CA90D21" w14:textId="065B1BDC" w:rsidR="00D0206F" w:rsidRPr="00FB6AD9" w:rsidRDefault="00D0206F" w:rsidP="00FB6AD9">
            <w:pPr>
              <w:pStyle w:val="MGGTextLeft"/>
              <w:tabs>
                <w:tab w:val="left" w:pos="567"/>
              </w:tabs>
              <w:rPr>
                <w:noProof/>
                <w:sz w:val="22"/>
                <w:szCs w:val="22"/>
                <w:lang w:val="ro-RO"/>
              </w:rPr>
            </w:pPr>
            <w:r w:rsidRPr="00FB6AD9">
              <w:rPr>
                <w:noProof/>
                <w:sz w:val="22"/>
                <w:szCs w:val="22"/>
                <w:lang w:val="ro-RO"/>
              </w:rPr>
              <w:t xml:space="preserve">Tel: +46 </w:t>
            </w:r>
            <w:r w:rsidR="00E10ED6" w:rsidRPr="00FB6AD9">
              <w:rPr>
                <w:sz w:val="22"/>
                <w:szCs w:val="22"/>
              </w:rPr>
              <w:t>(0)8</w:t>
            </w:r>
            <w:r w:rsidR="00824351" w:rsidRPr="00FB6AD9">
              <w:rPr>
                <w:sz w:val="22"/>
                <w:szCs w:val="22"/>
              </w:rPr>
              <w:t xml:space="preserve"> </w:t>
            </w:r>
            <w:r w:rsidR="00E10ED6" w:rsidRPr="00FB6AD9">
              <w:rPr>
                <w:sz w:val="22"/>
                <w:szCs w:val="22"/>
              </w:rPr>
              <w:t>630 19 00</w:t>
            </w:r>
          </w:p>
          <w:p w14:paraId="1C6973BF" w14:textId="77777777" w:rsidR="00D0206F" w:rsidRPr="00FB6AD9" w:rsidRDefault="00D0206F" w:rsidP="00FB6AD9">
            <w:pPr>
              <w:pStyle w:val="MGGTextLeft"/>
              <w:tabs>
                <w:tab w:val="left" w:pos="567"/>
              </w:tabs>
              <w:rPr>
                <w:noProof/>
                <w:sz w:val="22"/>
                <w:szCs w:val="22"/>
                <w:lang w:val="ro-RO"/>
              </w:rPr>
            </w:pPr>
          </w:p>
        </w:tc>
      </w:tr>
      <w:tr w:rsidR="00D0206F" w:rsidRPr="00FB6AD9" w14:paraId="4CDC0ACD" w14:textId="77777777" w:rsidTr="00F319CE">
        <w:trPr>
          <w:cantSplit/>
        </w:trPr>
        <w:tc>
          <w:tcPr>
            <w:tcW w:w="4261" w:type="dxa"/>
          </w:tcPr>
          <w:p w14:paraId="13340C42" w14:textId="77777777" w:rsidR="00D0206F" w:rsidRPr="00FB6AD9" w:rsidRDefault="00D0206F" w:rsidP="00FB6AD9">
            <w:pPr>
              <w:pStyle w:val="MGGTextLeft"/>
              <w:tabs>
                <w:tab w:val="left" w:pos="567"/>
              </w:tabs>
              <w:rPr>
                <w:b/>
                <w:bCs/>
                <w:noProof/>
                <w:sz w:val="22"/>
                <w:szCs w:val="22"/>
                <w:lang w:val="ro-RO"/>
              </w:rPr>
            </w:pPr>
            <w:r w:rsidRPr="00FB6AD9">
              <w:rPr>
                <w:b/>
                <w:bCs/>
                <w:noProof/>
                <w:sz w:val="22"/>
                <w:szCs w:val="22"/>
                <w:lang w:val="ro-RO"/>
              </w:rPr>
              <w:t>Latvija</w:t>
            </w:r>
          </w:p>
          <w:p w14:paraId="4EC70582" w14:textId="704889AE" w:rsidR="00D0206F" w:rsidRPr="00FB6AD9" w:rsidRDefault="007B4632" w:rsidP="00FB6AD9">
            <w:pPr>
              <w:pStyle w:val="MGGTextLeft"/>
              <w:tabs>
                <w:tab w:val="left" w:pos="567"/>
              </w:tabs>
              <w:rPr>
                <w:noProof/>
                <w:sz w:val="22"/>
                <w:szCs w:val="22"/>
                <w:lang w:val="ro-RO"/>
              </w:rPr>
            </w:pPr>
            <w:r w:rsidRPr="00FB6AD9">
              <w:rPr>
                <w:noProof/>
                <w:sz w:val="22"/>
                <w:szCs w:val="22"/>
                <w:lang w:val="ro-RO"/>
              </w:rPr>
              <w:t xml:space="preserve">Viatris </w:t>
            </w:r>
            <w:r w:rsidR="00D0206F" w:rsidRPr="00FB6AD9">
              <w:rPr>
                <w:noProof/>
                <w:sz w:val="22"/>
                <w:szCs w:val="22"/>
                <w:lang w:val="ro-RO"/>
              </w:rPr>
              <w:t>SIA</w:t>
            </w:r>
          </w:p>
          <w:p w14:paraId="442B3BA5" w14:textId="77777777" w:rsidR="00D0206F" w:rsidRPr="00FB6AD9" w:rsidRDefault="00D0206F" w:rsidP="00FB6AD9">
            <w:pPr>
              <w:pStyle w:val="MGGTextLeft"/>
              <w:tabs>
                <w:tab w:val="left" w:pos="567"/>
              </w:tabs>
              <w:rPr>
                <w:noProof/>
                <w:sz w:val="22"/>
                <w:szCs w:val="22"/>
                <w:lang w:val="ro-RO"/>
              </w:rPr>
            </w:pPr>
            <w:r w:rsidRPr="00FB6AD9">
              <w:rPr>
                <w:noProof/>
                <w:sz w:val="22"/>
                <w:szCs w:val="22"/>
                <w:lang w:val="ro-RO"/>
              </w:rPr>
              <w:t>Tel: +371 676 055 80</w:t>
            </w:r>
          </w:p>
          <w:p w14:paraId="499C069A" w14:textId="77777777" w:rsidR="00D0206F" w:rsidRPr="00FB6AD9" w:rsidRDefault="00D0206F" w:rsidP="00FB6AD9">
            <w:pPr>
              <w:pStyle w:val="MGGTextLeft"/>
              <w:tabs>
                <w:tab w:val="left" w:pos="567"/>
              </w:tabs>
              <w:rPr>
                <w:noProof/>
                <w:sz w:val="22"/>
                <w:szCs w:val="22"/>
                <w:lang w:val="ro-RO"/>
              </w:rPr>
            </w:pPr>
          </w:p>
        </w:tc>
        <w:tc>
          <w:tcPr>
            <w:tcW w:w="4670" w:type="dxa"/>
            <w:hideMark/>
          </w:tcPr>
          <w:p w14:paraId="7B7183D9" w14:textId="618BA2B4" w:rsidR="00D0206F" w:rsidRPr="00FB6AD9" w:rsidRDefault="00D0206F" w:rsidP="00FB6AD9">
            <w:pPr>
              <w:pStyle w:val="MGGTextLeft"/>
              <w:tabs>
                <w:tab w:val="left" w:pos="567"/>
              </w:tabs>
              <w:rPr>
                <w:noProof/>
                <w:sz w:val="22"/>
                <w:szCs w:val="22"/>
                <w:lang w:val="ro-RO"/>
              </w:rPr>
            </w:pPr>
          </w:p>
        </w:tc>
      </w:tr>
    </w:tbl>
    <w:p w14:paraId="5F2EF0A6" w14:textId="77777777" w:rsidR="00840E9E" w:rsidRPr="00FB6AD9" w:rsidRDefault="00840E9E" w:rsidP="00FB6AD9">
      <w:pPr>
        <w:keepNext/>
        <w:widowControl w:val="0"/>
        <w:numPr>
          <w:ilvl w:val="12"/>
          <w:numId w:val="0"/>
        </w:numPr>
        <w:ind w:right="-2"/>
        <w:rPr>
          <w:b/>
          <w:noProof/>
          <w:sz w:val="22"/>
          <w:szCs w:val="22"/>
        </w:rPr>
      </w:pPr>
    </w:p>
    <w:p w14:paraId="33CFF1F6" w14:textId="117C0DED" w:rsidR="00FA5CA9" w:rsidRPr="00FB6AD9" w:rsidRDefault="00FA5CA9" w:rsidP="00FB6AD9">
      <w:pPr>
        <w:keepNext/>
        <w:widowControl w:val="0"/>
        <w:numPr>
          <w:ilvl w:val="12"/>
          <w:numId w:val="0"/>
        </w:numPr>
        <w:ind w:right="-2"/>
        <w:rPr>
          <w:noProof/>
          <w:sz w:val="22"/>
          <w:szCs w:val="22"/>
        </w:rPr>
      </w:pPr>
      <w:r w:rsidRPr="00FB6AD9">
        <w:rPr>
          <w:b/>
          <w:noProof/>
          <w:sz w:val="22"/>
          <w:szCs w:val="22"/>
        </w:rPr>
        <w:t xml:space="preserve">Acest prospect a fost </w:t>
      </w:r>
      <w:r w:rsidR="00B74C9D" w:rsidRPr="00FB6AD9">
        <w:rPr>
          <w:b/>
          <w:noProof/>
          <w:sz w:val="22"/>
          <w:szCs w:val="22"/>
        </w:rPr>
        <w:t xml:space="preserve">revizuit </w:t>
      </w:r>
      <w:r w:rsidRPr="00FB6AD9">
        <w:rPr>
          <w:b/>
          <w:noProof/>
          <w:sz w:val="22"/>
          <w:szCs w:val="22"/>
        </w:rPr>
        <w:t>în</w:t>
      </w:r>
      <w:r w:rsidR="00D0206F" w:rsidRPr="00FB6AD9">
        <w:rPr>
          <w:b/>
          <w:noProof/>
          <w:sz w:val="22"/>
          <w:szCs w:val="22"/>
        </w:rPr>
        <w:t xml:space="preserve"> &lt;{LL/AAAA}&gt;</w:t>
      </w:r>
      <w:r w:rsidR="00D0206F" w:rsidRPr="00FB6AD9">
        <w:rPr>
          <w:noProof/>
          <w:sz w:val="22"/>
          <w:szCs w:val="22"/>
        </w:rPr>
        <w:t>.</w:t>
      </w:r>
    </w:p>
    <w:p w14:paraId="4B822B08" w14:textId="77777777" w:rsidR="00FA5CA9" w:rsidRPr="00FB6AD9" w:rsidRDefault="00FA5CA9" w:rsidP="00FB6AD9">
      <w:pPr>
        <w:keepNext/>
        <w:widowControl w:val="0"/>
        <w:ind w:right="-449"/>
        <w:rPr>
          <w:noProof/>
          <w:sz w:val="22"/>
          <w:szCs w:val="22"/>
        </w:rPr>
      </w:pPr>
    </w:p>
    <w:p w14:paraId="5BB9A261" w14:textId="2D1A2C36" w:rsidR="00B74C9D" w:rsidRPr="00FB6AD9" w:rsidRDefault="00B74C9D" w:rsidP="00FB6AD9">
      <w:pPr>
        <w:keepNext/>
        <w:widowControl w:val="0"/>
        <w:rPr>
          <w:noProof/>
          <w:sz w:val="22"/>
          <w:szCs w:val="22"/>
        </w:rPr>
      </w:pPr>
      <w:r w:rsidRPr="00FB6AD9">
        <w:rPr>
          <w:b/>
          <w:noProof/>
          <w:sz w:val="22"/>
          <w:szCs w:val="22"/>
        </w:rPr>
        <w:t>Alte surse de informa</w:t>
      </w:r>
      <w:r w:rsidR="001C4FFA" w:rsidRPr="00FB6AD9">
        <w:rPr>
          <w:b/>
          <w:noProof/>
          <w:sz w:val="22"/>
          <w:szCs w:val="22"/>
        </w:rPr>
        <w:t>ț</w:t>
      </w:r>
      <w:r w:rsidRPr="00FB6AD9">
        <w:rPr>
          <w:b/>
          <w:noProof/>
          <w:sz w:val="22"/>
          <w:szCs w:val="22"/>
        </w:rPr>
        <w:t>ii</w:t>
      </w:r>
      <w:r w:rsidR="00677262" w:rsidRPr="00FB6AD9">
        <w:rPr>
          <w:b/>
          <w:noProof/>
          <w:sz w:val="22"/>
          <w:szCs w:val="22"/>
        </w:rPr>
        <w:t>:</w:t>
      </w:r>
    </w:p>
    <w:p w14:paraId="7B974039" w14:textId="77777777" w:rsidR="00B74C9D" w:rsidRPr="00FB6AD9" w:rsidRDefault="00B74C9D" w:rsidP="00FB6AD9">
      <w:pPr>
        <w:widowControl w:val="0"/>
        <w:rPr>
          <w:noProof/>
          <w:sz w:val="22"/>
          <w:szCs w:val="22"/>
        </w:rPr>
      </w:pPr>
    </w:p>
    <w:p w14:paraId="7487B481" w14:textId="77777777" w:rsidR="008C0FCC" w:rsidRPr="00FB6AD9" w:rsidRDefault="00B74C9D" w:rsidP="00FB6AD9">
      <w:pPr>
        <w:widowControl w:val="0"/>
        <w:ind w:right="-449"/>
        <w:rPr>
          <w:noProof/>
          <w:sz w:val="22"/>
          <w:szCs w:val="22"/>
        </w:rPr>
      </w:pPr>
      <w:r w:rsidRPr="00FB6AD9">
        <w:rPr>
          <w:noProof/>
          <w:sz w:val="22"/>
          <w:szCs w:val="22"/>
        </w:rPr>
        <w:t>Informa</w:t>
      </w:r>
      <w:r w:rsidR="001C4FFA" w:rsidRPr="00FB6AD9">
        <w:rPr>
          <w:noProof/>
          <w:sz w:val="22"/>
          <w:szCs w:val="22"/>
        </w:rPr>
        <w:t>ț</w:t>
      </w:r>
      <w:r w:rsidRPr="00FB6AD9">
        <w:rPr>
          <w:noProof/>
          <w:sz w:val="22"/>
          <w:szCs w:val="22"/>
        </w:rPr>
        <w:t>ii detaliate privind acest medicament sunt disponibile pe site-ul Agen</w:t>
      </w:r>
      <w:r w:rsidR="001C4FFA" w:rsidRPr="00FB6AD9">
        <w:rPr>
          <w:noProof/>
          <w:sz w:val="22"/>
          <w:szCs w:val="22"/>
        </w:rPr>
        <w:t>ț</w:t>
      </w:r>
      <w:r w:rsidRPr="00FB6AD9">
        <w:rPr>
          <w:noProof/>
          <w:sz w:val="22"/>
          <w:szCs w:val="22"/>
        </w:rPr>
        <w:t xml:space="preserve">iei Europene </w:t>
      </w:r>
      <w:r w:rsidR="00DB340A" w:rsidRPr="00FB6AD9">
        <w:rPr>
          <w:noProof/>
          <w:sz w:val="22"/>
          <w:szCs w:val="22"/>
        </w:rPr>
        <w:t xml:space="preserve">pentru </w:t>
      </w:r>
      <w:r w:rsidRPr="00FB6AD9">
        <w:rPr>
          <w:noProof/>
          <w:color w:val="000000"/>
          <w:sz w:val="22"/>
          <w:szCs w:val="22"/>
        </w:rPr>
        <w:t>Medicament</w:t>
      </w:r>
      <w:r w:rsidR="00DB340A" w:rsidRPr="00FB6AD9">
        <w:rPr>
          <w:noProof/>
          <w:color w:val="000000"/>
          <w:sz w:val="22"/>
          <w:szCs w:val="22"/>
        </w:rPr>
        <w:t>e</w:t>
      </w:r>
      <w:r w:rsidRPr="00FB6AD9">
        <w:rPr>
          <w:noProof/>
          <w:sz w:val="22"/>
          <w:szCs w:val="22"/>
        </w:rPr>
        <w:t xml:space="preserve"> </w:t>
      </w:r>
      <w:hyperlink r:id="rId15" w:history="1">
        <w:r w:rsidRPr="00FB6AD9">
          <w:rPr>
            <w:rStyle w:val="Hyperlink"/>
            <w:noProof/>
            <w:sz w:val="22"/>
            <w:szCs w:val="22"/>
          </w:rPr>
          <w:t>http://www.ema.europa.eu/</w:t>
        </w:r>
      </w:hyperlink>
      <w:r w:rsidRPr="00FB6AD9">
        <w:rPr>
          <w:noProof/>
          <w:sz w:val="22"/>
          <w:szCs w:val="22"/>
        </w:rPr>
        <w:t>.</w:t>
      </w:r>
    </w:p>
    <w:p w14:paraId="1524A4FD" w14:textId="6DE3EA26" w:rsidR="007E24BA" w:rsidRPr="00FB6AD9" w:rsidRDefault="007E24BA" w:rsidP="00FB6AD9">
      <w:pPr>
        <w:widowControl w:val="0"/>
        <w:ind w:right="-449"/>
        <w:rPr>
          <w:noProof/>
          <w:sz w:val="22"/>
          <w:szCs w:val="22"/>
        </w:rPr>
      </w:pPr>
    </w:p>
    <w:sectPr w:rsidR="007E24BA" w:rsidRPr="00FB6AD9" w:rsidSect="00DE7FD2">
      <w:footerReference w:type="even" r:id="rId16"/>
      <w:footerReference w:type="default" r:id="rId17"/>
      <w:footerReference w:type="first" r:id="rId18"/>
      <w:pgSz w:w="11907" w:h="16840"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B578E" w14:textId="77777777" w:rsidR="00A835C3" w:rsidRDefault="00A835C3">
      <w:r>
        <w:separator/>
      </w:r>
    </w:p>
  </w:endnote>
  <w:endnote w:type="continuationSeparator" w:id="0">
    <w:p w14:paraId="6F230991" w14:textId="77777777" w:rsidR="00A835C3" w:rsidRDefault="00A83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Yu Gothic UI"/>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80F0000" w:usb2="00000010" w:usb3="00000000" w:csb0="00120001" w:csb1="00000000"/>
  </w:font>
  <w:font w:name="Cordia New">
    <w:panose1 w:val="020B0304020202020204"/>
    <w:charset w:val="DE"/>
    <w:family w:val="swiss"/>
    <w:pitch w:val="variable"/>
    <w:sig w:usb0="81000003" w:usb1="00000000" w:usb2="00000000" w:usb3="00000000" w:csb0="00010001" w:csb1="00000000"/>
  </w:font>
  <w:font w:name="SymbolMT">
    <w:altName w:val="Klee One"/>
    <w:panose1 w:val="00000000000000000000"/>
    <w:charset w:val="80"/>
    <w:family w:val="auto"/>
    <w:notTrueType/>
    <w:pitch w:val="default"/>
    <w:sig w:usb0="00000000" w:usb1="080F0000" w:usb2="00000010" w:usb3="00000000" w:csb0="00120000"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ItalicMT">
    <w:altName w:val="MS Gothic"/>
    <w:panose1 w:val="00000000000000000000"/>
    <w:charset w:val="EE"/>
    <w:family w:val="auto"/>
    <w:notTrueType/>
    <w:pitch w:val="default"/>
    <w:sig w:usb0="00000007" w:usb1="00000000" w:usb2="00000000" w:usb3="00000000" w:csb0="00000003" w:csb1="00000000"/>
  </w:font>
  <w:font w:name="TimesNewRomanPS-BoldMT">
    <w:altName w:val="MS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00"/>
    <w:family w:val="roman"/>
    <w:notTrueType/>
    <w:pitch w:val="default"/>
    <w:sig w:usb0="00000000"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3D2D4" w14:textId="77777777" w:rsidR="00DE7FD2" w:rsidRDefault="00DE7FD2" w:rsidP="007402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A3BD765" w14:textId="77777777" w:rsidR="00DE7FD2" w:rsidRDefault="00DE7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6AF60" w14:textId="77777777" w:rsidR="00DE7FD2" w:rsidRPr="00B1525F" w:rsidRDefault="00DE7FD2" w:rsidP="00B1525F">
    <w:pPr>
      <w:pStyle w:val="Footer"/>
      <w:jc w:val="center"/>
      <w:rPr>
        <w:rFonts w:ascii="Arial" w:hAnsi="Arial" w:cs="Arial"/>
      </w:rPr>
    </w:pPr>
    <w:r w:rsidRPr="00B1525F">
      <w:rPr>
        <w:rFonts w:ascii="Arial" w:hAnsi="Arial" w:cs="Arial"/>
      </w:rPr>
      <w:fldChar w:fldCharType="begin"/>
    </w:r>
    <w:r w:rsidRPr="00B1525F">
      <w:rPr>
        <w:rFonts w:ascii="Arial" w:hAnsi="Arial" w:cs="Arial"/>
      </w:rPr>
      <w:instrText xml:space="preserve"> PAGE   \* MERGEFORMAT </w:instrText>
    </w:r>
    <w:r w:rsidRPr="00B1525F">
      <w:rPr>
        <w:rFonts w:ascii="Arial" w:hAnsi="Arial" w:cs="Arial"/>
      </w:rPr>
      <w:fldChar w:fldCharType="separate"/>
    </w:r>
    <w:r w:rsidR="007E06F0">
      <w:rPr>
        <w:rFonts w:ascii="Arial" w:hAnsi="Arial" w:cs="Arial"/>
        <w:noProof/>
      </w:rPr>
      <w:t>81</w:t>
    </w:r>
    <w:r w:rsidRPr="00B1525F">
      <w:rPr>
        <w:rFonts w:ascii="Arial" w:hAnsi="Arial" w:cs="Arial"/>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FEB67" w14:textId="77777777" w:rsidR="00DE7FD2" w:rsidRPr="00356F76" w:rsidRDefault="00DE7FD2" w:rsidP="001765EF">
    <w:pPr>
      <w:pStyle w:val="Footer"/>
      <w:tabs>
        <w:tab w:val="clear" w:pos="8930"/>
        <w:tab w:val="right" w:pos="8931"/>
      </w:tabs>
      <w:jc w:val="center"/>
      <w:rPr>
        <w:rFonts w:ascii="Arial" w:hAnsi="Arial" w:cs="Arial"/>
      </w:rPr>
    </w:pPr>
    <w:r>
      <w:fldChar w:fldCharType="begin"/>
    </w:r>
    <w:r>
      <w:instrText xml:space="preserve"> EQ </w:instrText>
    </w:r>
    <w:r>
      <w:fldChar w:fldCharType="end"/>
    </w:r>
    <w:r w:rsidRPr="00356F76">
      <w:rPr>
        <w:rStyle w:val="PageNumber"/>
        <w:rFonts w:ascii="Arial" w:hAnsi="Arial" w:cs="Arial"/>
      </w:rPr>
      <w:fldChar w:fldCharType="begin"/>
    </w:r>
    <w:r w:rsidRPr="00356F76">
      <w:rPr>
        <w:rStyle w:val="PageNumber"/>
        <w:rFonts w:ascii="Arial" w:hAnsi="Arial" w:cs="Arial"/>
      </w:rPr>
      <w:instrText xml:space="preserve">PAGE  </w:instrText>
    </w:r>
    <w:r w:rsidRPr="00356F76">
      <w:rPr>
        <w:rStyle w:val="PageNumber"/>
        <w:rFonts w:ascii="Arial" w:hAnsi="Arial" w:cs="Arial"/>
      </w:rPr>
      <w:fldChar w:fldCharType="separate"/>
    </w:r>
    <w:r>
      <w:rPr>
        <w:rStyle w:val="PageNumber"/>
        <w:rFonts w:ascii="Arial" w:hAnsi="Arial" w:cs="Arial"/>
        <w:noProof/>
      </w:rPr>
      <w:t>1</w:t>
    </w:r>
    <w:r w:rsidRPr="00356F76">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8FDCD" w14:textId="77777777" w:rsidR="00A835C3" w:rsidRDefault="00A835C3">
      <w:r>
        <w:separator/>
      </w:r>
    </w:p>
  </w:footnote>
  <w:footnote w:type="continuationSeparator" w:id="0">
    <w:p w14:paraId="7E715B88" w14:textId="77777777" w:rsidR="00A835C3" w:rsidRDefault="00A835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0" type="#_x0000_t75" alt="BT_1000x858px" style="width:15.65pt;height:13.75pt;visibility:visible" o:bullet="t">
        <v:imagedata r:id="rId1" o:title=""/>
      </v:shape>
    </w:pict>
  </w:numPicBullet>
  <w:abstractNum w:abstractNumId="0" w15:restartNumberingAfterBreak="0">
    <w:nsid w:val="0000000C"/>
    <w:multiLevelType w:val="singleLevel"/>
    <w:tmpl w:val="0000000C"/>
    <w:name w:val="WW8Num13"/>
    <w:lvl w:ilvl="0">
      <w:start w:val="1"/>
      <w:numFmt w:val="bullet"/>
      <w:lvlText w:val=""/>
      <w:lvlJc w:val="left"/>
      <w:pPr>
        <w:tabs>
          <w:tab w:val="num" w:pos="567"/>
        </w:tabs>
        <w:ind w:left="567" w:hanging="567"/>
      </w:pPr>
      <w:rPr>
        <w:rFonts w:ascii="Symbol" w:hAnsi="Symbol"/>
      </w:rPr>
    </w:lvl>
  </w:abstractNum>
  <w:abstractNum w:abstractNumId="1" w15:restartNumberingAfterBreak="0">
    <w:nsid w:val="0000000F"/>
    <w:multiLevelType w:val="singleLevel"/>
    <w:tmpl w:val="0000000F"/>
    <w:name w:val="WW8Num19"/>
    <w:lvl w:ilvl="0">
      <w:start w:val="1"/>
      <w:numFmt w:val="bullet"/>
      <w:lvlText w:val=""/>
      <w:lvlJc w:val="left"/>
      <w:pPr>
        <w:tabs>
          <w:tab w:val="num" w:pos="567"/>
        </w:tabs>
        <w:ind w:left="567" w:hanging="567"/>
      </w:pPr>
      <w:rPr>
        <w:rFonts w:ascii="Symbol" w:hAnsi="Symbol"/>
      </w:rPr>
    </w:lvl>
  </w:abstractNum>
  <w:abstractNum w:abstractNumId="2" w15:restartNumberingAfterBreak="0">
    <w:nsid w:val="00000019"/>
    <w:multiLevelType w:val="singleLevel"/>
    <w:tmpl w:val="00000019"/>
    <w:name w:val="WW8Num32"/>
    <w:lvl w:ilvl="0">
      <w:start w:val="1"/>
      <w:numFmt w:val="bullet"/>
      <w:lvlText w:val="-"/>
      <w:lvlJc w:val="left"/>
      <w:pPr>
        <w:tabs>
          <w:tab w:val="num" w:pos="1134"/>
        </w:tabs>
        <w:ind w:left="1134" w:hanging="567"/>
      </w:pPr>
      <w:rPr>
        <w:rFonts w:ascii="Times New Roman" w:hAnsi="Times New Roman" w:cs="Times New Roman"/>
      </w:rPr>
    </w:lvl>
  </w:abstractNum>
  <w:abstractNum w:abstractNumId="3" w15:restartNumberingAfterBreak="0">
    <w:nsid w:val="00237B52"/>
    <w:multiLevelType w:val="hybridMultilevel"/>
    <w:tmpl w:val="78D89512"/>
    <w:lvl w:ilvl="0" w:tplc="49BAE38E">
      <w:start w:val="1"/>
      <w:numFmt w:val="bullet"/>
      <w:lvlText w:val=""/>
      <w:lvlJc w:val="left"/>
      <w:pPr>
        <w:tabs>
          <w:tab w:val="num" w:pos="567"/>
        </w:tabs>
        <w:ind w:left="567" w:hanging="567"/>
      </w:pPr>
      <w:rPr>
        <w:rFonts w:ascii="Symbol" w:hAnsi="Symbol" w:hint="default"/>
      </w:rPr>
    </w:lvl>
    <w:lvl w:ilvl="1" w:tplc="68BE9904">
      <w:start w:val="1"/>
      <w:numFmt w:val="bullet"/>
      <w:lvlText w:val="o"/>
      <w:lvlJc w:val="left"/>
      <w:pPr>
        <w:tabs>
          <w:tab w:val="num" w:pos="1080"/>
        </w:tabs>
        <w:ind w:left="1080" w:hanging="360"/>
      </w:pPr>
      <w:rPr>
        <w:rFonts w:ascii="Courier New" w:hAnsi="Courier New" w:cs="Courier New" w:hint="default"/>
      </w:rPr>
    </w:lvl>
    <w:lvl w:ilvl="2" w:tplc="B6405750">
      <w:start w:val="1"/>
      <w:numFmt w:val="bullet"/>
      <w:lvlText w:val=""/>
      <w:lvlJc w:val="left"/>
      <w:pPr>
        <w:tabs>
          <w:tab w:val="num" w:pos="1800"/>
        </w:tabs>
        <w:ind w:left="1800" w:hanging="360"/>
      </w:pPr>
      <w:rPr>
        <w:rFonts w:ascii="Wingdings" w:hAnsi="Wingdings" w:cs="Wingdings" w:hint="default"/>
      </w:rPr>
    </w:lvl>
    <w:lvl w:ilvl="3" w:tplc="20B8B3DA">
      <w:start w:val="1"/>
      <w:numFmt w:val="bullet"/>
      <w:lvlText w:val=""/>
      <w:lvlJc w:val="left"/>
      <w:pPr>
        <w:tabs>
          <w:tab w:val="num" w:pos="2520"/>
        </w:tabs>
        <w:ind w:left="2520" w:hanging="360"/>
      </w:pPr>
      <w:rPr>
        <w:rFonts w:ascii="Symbol" w:hAnsi="Symbol" w:cs="Symbol" w:hint="default"/>
      </w:rPr>
    </w:lvl>
    <w:lvl w:ilvl="4" w:tplc="1EC864DA">
      <w:start w:val="1"/>
      <w:numFmt w:val="bullet"/>
      <w:lvlText w:val="o"/>
      <w:lvlJc w:val="left"/>
      <w:pPr>
        <w:tabs>
          <w:tab w:val="num" w:pos="3240"/>
        </w:tabs>
        <w:ind w:left="3240" w:hanging="360"/>
      </w:pPr>
      <w:rPr>
        <w:rFonts w:ascii="Courier New" w:hAnsi="Courier New" w:cs="Courier New" w:hint="default"/>
      </w:rPr>
    </w:lvl>
    <w:lvl w:ilvl="5" w:tplc="761A1FFC">
      <w:start w:val="1"/>
      <w:numFmt w:val="bullet"/>
      <w:lvlText w:val=""/>
      <w:lvlJc w:val="left"/>
      <w:pPr>
        <w:tabs>
          <w:tab w:val="num" w:pos="3960"/>
        </w:tabs>
        <w:ind w:left="3960" w:hanging="360"/>
      </w:pPr>
      <w:rPr>
        <w:rFonts w:ascii="Wingdings" w:hAnsi="Wingdings" w:cs="Wingdings" w:hint="default"/>
      </w:rPr>
    </w:lvl>
    <w:lvl w:ilvl="6" w:tplc="62640EEE">
      <w:start w:val="1"/>
      <w:numFmt w:val="bullet"/>
      <w:lvlText w:val=""/>
      <w:lvlJc w:val="left"/>
      <w:pPr>
        <w:tabs>
          <w:tab w:val="num" w:pos="4680"/>
        </w:tabs>
        <w:ind w:left="4680" w:hanging="360"/>
      </w:pPr>
      <w:rPr>
        <w:rFonts w:ascii="Symbol" w:hAnsi="Symbol" w:cs="Symbol" w:hint="default"/>
      </w:rPr>
    </w:lvl>
    <w:lvl w:ilvl="7" w:tplc="19BCBC66">
      <w:start w:val="1"/>
      <w:numFmt w:val="bullet"/>
      <w:lvlText w:val="o"/>
      <w:lvlJc w:val="left"/>
      <w:pPr>
        <w:tabs>
          <w:tab w:val="num" w:pos="5400"/>
        </w:tabs>
        <w:ind w:left="5400" w:hanging="360"/>
      </w:pPr>
      <w:rPr>
        <w:rFonts w:ascii="Courier New" w:hAnsi="Courier New" w:cs="Courier New" w:hint="default"/>
      </w:rPr>
    </w:lvl>
    <w:lvl w:ilvl="8" w:tplc="183C09B0">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01315E8E"/>
    <w:multiLevelType w:val="hybridMultilevel"/>
    <w:tmpl w:val="73060AFC"/>
    <w:lvl w:ilvl="0" w:tplc="2AE29174">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1F3003F"/>
    <w:multiLevelType w:val="hybridMultilevel"/>
    <w:tmpl w:val="1A1613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3CB4030"/>
    <w:multiLevelType w:val="hybridMultilevel"/>
    <w:tmpl w:val="E77868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9C44CC1"/>
    <w:multiLevelType w:val="hybridMultilevel"/>
    <w:tmpl w:val="7FF2C56E"/>
    <w:lvl w:ilvl="0" w:tplc="D1EE36A0">
      <w:start w:val="1"/>
      <w:numFmt w:val="bullet"/>
      <w:lvlText w:val=""/>
      <w:lvlJc w:val="left"/>
      <w:pPr>
        <w:tabs>
          <w:tab w:val="num" w:pos="720"/>
        </w:tabs>
        <w:ind w:left="720" w:hanging="360"/>
      </w:pPr>
      <w:rPr>
        <w:rFonts w:ascii="Symbol" w:hAnsi="Symbol" w:hint="default"/>
      </w:rPr>
    </w:lvl>
    <w:lvl w:ilvl="1" w:tplc="061A603E" w:tentative="1">
      <w:start w:val="1"/>
      <w:numFmt w:val="bullet"/>
      <w:lvlText w:val="o"/>
      <w:lvlJc w:val="left"/>
      <w:pPr>
        <w:tabs>
          <w:tab w:val="num" w:pos="1440"/>
        </w:tabs>
        <w:ind w:left="1440" w:hanging="360"/>
      </w:pPr>
      <w:rPr>
        <w:rFonts w:ascii="Courier New" w:hAnsi="Courier New" w:cs="Courier New" w:hint="default"/>
      </w:rPr>
    </w:lvl>
    <w:lvl w:ilvl="2" w:tplc="AFEEA84C" w:tentative="1">
      <w:start w:val="1"/>
      <w:numFmt w:val="bullet"/>
      <w:lvlText w:val=""/>
      <w:lvlJc w:val="left"/>
      <w:pPr>
        <w:tabs>
          <w:tab w:val="num" w:pos="2160"/>
        </w:tabs>
        <w:ind w:left="2160" w:hanging="360"/>
      </w:pPr>
      <w:rPr>
        <w:rFonts w:ascii="Wingdings" w:hAnsi="Wingdings" w:hint="default"/>
      </w:rPr>
    </w:lvl>
    <w:lvl w:ilvl="3" w:tplc="E9A89060" w:tentative="1">
      <w:start w:val="1"/>
      <w:numFmt w:val="bullet"/>
      <w:lvlText w:val=""/>
      <w:lvlJc w:val="left"/>
      <w:pPr>
        <w:tabs>
          <w:tab w:val="num" w:pos="2880"/>
        </w:tabs>
        <w:ind w:left="2880" w:hanging="360"/>
      </w:pPr>
      <w:rPr>
        <w:rFonts w:ascii="Symbol" w:hAnsi="Symbol" w:hint="default"/>
      </w:rPr>
    </w:lvl>
    <w:lvl w:ilvl="4" w:tplc="2124CF34" w:tentative="1">
      <w:start w:val="1"/>
      <w:numFmt w:val="bullet"/>
      <w:lvlText w:val="o"/>
      <w:lvlJc w:val="left"/>
      <w:pPr>
        <w:tabs>
          <w:tab w:val="num" w:pos="3600"/>
        </w:tabs>
        <w:ind w:left="3600" w:hanging="360"/>
      </w:pPr>
      <w:rPr>
        <w:rFonts w:ascii="Courier New" w:hAnsi="Courier New" w:cs="Courier New" w:hint="default"/>
      </w:rPr>
    </w:lvl>
    <w:lvl w:ilvl="5" w:tplc="B5FE844A" w:tentative="1">
      <w:start w:val="1"/>
      <w:numFmt w:val="bullet"/>
      <w:lvlText w:val=""/>
      <w:lvlJc w:val="left"/>
      <w:pPr>
        <w:tabs>
          <w:tab w:val="num" w:pos="4320"/>
        </w:tabs>
        <w:ind w:left="4320" w:hanging="360"/>
      </w:pPr>
      <w:rPr>
        <w:rFonts w:ascii="Wingdings" w:hAnsi="Wingdings" w:hint="default"/>
      </w:rPr>
    </w:lvl>
    <w:lvl w:ilvl="6" w:tplc="B358B7F4" w:tentative="1">
      <w:start w:val="1"/>
      <w:numFmt w:val="bullet"/>
      <w:lvlText w:val=""/>
      <w:lvlJc w:val="left"/>
      <w:pPr>
        <w:tabs>
          <w:tab w:val="num" w:pos="5040"/>
        </w:tabs>
        <w:ind w:left="5040" w:hanging="360"/>
      </w:pPr>
      <w:rPr>
        <w:rFonts w:ascii="Symbol" w:hAnsi="Symbol" w:hint="default"/>
      </w:rPr>
    </w:lvl>
    <w:lvl w:ilvl="7" w:tplc="7FCAF8C4" w:tentative="1">
      <w:start w:val="1"/>
      <w:numFmt w:val="bullet"/>
      <w:lvlText w:val="o"/>
      <w:lvlJc w:val="left"/>
      <w:pPr>
        <w:tabs>
          <w:tab w:val="num" w:pos="5760"/>
        </w:tabs>
        <w:ind w:left="5760" w:hanging="360"/>
      </w:pPr>
      <w:rPr>
        <w:rFonts w:ascii="Courier New" w:hAnsi="Courier New" w:cs="Courier New" w:hint="default"/>
      </w:rPr>
    </w:lvl>
    <w:lvl w:ilvl="8" w:tplc="1E9E09B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C5A0B53"/>
    <w:multiLevelType w:val="hybridMultilevel"/>
    <w:tmpl w:val="3F5065F0"/>
    <w:lvl w:ilvl="0" w:tplc="BF1293C6">
      <w:start w:val="1"/>
      <w:numFmt w:val="bullet"/>
      <w:lvlText w:val=""/>
      <w:lvlJc w:val="left"/>
      <w:pPr>
        <w:tabs>
          <w:tab w:val="num" w:pos="567"/>
        </w:tabs>
        <w:ind w:left="567" w:hanging="567"/>
      </w:pPr>
      <w:rPr>
        <w:rFonts w:ascii="Symbol" w:hAnsi="Symbol" w:hint="default"/>
      </w:rPr>
    </w:lvl>
    <w:lvl w:ilvl="1" w:tplc="B262E63E">
      <w:start w:val="1"/>
      <w:numFmt w:val="bullet"/>
      <w:lvlText w:val="o"/>
      <w:lvlJc w:val="left"/>
      <w:pPr>
        <w:tabs>
          <w:tab w:val="num" w:pos="1440"/>
        </w:tabs>
        <w:ind w:left="1440" w:hanging="360"/>
      </w:pPr>
      <w:rPr>
        <w:rFonts w:ascii="Courier New" w:hAnsi="Courier New" w:cs="Courier New" w:hint="default"/>
      </w:rPr>
    </w:lvl>
    <w:lvl w:ilvl="2" w:tplc="6E124766">
      <w:start w:val="1"/>
      <w:numFmt w:val="bullet"/>
      <w:lvlText w:val=""/>
      <w:lvlJc w:val="left"/>
      <w:pPr>
        <w:tabs>
          <w:tab w:val="num" w:pos="2160"/>
        </w:tabs>
        <w:ind w:left="2160" w:hanging="360"/>
      </w:pPr>
      <w:rPr>
        <w:rFonts w:ascii="Wingdings" w:hAnsi="Wingdings" w:cs="Wingdings" w:hint="default"/>
      </w:rPr>
    </w:lvl>
    <w:lvl w:ilvl="3" w:tplc="A21A5674">
      <w:start w:val="1"/>
      <w:numFmt w:val="bullet"/>
      <w:lvlText w:val=""/>
      <w:lvlJc w:val="left"/>
      <w:pPr>
        <w:tabs>
          <w:tab w:val="num" w:pos="2880"/>
        </w:tabs>
        <w:ind w:left="2880" w:hanging="360"/>
      </w:pPr>
      <w:rPr>
        <w:rFonts w:ascii="Symbol" w:hAnsi="Symbol" w:cs="Symbol" w:hint="default"/>
      </w:rPr>
    </w:lvl>
    <w:lvl w:ilvl="4" w:tplc="2526997C">
      <w:start w:val="1"/>
      <w:numFmt w:val="bullet"/>
      <w:lvlText w:val="o"/>
      <w:lvlJc w:val="left"/>
      <w:pPr>
        <w:tabs>
          <w:tab w:val="num" w:pos="3600"/>
        </w:tabs>
        <w:ind w:left="3600" w:hanging="360"/>
      </w:pPr>
      <w:rPr>
        <w:rFonts w:ascii="Courier New" w:hAnsi="Courier New" w:cs="Courier New" w:hint="default"/>
      </w:rPr>
    </w:lvl>
    <w:lvl w:ilvl="5" w:tplc="D1DEB2BA">
      <w:start w:val="1"/>
      <w:numFmt w:val="bullet"/>
      <w:lvlText w:val=""/>
      <w:lvlJc w:val="left"/>
      <w:pPr>
        <w:tabs>
          <w:tab w:val="num" w:pos="4320"/>
        </w:tabs>
        <w:ind w:left="4320" w:hanging="360"/>
      </w:pPr>
      <w:rPr>
        <w:rFonts w:ascii="Wingdings" w:hAnsi="Wingdings" w:cs="Wingdings" w:hint="default"/>
      </w:rPr>
    </w:lvl>
    <w:lvl w:ilvl="6" w:tplc="0994C1A8">
      <w:start w:val="1"/>
      <w:numFmt w:val="bullet"/>
      <w:lvlText w:val=""/>
      <w:lvlJc w:val="left"/>
      <w:pPr>
        <w:tabs>
          <w:tab w:val="num" w:pos="5040"/>
        </w:tabs>
        <w:ind w:left="5040" w:hanging="360"/>
      </w:pPr>
      <w:rPr>
        <w:rFonts w:ascii="Symbol" w:hAnsi="Symbol" w:cs="Symbol" w:hint="default"/>
      </w:rPr>
    </w:lvl>
    <w:lvl w:ilvl="7" w:tplc="F44E1D72">
      <w:start w:val="1"/>
      <w:numFmt w:val="bullet"/>
      <w:lvlText w:val="o"/>
      <w:lvlJc w:val="left"/>
      <w:pPr>
        <w:tabs>
          <w:tab w:val="num" w:pos="5760"/>
        </w:tabs>
        <w:ind w:left="5760" w:hanging="360"/>
      </w:pPr>
      <w:rPr>
        <w:rFonts w:ascii="Courier New" w:hAnsi="Courier New" w:cs="Courier New" w:hint="default"/>
      </w:rPr>
    </w:lvl>
    <w:lvl w:ilvl="8" w:tplc="18106A24">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C751923"/>
    <w:multiLevelType w:val="hybridMultilevel"/>
    <w:tmpl w:val="FB0A4E3E"/>
    <w:lvl w:ilvl="0" w:tplc="F2C64576">
      <w:start w:val="1"/>
      <w:numFmt w:val="bullet"/>
      <w:pStyle w:val="BulletsBlackCyrcl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4D0220"/>
    <w:multiLevelType w:val="hybridMultilevel"/>
    <w:tmpl w:val="56E4BE70"/>
    <w:lvl w:ilvl="0" w:tplc="A336E834">
      <w:start w:val="1"/>
      <w:numFmt w:val="decimal"/>
      <w:lvlText w:val="%1."/>
      <w:lvlJc w:val="left"/>
      <w:pPr>
        <w:tabs>
          <w:tab w:val="num" w:pos="567"/>
        </w:tabs>
        <w:ind w:left="567" w:hanging="567"/>
      </w:pPr>
      <w:rPr>
        <w:rFonts w:hint="default"/>
      </w:rPr>
    </w:lvl>
    <w:lvl w:ilvl="1" w:tplc="33B62CB0">
      <w:start w:val="1"/>
      <w:numFmt w:val="bullet"/>
      <w:lvlText w:val="o"/>
      <w:lvlJc w:val="left"/>
      <w:pPr>
        <w:tabs>
          <w:tab w:val="num" w:pos="1134"/>
        </w:tabs>
        <w:ind w:left="1134" w:hanging="567"/>
      </w:pPr>
      <w:rPr>
        <w:rFonts w:ascii="Courier New" w:hAnsi="Courier New" w:cs="Courier New" w:hint="default"/>
      </w:rPr>
    </w:lvl>
    <w:lvl w:ilvl="2" w:tplc="21A4FD8E">
      <w:start w:val="1"/>
      <w:numFmt w:val="bullet"/>
      <w:lvlText w:val="o"/>
      <w:lvlJc w:val="left"/>
      <w:pPr>
        <w:tabs>
          <w:tab w:val="num" w:pos="1701"/>
        </w:tabs>
        <w:ind w:left="1701" w:hanging="567"/>
      </w:pPr>
      <w:rPr>
        <w:rFonts w:ascii="Courier New" w:hAnsi="Courier New" w:hint="default"/>
        <w:sz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0D6C1E4F"/>
    <w:multiLevelType w:val="hybridMultilevel"/>
    <w:tmpl w:val="CD92F0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49B28E8"/>
    <w:multiLevelType w:val="hybridMultilevel"/>
    <w:tmpl w:val="1756A59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EF5C31"/>
    <w:multiLevelType w:val="hybridMultilevel"/>
    <w:tmpl w:val="2E0C0AF8"/>
    <w:lvl w:ilvl="0" w:tplc="FFFFFFFF">
      <w:start w:val="1"/>
      <w:numFmt w:val="decimal"/>
      <w:lvlText w:val="%1."/>
      <w:lvlJc w:val="left"/>
      <w:pPr>
        <w:tabs>
          <w:tab w:val="num" w:pos="567"/>
        </w:tabs>
        <w:ind w:left="567" w:hanging="567"/>
      </w:pPr>
      <w:rPr>
        <w:rFonts w:hint="default"/>
      </w:rPr>
    </w:lvl>
    <w:lvl w:ilvl="1" w:tplc="FFFFFFFF">
      <w:start w:val="1"/>
      <w:numFmt w:val="bullet"/>
      <w:lvlText w:val=""/>
      <w:lvlJc w:val="left"/>
      <w:pPr>
        <w:tabs>
          <w:tab w:val="num" w:pos="851"/>
        </w:tabs>
        <w:ind w:left="851" w:hanging="284"/>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tabs>
          <w:tab w:val="num" w:pos="1134"/>
        </w:tabs>
        <w:ind w:left="1134" w:hanging="567"/>
      </w:pPr>
      <w:rPr>
        <w:rFonts w:ascii="Symbol" w:hAnsi="Symbol" w:hint="default"/>
      </w:rPr>
    </w:lvl>
    <w:lvl w:ilvl="4" w:tplc="FFFFFFFF">
      <w:start w:val="1"/>
      <w:numFmt w:val="bullet"/>
      <w:lvlText w:val="o"/>
      <w:lvlJc w:val="left"/>
      <w:pPr>
        <w:tabs>
          <w:tab w:val="num" w:pos="1418"/>
        </w:tabs>
        <w:ind w:left="1418" w:hanging="284"/>
      </w:pPr>
      <w:rPr>
        <w:rFonts w:ascii="Courier New" w:hAnsi="Courier New" w:hint="default"/>
      </w:r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90D4AF2"/>
    <w:multiLevelType w:val="hybridMultilevel"/>
    <w:tmpl w:val="5B7E7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A542E1A"/>
    <w:multiLevelType w:val="hybridMultilevel"/>
    <w:tmpl w:val="A2B6B7A4"/>
    <w:lvl w:ilvl="0" w:tplc="BB80C602">
      <w:start w:val="1"/>
      <w:numFmt w:val="bullet"/>
      <w:lvlText w:val=""/>
      <w:lvlJc w:val="left"/>
      <w:pPr>
        <w:tabs>
          <w:tab w:val="num" w:pos="567"/>
        </w:tabs>
        <w:ind w:left="567" w:hanging="567"/>
      </w:pPr>
      <w:rPr>
        <w:rFonts w:ascii="Symbol" w:hAnsi="Symbol" w:hint="default"/>
      </w:rPr>
    </w:lvl>
    <w:lvl w:ilvl="1" w:tplc="E188CF68">
      <w:start w:val="1"/>
      <w:numFmt w:val="bullet"/>
      <w:lvlText w:val="o"/>
      <w:lvlJc w:val="left"/>
      <w:pPr>
        <w:tabs>
          <w:tab w:val="num" w:pos="1080"/>
        </w:tabs>
        <w:ind w:left="1080" w:hanging="360"/>
      </w:pPr>
      <w:rPr>
        <w:rFonts w:ascii="Courier New" w:hAnsi="Courier New" w:cs="Courier New" w:hint="default"/>
      </w:rPr>
    </w:lvl>
    <w:lvl w:ilvl="2" w:tplc="5FE8A770">
      <w:start w:val="1"/>
      <w:numFmt w:val="bullet"/>
      <w:lvlText w:val=""/>
      <w:lvlJc w:val="left"/>
      <w:pPr>
        <w:tabs>
          <w:tab w:val="num" w:pos="1800"/>
        </w:tabs>
        <w:ind w:left="1800" w:hanging="360"/>
      </w:pPr>
      <w:rPr>
        <w:rFonts w:ascii="Wingdings" w:hAnsi="Wingdings" w:cs="Wingdings" w:hint="default"/>
      </w:rPr>
    </w:lvl>
    <w:lvl w:ilvl="3" w:tplc="E5B268B8">
      <w:start w:val="1"/>
      <w:numFmt w:val="bullet"/>
      <w:lvlText w:val=""/>
      <w:lvlJc w:val="left"/>
      <w:pPr>
        <w:tabs>
          <w:tab w:val="num" w:pos="2520"/>
        </w:tabs>
        <w:ind w:left="2520" w:hanging="360"/>
      </w:pPr>
      <w:rPr>
        <w:rFonts w:ascii="Symbol" w:hAnsi="Symbol" w:cs="Symbol" w:hint="default"/>
      </w:rPr>
    </w:lvl>
    <w:lvl w:ilvl="4" w:tplc="CBFC26E8">
      <w:start w:val="1"/>
      <w:numFmt w:val="bullet"/>
      <w:lvlText w:val="o"/>
      <w:lvlJc w:val="left"/>
      <w:pPr>
        <w:tabs>
          <w:tab w:val="num" w:pos="3240"/>
        </w:tabs>
        <w:ind w:left="3240" w:hanging="360"/>
      </w:pPr>
      <w:rPr>
        <w:rFonts w:ascii="Courier New" w:hAnsi="Courier New" w:cs="Courier New" w:hint="default"/>
      </w:rPr>
    </w:lvl>
    <w:lvl w:ilvl="5" w:tplc="DE503ACA">
      <w:start w:val="1"/>
      <w:numFmt w:val="bullet"/>
      <w:lvlText w:val=""/>
      <w:lvlJc w:val="left"/>
      <w:pPr>
        <w:tabs>
          <w:tab w:val="num" w:pos="3960"/>
        </w:tabs>
        <w:ind w:left="3960" w:hanging="360"/>
      </w:pPr>
      <w:rPr>
        <w:rFonts w:ascii="Wingdings" w:hAnsi="Wingdings" w:cs="Wingdings" w:hint="default"/>
      </w:rPr>
    </w:lvl>
    <w:lvl w:ilvl="6" w:tplc="CAB04A66">
      <w:start w:val="1"/>
      <w:numFmt w:val="bullet"/>
      <w:lvlText w:val=""/>
      <w:lvlJc w:val="left"/>
      <w:pPr>
        <w:tabs>
          <w:tab w:val="num" w:pos="4680"/>
        </w:tabs>
        <w:ind w:left="4680" w:hanging="360"/>
      </w:pPr>
      <w:rPr>
        <w:rFonts w:ascii="Symbol" w:hAnsi="Symbol" w:cs="Symbol" w:hint="default"/>
      </w:rPr>
    </w:lvl>
    <w:lvl w:ilvl="7" w:tplc="79263D38">
      <w:start w:val="1"/>
      <w:numFmt w:val="bullet"/>
      <w:lvlText w:val="o"/>
      <w:lvlJc w:val="left"/>
      <w:pPr>
        <w:tabs>
          <w:tab w:val="num" w:pos="5400"/>
        </w:tabs>
        <w:ind w:left="5400" w:hanging="360"/>
      </w:pPr>
      <w:rPr>
        <w:rFonts w:ascii="Courier New" w:hAnsi="Courier New" w:cs="Courier New" w:hint="default"/>
      </w:rPr>
    </w:lvl>
    <w:lvl w:ilvl="8" w:tplc="F66C4B2E">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1AC07F39"/>
    <w:multiLevelType w:val="hybridMultilevel"/>
    <w:tmpl w:val="22F4563E"/>
    <w:lvl w:ilvl="0" w:tplc="529829D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CCB6138"/>
    <w:multiLevelType w:val="hybridMultilevel"/>
    <w:tmpl w:val="E5BE411C"/>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8" w15:restartNumberingAfterBreak="0">
    <w:nsid w:val="1CEE0BCF"/>
    <w:multiLevelType w:val="hybridMultilevel"/>
    <w:tmpl w:val="797284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8B2F57"/>
    <w:multiLevelType w:val="hybridMultilevel"/>
    <w:tmpl w:val="BC06D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0E22689"/>
    <w:multiLevelType w:val="hybridMultilevel"/>
    <w:tmpl w:val="101AF674"/>
    <w:lvl w:ilvl="0" w:tplc="828EEB70">
      <w:start w:val="1"/>
      <w:numFmt w:val="bullet"/>
      <w:pStyle w:val="C-Bullet"/>
      <w:lvlText w:val=""/>
      <w:lvlJc w:val="left"/>
      <w:pPr>
        <w:tabs>
          <w:tab w:val="num" w:pos="360"/>
        </w:tabs>
        <w:ind w:left="360" w:hanging="360"/>
      </w:pPr>
      <w:rPr>
        <w:rFonts w:ascii="Symbol" w:hAnsi="Symbol" w:cs="Symbol" w:hint="default"/>
      </w:rPr>
    </w:lvl>
    <w:lvl w:ilvl="1" w:tplc="A948ABF4">
      <w:start w:val="1"/>
      <w:numFmt w:val="bullet"/>
      <w:lvlText w:val="o"/>
      <w:lvlJc w:val="left"/>
      <w:pPr>
        <w:tabs>
          <w:tab w:val="num" w:pos="660"/>
        </w:tabs>
        <w:ind w:left="660" w:hanging="360"/>
      </w:pPr>
      <w:rPr>
        <w:rFonts w:ascii="Courier New" w:hAnsi="Courier New" w:cs="Courier New" w:hint="default"/>
      </w:rPr>
    </w:lvl>
    <w:lvl w:ilvl="2" w:tplc="4DB6D486">
      <w:start w:val="1"/>
      <w:numFmt w:val="bullet"/>
      <w:lvlText w:val=""/>
      <w:lvlJc w:val="left"/>
      <w:pPr>
        <w:tabs>
          <w:tab w:val="num" w:pos="1380"/>
        </w:tabs>
        <w:ind w:left="1380" w:hanging="360"/>
      </w:pPr>
      <w:rPr>
        <w:rFonts w:ascii="Wingdings" w:hAnsi="Wingdings" w:cs="Wingdings" w:hint="default"/>
      </w:rPr>
    </w:lvl>
    <w:lvl w:ilvl="3" w:tplc="9F32A822">
      <w:start w:val="1"/>
      <w:numFmt w:val="bullet"/>
      <w:lvlText w:val=""/>
      <w:lvlJc w:val="left"/>
      <w:pPr>
        <w:tabs>
          <w:tab w:val="num" w:pos="2100"/>
        </w:tabs>
        <w:ind w:left="2100" w:hanging="360"/>
      </w:pPr>
      <w:rPr>
        <w:rFonts w:ascii="Symbol" w:hAnsi="Symbol" w:cs="Symbol" w:hint="default"/>
      </w:rPr>
    </w:lvl>
    <w:lvl w:ilvl="4" w:tplc="8D964B2A">
      <w:start w:val="1"/>
      <w:numFmt w:val="bullet"/>
      <w:lvlText w:val="o"/>
      <w:lvlJc w:val="left"/>
      <w:pPr>
        <w:tabs>
          <w:tab w:val="num" w:pos="2820"/>
        </w:tabs>
        <w:ind w:left="2820" w:hanging="360"/>
      </w:pPr>
      <w:rPr>
        <w:rFonts w:ascii="Courier New" w:hAnsi="Courier New" w:cs="Courier New" w:hint="default"/>
      </w:rPr>
    </w:lvl>
    <w:lvl w:ilvl="5" w:tplc="F5985B20">
      <w:start w:val="1"/>
      <w:numFmt w:val="bullet"/>
      <w:lvlText w:val=""/>
      <w:lvlJc w:val="left"/>
      <w:pPr>
        <w:tabs>
          <w:tab w:val="num" w:pos="3540"/>
        </w:tabs>
        <w:ind w:left="3540" w:hanging="360"/>
      </w:pPr>
      <w:rPr>
        <w:rFonts w:ascii="Wingdings" w:hAnsi="Wingdings" w:cs="Wingdings" w:hint="default"/>
      </w:rPr>
    </w:lvl>
    <w:lvl w:ilvl="6" w:tplc="5AFC12C6">
      <w:start w:val="1"/>
      <w:numFmt w:val="bullet"/>
      <w:lvlText w:val=""/>
      <w:lvlJc w:val="left"/>
      <w:pPr>
        <w:tabs>
          <w:tab w:val="num" w:pos="4260"/>
        </w:tabs>
        <w:ind w:left="4260" w:hanging="360"/>
      </w:pPr>
      <w:rPr>
        <w:rFonts w:ascii="Symbol" w:hAnsi="Symbol" w:cs="Symbol" w:hint="default"/>
      </w:rPr>
    </w:lvl>
    <w:lvl w:ilvl="7" w:tplc="A24E03DA">
      <w:start w:val="1"/>
      <w:numFmt w:val="bullet"/>
      <w:lvlText w:val="o"/>
      <w:lvlJc w:val="left"/>
      <w:pPr>
        <w:tabs>
          <w:tab w:val="num" w:pos="4980"/>
        </w:tabs>
        <w:ind w:left="4980" w:hanging="360"/>
      </w:pPr>
      <w:rPr>
        <w:rFonts w:ascii="Courier New" w:hAnsi="Courier New" w:cs="Courier New" w:hint="default"/>
      </w:rPr>
    </w:lvl>
    <w:lvl w:ilvl="8" w:tplc="13AC1DC4">
      <w:start w:val="1"/>
      <w:numFmt w:val="bullet"/>
      <w:lvlText w:val=""/>
      <w:lvlJc w:val="left"/>
      <w:pPr>
        <w:tabs>
          <w:tab w:val="num" w:pos="5700"/>
        </w:tabs>
        <w:ind w:left="5700" w:hanging="360"/>
      </w:pPr>
      <w:rPr>
        <w:rFonts w:ascii="Wingdings" w:hAnsi="Wingdings" w:cs="Wingdings" w:hint="default"/>
      </w:rPr>
    </w:lvl>
  </w:abstractNum>
  <w:abstractNum w:abstractNumId="21" w15:restartNumberingAfterBreak="0">
    <w:nsid w:val="23C324BF"/>
    <w:multiLevelType w:val="hybridMultilevel"/>
    <w:tmpl w:val="C106ADDC"/>
    <w:lvl w:ilvl="0" w:tplc="9212404A">
      <w:start w:val="17"/>
      <w:numFmt w:val="decimal"/>
      <w:lvlText w:val="%1."/>
      <w:lvlJc w:val="left"/>
      <w:pPr>
        <w:ind w:left="4101" w:hanging="360"/>
      </w:pPr>
      <w:rPr>
        <w:rFonts w:hint="default"/>
        <w:b/>
        <w:i w:val="0"/>
      </w:rPr>
    </w:lvl>
    <w:lvl w:ilvl="1" w:tplc="04180019" w:tentative="1">
      <w:start w:val="1"/>
      <w:numFmt w:val="lowerLetter"/>
      <w:lvlText w:val="%2."/>
      <w:lvlJc w:val="left"/>
      <w:pPr>
        <w:ind w:left="4821" w:hanging="360"/>
      </w:pPr>
    </w:lvl>
    <w:lvl w:ilvl="2" w:tplc="0418001B" w:tentative="1">
      <w:start w:val="1"/>
      <w:numFmt w:val="lowerRoman"/>
      <w:lvlText w:val="%3."/>
      <w:lvlJc w:val="right"/>
      <w:pPr>
        <w:ind w:left="5541" w:hanging="180"/>
      </w:pPr>
    </w:lvl>
    <w:lvl w:ilvl="3" w:tplc="0418000F" w:tentative="1">
      <w:start w:val="1"/>
      <w:numFmt w:val="decimal"/>
      <w:lvlText w:val="%4."/>
      <w:lvlJc w:val="left"/>
      <w:pPr>
        <w:ind w:left="6261" w:hanging="360"/>
      </w:pPr>
    </w:lvl>
    <w:lvl w:ilvl="4" w:tplc="04180019" w:tentative="1">
      <w:start w:val="1"/>
      <w:numFmt w:val="lowerLetter"/>
      <w:lvlText w:val="%5."/>
      <w:lvlJc w:val="left"/>
      <w:pPr>
        <w:ind w:left="6981" w:hanging="360"/>
      </w:pPr>
    </w:lvl>
    <w:lvl w:ilvl="5" w:tplc="0418001B" w:tentative="1">
      <w:start w:val="1"/>
      <w:numFmt w:val="lowerRoman"/>
      <w:lvlText w:val="%6."/>
      <w:lvlJc w:val="right"/>
      <w:pPr>
        <w:ind w:left="7701" w:hanging="180"/>
      </w:pPr>
    </w:lvl>
    <w:lvl w:ilvl="6" w:tplc="0418000F" w:tentative="1">
      <w:start w:val="1"/>
      <w:numFmt w:val="decimal"/>
      <w:lvlText w:val="%7."/>
      <w:lvlJc w:val="left"/>
      <w:pPr>
        <w:ind w:left="8421" w:hanging="360"/>
      </w:pPr>
    </w:lvl>
    <w:lvl w:ilvl="7" w:tplc="04180019" w:tentative="1">
      <w:start w:val="1"/>
      <w:numFmt w:val="lowerLetter"/>
      <w:lvlText w:val="%8."/>
      <w:lvlJc w:val="left"/>
      <w:pPr>
        <w:ind w:left="9141" w:hanging="360"/>
      </w:pPr>
    </w:lvl>
    <w:lvl w:ilvl="8" w:tplc="0418001B" w:tentative="1">
      <w:start w:val="1"/>
      <w:numFmt w:val="lowerRoman"/>
      <w:lvlText w:val="%9."/>
      <w:lvlJc w:val="right"/>
      <w:pPr>
        <w:ind w:left="9861" w:hanging="180"/>
      </w:pPr>
    </w:lvl>
  </w:abstractNum>
  <w:abstractNum w:abstractNumId="22" w15:restartNumberingAfterBreak="0">
    <w:nsid w:val="26944516"/>
    <w:multiLevelType w:val="hybridMultilevel"/>
    <w:tmpl w:val="653AE024"/>
    <w:lvl w:ilvl="0" w:tplc="08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84349C3"/>
    <w:multiLevelType w:val="hybridMultilevel"/>
    <w:tmpl w:val="DE04F904"/>
    <w:lvl w:ilvl="0" w:tplc="826AB224">
      <w:start w:val="1"/>
      <w:numFmt w:val="bullet"/>
      <w:lvlText w:val=""/>
      <w:lvlJc w:val="left"/>
      <w:pPr>
        <w:tabs>
          <w:tab w:val="num" w:pos="567"/>
        </w:tabs>
        <w:ind w:left="567" w:hanging="567"/>
      </w:pPr>
      <w:rPr>
        <w:rFonts w:ascii="Symbol" w:hAnsi="Symbol" w:hint="default"/>
      </w:rPr>
    </w:lvl>
    <w:lvl w:ilvl="1" w:tplc="9C12EFBA">
      <w:start w:val="1"/>
      <w:numFmt w:val="bullet"/>
      <w:lvlText w:val="o"/>
      <w:lvlJc w:val="left"/>
      <w:pPr>
        <w:tabs>
          <w:tab w:val="num" w:pos="1080"/>
        </w:tabs>
        <w:ind w:left="1080" w:hanging="360"/>
      </w:pPr>
      <w:rPr>
        <w:rFonts w:ascii="Courier New" w:hAnsi="Courier New" w:cs="Courier New" w:hint="default"/>
      </w:rPr>
    </w:lvl>
    <w:lvl w:ilvl="2" w:tplc="68B2FF6A">
      <w:start w:val="1"/>
      <w:numFmt w:val="bullet"/>
      <w:lvlText w:val=""/>
      <w:lvlJc w:val="left"/>
      <w:pPr>
        <w:tabs>
          <w:tab w:val="num" w:pos="1800"/>
        </w:tabs>
        <w:ind w:left="1800" w:hanging="360"/>
      </w:pPr>
      <w:rPr>
        <w:rFonts w:ascii="Wingdings" w:hAnsi="Wingdings" w:cs="Wingdings" w:hint="default"/>
      </w:rPr>
    </w:lvl>
    <w:lvl w:ilvl="3" w:tplc="178A832A">
      <w:start w:val="1"/>
      <w:numFmt w:val="bullet"/>
      <w:lvlText w:val=""/>
      <w:lvlJc w:val="left"/>
      <w:pPr>
        <w:tabs>
          <w:tab w:val="num" w:pos="2520"/>
        </w:tabs>
        <w:ind w:left="2520" w:hanging="360"/>
      </w:pPr>
      <w:rPr>
        <w:rFonts w:ascii="Symbol" w:hAnsi="Symbol" w:cs="Symbol" w:hint="default"/>
      </w:rPr>
    </w:lvl>
    <w:lvl w:ilvl="4" w:tplc="858EFECA">
      <w:start w:val="1"/>
      <w:numFmt w:val="bullet"/>
      <w:lvlText w:val="o"/>
      <w:lvlJc w:val="left"/>
      <w:pPr>
        <w:tabs>
          <w:tab w:val="num" w:pos="3240"/>
        </w:tabs>
        <w:ind w:left="3240" w:hanging="360"/>
      </w:pPr>
      <w:rPr>
        <w:rFonts w:ascii="Courier New" w:hAnsi="Courier New" w:cs="Courier New" w:hint="default"/>
      </w:rPr>
    </w:lvl>
    <w:lvl w:ilvl="5" w:tplc="54B6546E">
      <w:start w:val="1"/>
      <w:numFmt w:val="bullet"/>
      <w:lvlText w:val=""/>
      <w:lvlJc w:val="left"/>
      <w:pPr>
        <w:tabs>
          <w:tab w:val="num" w:pos="3960"/>
        </w:tabs>
        <w:ind w:left="3960" w:hanging="360"/>
      </w:pPr>
      <w:rPr>
        <w:rFonts w:ascii="Wingdings" w:hAnsi="Wingdings" w:cs="Wingdings" w:hint="default"/>
      </w:rPr>
    </w:lvl>
    <w:lvl w:ilvl="6" w:tplc="6CA80918">
      <w:start w:val="1"/>
      <w:numFmt w:val="bullet"/>
      <w:lvlText w:val=""/>
      <w:lvlJc w:val="left"/>
      <w:pPr>
        <w:tabs>
          <w:tab w:val="num" w:pos="4680"/>
        </w:tabs>
        <w:ind w:left="4680" w:hanging="360"/>
      </w:pPr>
      <w:rPr>
        <w:rFonts w:ascii="Symbol" w:hAnsi="Symbol" w:cs="Symbol" w:hint="default"/>
      </w:rPr>
    </w:lvl>
    <w:lvl w:ilvl="7" w:tplc="1B68E8F2">
      <w:start w:val="1"/>
      <w:numFmt w:val="bullet"/>
      <w:lvlText w:val="o"/>
      <w:lvlJc w:val="left"/>
      <w:pPr>
        <w:tabs>
          <w:tab w:val="num" w:pos="5400"/>
        </w:tabs>
        <w:ind w:left="5400" w:hanging="360"/>
      </w:pPr>
      <w:rPr>
        <w:rFonts w:ascii="Courier New" w:hAnsi="Courier New" w:cs="Courier New" w:hint="default"/>
      </w:rPr>
    </w:lvl>
    <w:lvl w:ilvl="8" w:tplc="4B5C5B86">
      <w:start w:val="1"/>
      <w:numFmt w:val="bullet"/>
      <w:lvlText w:val=""/>
      <w:lvlJc w:val="left"/>
      <w:pPr>
        <w:tabs>
          <w:tab w:val="num" w:pos="6120"/>
        </w:tabs>
        <w:ind w:left="6120" w:hanging="360"/>
      </w:pPr>
      <w:rPr>
        <w:rFonts w:ascii="Wingdings" w:hAnsi="Wingdings" w:cs="Wingdings" w:hint="default"/>
      </w:rPr>
    </w:lvl>
  </w:abstractNum>
  <w:abstractNum w:abstractNumId="24" w15:restartNumberingAfterBreak="0">
    <w:nsid w:val="286F5A84"/>
    <w:multiLevelType w:val="hybridMultilevel"/>
    <w:tmpl w:val="0FBAB40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289F1255"/>
    <w:multiLevelType w:val="hybridMultilevel"/>
    <w:tmpl w:val="0F184DF8"/>
    <w:lvl w:ilvl="0" w:tplc="08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29071B6E"/>
    <w:multiLevelType w:val="hybridMultilevel"/>
    <w:tmpl w:val="1076BE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B4832B4"/>
    <w:multiLevelType w:val="hybridMultilevel"/>
    <w:tmpl w:val="BBC028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2EDD0007"/>
    <w:multiLevelType w:val="hybridMultilevel"/>
    <w:tmpl w:val="92100A10"/>
    <w:lvl w:ilvl="0" w:tplc="08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20E7E11"/>
    <w:multiLevelType w:val="hybridMultilevel"/>
    <w:tmpl w:val="B69281EE"/>
    <w:lvl w:ilvl="0" w:tplc="04090001">
      <w:start w:val="1"/>
      <w:numFmt w:val="bullet"/>
      <w:lvlText w:val=""/>
      <w:lvlJc w:val="left"/>
      <w:pPr>
        <w:ind w:left="6" w:hanging="360"/>
      </w:pPr>
      <w:rPr>
        <w:rFonts w:ascii="Symbol" w:hAnsi="Symbol" w:hint="default"/>
      </w:rPr>
    </w:lvl>
    <w:lvl w:ilvl="1" w:tplc="04090003" w:tentative="1">
      <w:start w:val="1"/>
      <w:numFmt w:val="bullet"/>
      <w:lvlText w:val="o"/>
      <w:lvlJc w:val="left"/>
      <w:pPr>
        <w:ind w:left="726" w:hanging="360"/>
      </w:pPr>
      <w:rPr>
        <w:rFonts w:ascii="Courier New" w:hAnsi="Courier New" w:cs="Courier New" w:hint="default"/>
      </w:rPr>
    </w:lvl>
    <w:lvl w:ilvl="2" w:tplc="04090005" w:tentative="1">
      <w:start w:val="1"/>
      <w:numFmt w:val="bullet"/>
      <w:lvlText w:val=""/>
      <w:lvlJc w:val="left"/>
      <w:pPr>
        <w:ind w:left="1446" w:hanging="360"/>
      </w:pPr>
      <w:rPr>
        <w:rFonts w:ascii="Wingdings" w:hAnsi="Wingdings" w:hint="default"/>
      </w:rPr>
    </w:lvl>
    <w:lvl w:ilvl="3" w:tplc="04090001" w:tentative="1">
      <w:start w:val="1"/>
      <w:numFmt w:val="bullet"/>
      <w:lvlText w:val=""/>
      <w:lvlJc w:val="left"/>
      <w:pPr>
        <w:ind w:left="2166" w:hanging="360"/>
      </w:pPr>
      <w:rPr>
        <w:rFonts w:ascii="Symbol" w:hAnsi="Symbol" w:hint="default"/>
      </w:rPr>
    </w:lvl>
    <w:lvl w:ilvl="4" w:tplc="04090003" w:tentative="1">
      <w:start w:val="1"/>
      <w:numFmt w:val="bullet"/>
      <w:lvlText w:val="o"/>
      <w:lvlJc w:val="left"/>
      <w:pPr>
        <w:ind w:left="2886" w:hanging="360"/>
      </w:pPr>
      <w:rPr>
        <w:rFonts w:ascii="Courier New" w:hAnsi="Courier New" w:cs="Courier New" w:hint="default"/>
      </w:rPr>
    </w:lvl>
    <w:lvl w:ilvl="5" w:tplc="04090005" w:tentative="1">
      <w:start w:val="1"/>
      <w:numFmt w:val="bullet"/>
      <w:lvlText w:val=""/>
      <w:lvlJc w:val="left"/>
      <w:pPr>
        <w:ind w:left="3606" w:hanging="360"/>
      </w:pPr>
      <w:rPr>
        <w:rFonts w:ascii="Wingdings" w:hAnsi="Wingdings" w:hint="default"/>
      </w:rPr>
    </w:lvl>
    <w:lvl w:ilvl="6" w:tplc="04090001" w:tentative="1">
      <w:start w:val="1"/>
      <w:numFmt w:val="bullet"/>
      <w:lvlText w:val=""/>
      <w:lvlJc w:val="left"/>
      <w:pPr>
        <w:ind w:left="4326" w:hanging="360"/>
      </w:pPr>
      <w:rPr>
        <w:rFonts w:ascii="Symbol" w:hAnsi="Symbol" w:hint="default"/>
      </w:rPr>
    </w:lvl>
    <w:lvl w:ilvl="7" w:tplc="04090003" w:tentative="1">
      <w:start w:val="1"/>
      <w:numFmt w:val="bullet"/>
      <w:lvlText w:val="o"/>
      <w:lvlJc w:val="left"/>
      <w:pPr>
        <w:ind w:left="5046" w:hanging="360"/>
      </w:pPr>
      <w:rPr>
        <w:rFonts w:ascii="Courier New" w:hAnsi="Courier New" w:cs="Courier New" w:hint="default"/>
      </w:rPr>
    </w:lvl>
    <w:lvl w:ilvl="8" w:tplc="04090005" w:tentative="1">
      <w:start w:val="1"/>
      <w:numFmt w:val="bullet"/>
      <w:lvlText w:val=""/>
      <w:lvlJc w:val="left"/>
      <w:pPr>
        <w:ind w:left="5766" w:hanging="360"/>
      </w:pPr>
      <w:rPr>
        <w:rFonts w:ascii="Wingdings" w:hAnsi="Wingdings" w:hint="default"/>
      </w:rPr>
    </w:lvl>
  </w:abstractNum>
  <w:abstractNum w:abstractNumId="30" w15:restartNumberingAfterBreak="0">
    <w:nsid w:val="327A3FA4"/>
    <w:multiLevelType w:val="hybridMultilevel"/>
    <w:tmpl w:val="8BB87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2A775F3"/>
    <w:multiLevelType w:val="hybridMultilevel"/>
    <w:tmpl w:val="734CCB58"/>
    <w:lvl w:ilvl="0" w:tplc="9212404A">
      <w:start w:val="17"/>
      <w:numFmt w:val="decimal"/>
      <w:lvlText w:val="%1."/>
      <w:lvlJc w:val="left"/>
      <w:pPr>
        <w:ind w:left="1941" w:hanging="360"/>
      </w:pPr>
      <w:rPr>
        <w:rFonts w:hint="default"/>
        <w:b/>
        <w:i w:val="0"/>
      </w:rPr>
    </w:lvl>
    <w:lvl w:ilvl="1" w:tplc="04180019" w:tentative="1">
      <w:start w:val="1"/>
      <w:numFmt w:val="lowerLetter"/>
      <w:lvlText w:val="%2."/>
      <w:lvlJc w:val="left"/>
      <w:pPr>
        <w:ind w:left="2661" w:hanging="360"/>
      </w:pPr>
    </w:lvl>
    <w:lvl w:ilvl="2" w:tplc="0418001B" w:tentative="1">
      <w:start w:val="1"/>
      <w:numFmt w:val="lowerRoman"/>
      <w:lvlText w:val="%3."/>
      <w:lvlJc w:val="right"/>
      <w:pPr>
        <w:ind w:left="3381" w:hanging="180"/>
      </w:pPr>
    </w:lvl>
    <w:lvl w:ilvl="3" w:tplc="0418000F" w:tentative="1">
      <w:start w:val="1"/>
      <w:numFmt w:val="decimal"/>
      <w:lvlText w:val="%4."/>
      <w:lvlJc w:val="left"/>
      <w:pPr>
        <w:ind w:left="4101" w:hanging="360"/>
      </w:pPr>
    </w:lvl>
    <w:lvl w:ilvl="4" w:tplc="04180019" w:tentative="1">
      <w:start w:val="1"/>
      <w:numFmt w:val="lowerLetter"/>
      <w:lvlText w:val="%5."/>
      <w:lvlJc w:val="left"/>
      <w:pPr>
        <w:ind w:left="4821" w:hanging="360"/>
      </w:pPr>
    </w:lvl>
    <w:lvl w:ilvl="5" w:tplc="0418001B" w:tentative="1">
      <w:start w:val="1"/>
      <w:numFmt w:val="lowerRoman"/>
      <w:lvlText w:val="%6."/>
      <w:lvlJc w:val="right"/>
      <w:pPr>
        <w:ind w:left="5541" w:hanging="180"/>
      </w:pPr>
    </w:lvl>
    <w:lvl w:ilvl="6" w:tplc="0418000F" w:tentative="1">
      <w:start w:val="1"/>
      <w:numFmt w:val="decimal"/>
      <w:lvlText w:val="%7."/>
      <w:lvlJc w:val="left"/>
      <w:pPr>
        <w:ind w:left="6261" w:hanging="360"/>
      </w:pPr>
    </w:lvl>
    <w:lvl w:ilvl="7" w:tplc="04180019" w:tentative="1">
      <w:start w:val="1"/>
      <w:numFmt w:val="lowerLetter"/>
      <w:lvlText w:val="%8."/>
      <w:lvlJc w:val="left"/>
      <w:pPr>
        <w:ind w:left="6981" w:hanging="360"/>
      </w:pPr>
    </w:lvl>
    <w:lvl w:ilvl="8" w:tplc="0418001B" w:tentative="1">
      <w:start w:val="1"/>
      <w:numFmt w:val="lowerRoman"/>
      <w:lvlText w:val="%9."/>
      <w:lvlJc w:val="right"/>
      <w:pPr>
        <w:ind w:left="7701" w:hanging="180"/>
      </w:pPr>
    </w:lvl>
  </w:abstractNum>
  <w:abstractNum w:abstractNumId="32" w15:restartNumberingAfterBreak="0">
    <w:nsid w:val="32DF5DCC"/>
    <w:multiLevelType w:val="hybridMultilevel"/>
    <w:tmpl w:val="47FAC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4915D8C"/>
    <w:multiLevelType w:val="hybridMultilevel"/>
    <w:tmpl w:val="FE687D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37F91AAF"/>
    <w:multiLevelType w:val="hybridMultilevel"/>
    <w:tmpl w:val="111CC7A4"/>
    <w:lvl w:ilvl="0" w:tplc="FFFFFFFF">
      <w:start w:val="1"/>
      <w:numFmt w:val="decimal"/>
      <w:lvlText w:val="%1."/>
      <w:lvlJc w:val="left"/>
      <w:pPr>
        <w:tabs>
          <w:tab w:val="num" w:pos="567"/>
        </w:tabs>
        <w:ind w:left="567" w:hanging="567"/>
      </w:pPr>
      <w:rPr>
        <w:rFonts w:hint="default"/>
      </w:rPr>
    </w:lvl>
    <w:lvl w:ilvl="1" w:tplc="FFFFFFFF">
      <w:start w:val="1"/>
      <w:numFmt w:val="bullet"/>
      <w:lvlText w:val=""/>
      <w:lvlJc w:val="left"/>
      <w:pPr>
        <w:tabs>
          <w:tab w:val="num" w:pos="851"/>
        </w:tabs>
        <w:ind w:left="851" w:hanging="284"/>
      </w:pPr>
      <w:rPr>
        <w:rFonts w:ascii="Symbol" w:hAnsi="Symbol" w:hint="default"/>
      </w:rPr>
    </w:lvl>
    <w:lvl w:ilvl="2" w:tplc="04090003">
      <w:start w:val="1"/>
      <w:numFmt w:val="bullet"/>
      <w:lvlText w:val="o"/>
      <w:lvlJc w:val="left"/>
      <w:pPr>
        <w:ind w:left="1440" w:hanging="360"/>
      </w:pPr>
      <w:rPr>
        <w:rFonts w:ascii="Courier New" w:hAnsi="Courier New" w:cs="Courier New" w:hint="default"/>
      </w:rPr>
    </w:lvl>
    <w:lvl w:ilvl="3" w:tplc="FFFFFFFF">
      <w:start w:val="1"/>
      <w:numFmt w:val="bullet"/>
      <w:lvlText w:val=""/>
      <w:lvlJc w:val="left"/>
      <w:pPr>
        <w:tabs>
          <w:tab w:val="num" w:pos="1134"/>
        </w:tabs>
        <w:ind w:left="1134" w:hanging="567"/>
      </w:pPr>
      <w:rPr>
        <w:rFonts w:ascii="Symbol" w:hAnsi="Symbol" w:hint="default"/>
      </w:rPr>
    </w:lvl>
    <w:lvl w:ilvl="4" w:tplc="FFFFFFFF">
      <w:start w:val="1"/>
      <w:numFmt w:val="bullet"/>
      <w:lvlText w:val="o"/>
      <w:lvlJc w:val="left"/>
      <w:pPr>
        <w:tabs>
          <w:tab w:val="num" w:pos="1418"/>
        </w:tabs>
        <w:ind w:left="1418" w:hanging="284"/>
      </w:pPr>
      <w:rPr>
        <w:rFonts w:ascii="Courier New" w:hAnsi="Courier New" w:hint="default"/>
      </w:r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84A347C"/>
    <w:multiLevelType w:val="hybridMultilevel"/>
    <w:tmpl w:val="747C2386"/>
    <w:lvl w:ilvl="0" w:tplc="A85A1844">
      <w:start w:val="1"/>
      <w:numFmt w:val="bullet"/>
      <w:lvlText w:val=""/>
      <w:lvlJc w:val="left"/>
      <w:pPr>
        <w:tabs>
          <w:tab w:val="num" w:pos="567"/>
        </w:tabs>
        <w:ind w:left="567" w:hanging="567"/>
      </w:pPr>
      <w:rPr>
        <w:rFonts w:ascii="Symbol" w:hAnsi="Symbol" w:cs="Symbol" w:hint="default"/>
        <w:b w:val="0"/>
      </w:rPr>
    </w:lvl>
    <w:lvl w:ilvl="1" w:tplc="2C088256">
      <w:start w:val="1"/>
      <w:numFmt w:val="bullet"/>
      <w:lvlText w:val="o"/>
      <w:lvlJc w:val="left"/>
      <w:pPr>
        <w:tabs>
          <w:tab w:val="num" w:pos="1440"/>
        </w:tabs>
        <w:ind w:left="1440" w:hanging="360"/>
      </w:pPr>
      <w:rPr>
        <w:rFonts w:ascii="Courier New" w:hAnsi="Courier New" w:cs="Courier New" w:hint="default"/>
      </w:rPr>
    </w:lvl>
    <w:lvl w:ilvl="2" w:tplc="9402B1FA">
      <w:start w:val="1"/>
      <w:numFmt w:val="bullet"/>
      <w:lvlText w:val=""/>
      <w:lvlJc w:val="left"/>
      <w:pPr>
        <w:tabs>
          <w:tab w:val="num" w:pos="2160"/>
        </w:tabs>
        <w:ind w:left="2160" w:hanging="360"/>
      </w:pPr>
      <w:rPr>
        <w:rFonts w:ascii="Wingdings" w:hAnsi="Wingdings" w:cs="Wingdings" w:hint="default"/>
      </w:rPr>
    </w:lvl>
    <w:lvl w:ilvl="3" w:tplc="3E2441F8">
      <w:start w:val="1"/>
      <w:numFmt w:val="bullet"/>
      <w:lvlText w:val=""/>
      <w:lvlJc w:val="left"/>
      <w:pPr>
        <w:tabs>
          <w:tab w:val="num" w:pos="2880"/>
        </w:tabs>
        <w:ind w:left="2880" w:hanging="360"/>
      </w:pPr>
      <w:rPr>
        <w:rFonts w:ascii="Symbol" w:hAnsi="Symbol" w:cs="Symbol" w:hint="default"/>
      </w:rPr>
    </w:lvl>
    <w:lvl w:ilvl="4" w:tplc="48B00D9C">
      <w:start w:val="1"/>
      <w:numFmt w:val="bullet"/>
      <w:lvlText w:val="o"/>
      <w:lvlJc w:val="left"/>
      <w:pPr>
        <w:tabs>
          <w:tab w:val="num" w:pos="3600"/>
        </w:tabs>
        <w:ind w:left="3600" w:hanging="360"/>
      </w:pPr>
      <w:rPr>
        <w:rFonts w:ascii="Courier New" w:hAnsi="Courier New" w:cs="Courier New" w:hint="default"/>
      </w:rPr>
    </w:lvl>
    <w:lvl w:ilvl="5" w:tplc="8B9EA5F4">
      <w:start w:val="1"/>
      <w:numFmt w:val="bullet"/>
      <w:lvlText w:val=""/>
      <w:lvlJc w:val="left"/>
      <w:pPr>
        <w:tabs>
          <w:tab w:val="num" w:pos="4320"/>
        </w:tabs>
        <w:ind w:left="4320" w:hanging="360"/>
      </w:pPr>
      <w:rPr>
        <w:rFonts w:ascii="Wingdings" w:hAnsi="Wingdings" w:cs="Wingdings" w:hint="default"/>
      </w:rPr>
    </w:lvl>
    <w:lvl w:ilvl="6" w:tplc="0242EC78">
      <w:start w:val="1"/>
      <w:numFmt w:val="bullet"/>
      <w:lvlText w:val=""/>
      <w:lvlJc w:val="left"/>
      <w:pPr>
        <w:tabs>
          <w:tab w:val="num" w:pos="5040"/>
        </w:tabs>
        <w:ind w:left="5040" w:hanging="360"/>
      </w:pPr>
      <w:rPr>
        <w:rFonts w:ascii="Symbol" w:hAnsi="Symbol" w:cs="Symbol" w:hint="default"/>
      </w:rPr>
    </w:lvl>
    <w:lvl w:ilvl="7" w:tplc="4F2E2CBE">
      <w:start w:val="1"/>
      <w:numFmt w:val="bullet"/>
      <w:lvlText w:val="o"/>
      <w:lvlJc w:val="left"/>
      <w:pPr>
        <w:tabs>
          <w:tab w:val="num" w:pos="5760"/>
        </w:tabs>
        <w:ind w:left="5760" w:hanging="360"/>
      </w:pPr>
      <w:rPr>
        <w:rFonts w:ascii="Courier New" w:hAnsi="Courier New" w:cs="Courier New" w:hint="default"/>
      </w:rPr>
    </w:lvl>
    <w:lvl w:ilvl="8" w:tplc="FBE8C102">
      <w:start w:val="1"/>
      <w:numFmt w:val="bullet"/>
      <w:lvlText w:val=""/>
      <w:lvlJc w:val="left"/>
      <w:pPr>
        <w:tabs>
          <w:tab w:val="num" w:pos="6480"/>
        </w:tabs>
        <w:ind w:left="6480" w:hanging="360"/>
      </w:pPr>
      <w:rPr>
        <w:rFonts w:ascii="Wingdings" w:hAnsi="Wingdings" w:cs="Wingdings" w:hint="default"/>
      </w:rPr>
    </w:lvl>
  </w:abstractNum>
  <w:abstractNum w:abstractNumId="36" w15:restartNumberingAfterBreak="0">
    <w:nsid w:val="3B4E5D0E"/>
    <w:multiLevelType w:val="hybridMultilevel"/>
    <w:tmpl w:val="095A3426"/>
    <w:lvl w:ilvl="0" w:tplc="9212404A">
      <w:start w:val="17"/>
      <w:numFmt w:val="decimal"/>
      <w:lvlText w:val="%1."/>
      <w:lvlJc w:val="left"/>
      <w:pPr>
        <w:ind w:left="1221" w:hanging="360"/>
      </w:pPr>
      <w:rPr>
        <w:rFonts w:hint="default"/>
        <w:b/>
        <w:i w:val="0"/>
      </w:rPr>
    </w:lvl>
    <w:lvl w:ilvl="1" w:tplc="04180019" w:tentative="1">
      <w:start w:val="1"/>
      <w:numFmt w:val="lowerLetter"/>
      <w:lvlText w:val="%2."/>
      <w:lvlJc w:val="left"/>
      <w:pPr>
        <w:ind w:left="1941" w:hanging="360"/>
      </w:pPr>
    </w:lvl>
    <w:lvl w:ilvl="2" w:tplc="0418001B" w:tentative="1">
      <w:start w:val="1"/>
      <w:numFmt w:val="lowerRoman"/>
      <w:lvlText w:val="%3."/>
      <w:lvlJc w:val="right"/>
      <w:pPr>
        <w:ind w:left="2661" w:hanging="180"/>
      </w:pPr>
    </w:lvl>
    <w:lvl w:ilvl="3" w:tplc="0418000F" w:tentative="1">
      <w:start w:val="1"/>
      <w:numFmt w:val="decimal"/>
      <w:lvlText w:val="%4."/>
      <w:lvlJc w:val="left"/>
      <w:pPr>
        <w:ind w:left="3381" w:hanging="360"/>
      </w:pPr>
    </w:lvl>
    <w:lvl w:ilvl="4" w:tplc="04180019" w:tentative="1">
      <w:start w:val="1"/>
      <w:numFmt w:val="lowerLetter"/>
      <w:lvlText w:val="%5."/>
      <w:lvlJc w:val="left"/>
      <w:pPr>
        <w:ind w:left="4101" w:hanging="360"/>
      </w:pPr>
    </w:lvl>
    <w:lvl w:ilvl="5" w:tplc="0418001B" w:tentative="1">
      <w:start w:val="1"/>
      <w:numFmt w:val="lowerRoman"/>
      <w:lvlText w:val="%6."/>
      <w:lvlJc w:val="right"/>
      <w:pPr>
        <w:ind w:left="4821" w:hanging="180"/>
      </w:pPr>
    </w:lvl>
    <w:lvl w:ilvl="6" w:tplc="0418000F" w:tentative="1">
      <w:start w:val="1"/>
      <w:numFmt w:val="decimal"/>
      <w:lvlText w:val="%7."/>
      <w:lvlJc w:val="left"/>
      <w:pPr>
        <w:ind w:left="5541" w:hanging="360"/>
      </w:pPr>
    </w:lvl>
    <w:lvl w:ilvl="7" w:tplc="04180019" w:tentative="1">
      <w:start w:val="1"/>
      <w:numFmt w:val="lowerLetter"/>
      <w:lvlText w:val="%8."/>
      <w:lvlJc w:val="left"/>
      <w:pPr>
        <w:ind w:left="6261" w:hanging="360"/>
      </w:pPr>
    </w:lvl>
    <w:lvl w:ilvl="8" w:tplc="0418001B" w:tentative="1">
      <w:start w:val="1"/>
      <w:numFmt w:val="lowerRoman"/>
      <w:lvlText w:val="%9."/>
      <w:lvlJc w:val="right"/>
      <w:pPr>
        <w:ind w:left="6981" w:hanging="180"/>
      </w:pPr>
    </w:lvl>
  </w:abstractNum>
  <w:abstractNum w:abstractNumId="37" w15:restartNumberingAfterBreak="0">
    <w:nsid w:val="3E354684"/>
    <w:multiLevelType w:val="hybridMultilevel"/>
    <w:tmpl w:val="12968B4A"/>
    <w:lvl w:ilvl="0" w:tplc="2AE29174">
      <w:start w:val="1"/>
      <w:numFmt w:val="bullet"/>
      <w:lvlText w:val="-"/>
      <w:lvlJc w:val="left"/>
      <w:pPr>
        <w:ind w:left="360" w:hanging="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3EA62A9C"/>
    <w:multiLevelType w:val="hybridMultilevel"/>
    <w:tmpl w:val="EA8218E4"/>
    <w:lvl w:ilvl="0" w:tplc="3C26FC8E">
      <w:start w:val="1"/>
      <w:numFmt w:val="bullet"/>
      <w:lvlText w:val=""/>
      <w:lvlJc w:val="left"/>
      <w:pPr>
        <w:tabs>
          <w:tab w:val="num" w:pos="567"/>
        </w:tabs>
        <w:ind w:left="567" w:hanging="567"/>
      </w:pPr>
      <w:rPr>
        <w:rFonts w:ascii="Symbol" w:hAnsi="Symbol" w:hint="default"/>
      </w:rPr>
    </w:lvl>
    <w:lvl w:ilvl="1" w:tplc="736ECBCE">
      <w:numFmt w:val="bullet"/>
      <w:lvlText w:val="-"/>
      <w:lvlJc w:val="left"/>
      <w:pPr>
        <w:tabs>
          <w:tab w:val="num" w:pos="1440"/>
        </w:tabs>
        <w:ind w:left="1440" w:hanging="360"/>
      </w:pPr>
      <w:rPr>
        <w:rFonts w:ascii="Times New Roman" w:eastAsia="Times New Roman" w:hAnsi="Times New Roman" w:cs="Times New Roman" w:hint="default"/>
      </w:rPr>
    </w:lvl>
    <w:lvl w:ilvl="2" w:tplc="3FBC78E8" w:tentative="1">
      <w:start w:val="1"/>
      <w:numFmt w:val="bullet"/>
      <w:lvlText w:val=""/>
      <w:lvlJc w:val="left"/>
      <w:pPr>
        <w:tabs>
          <w:tab w:val="num" w:pos="2160"/>
        </w:tabs>
        <w:ind w:left="2160" w:hanging="360"/>
      </w:pPr>
      <w:rPr>
        <w:rFonts w:ascii="Wingdings" w:hAnsi="Wingdings" w:hint="default"/>
      </w:rPr>
    </w:lvl>
    <w:lvl w:ilvl="3" w:tplc="F5C88730" w:tentative="1">
      <w:start w:val="1"/>
      <w:numFmt w:val="bullet"/>
      <w:lvlText w:val=""/>
      <w:lvlJc w:val="left"/>
      <w:pPr>
        <w:tabs>
          <w:tab w:val="num" w:pos="2880"/>
        </w:tabs>
        <w:ind w:left="2880" w:hanging="360"/>
      </w:pPr>
      <w:rPr>
        <w:rFonts w:ascii="Symbol" w:hAnsi="Symbol" w:hint="default"/>
      </w:rPr>
    </w:lvl>
    <w:lvl w:ilvl="4" w:tplc="A6E88766" w:tentative="1">
      <w:start w:val="1"/>
      <w:numFmt w:val="bullet"/>
      <w:lvlText w:val="o"/>
      <w:lvlJc w:val="left"/>
      <w:pPr>
        <w:tabs>
          <w:tab w:val="num" w:pos="3600"/>
        </w:tabs>
        <w:ind w:left="3600" w:hanging="360"/>
      </w:pPr>
      <w:rPr>
        <w:rFonts w:ascii="Courier New" w:hAnsi="Courier New" w:cs="Courier New" w:hint="default"/>
      </w:rPr>
    </w:lvl>
    <w:lvl w:ilvl="5" w:tplc="F19C9952" w:tentative="1">
      <w:start w:val="1"/>
      <w:numFmt w:val="bullet"/>
      <w:lvlText w:val=""/>
      <w:lvlJc w:val="left"/>
      <w:pPr>
        <w:tabs>
          <w:tab w:val="num" w:pos="4320"/>
        </w:tabs>
        <w:ind w:left="4320" w:hanging="360"/>
      </w:pPr>
      <w:rPr>
        <w:rFonts w:ascii="Wingdings" w:hAnsi="Wingdings" w:hint="default"/>
      </w:rPr>
    </w:lvl>
    <w:lvl w:ilvl="6" w:tplc="8EC0FEDC" w:tentative="1">
      <w:start w:val="1"/>
      <w:numFmt w:val="bullet"/>
      <w:lvlText w:val=""/>
      <w:lvlJc w:val="left"/>
      <w:pPr>
        <w:tabs>
          <w:tab w:val="num" w:pos="5040"/>
        </w:tabs>
        <w:ind w:left="5040" w:hanging="360"/>
      </w:pPr>
      <w:rPr>
        <w:rFonts w:ascii="Symbol" w:hAnsi="Symbol" w:hint="default"/>
      </w:rPr>
    </w:lvl>
    <w:lvl w:ilvl="7" w:tplc="C74EA878" w:tentative="1">
      <w:start w:val="1"/>
      <w:numFmt w:val="bullet"/>
      <w:lvlText w:val="o"/>
      <w:lvlJc w:val="left"/>
      <w:pPr>
        <w:tabs>
          <w:tab w:val="num" w:pos="5760"/>
        </w:tabs>
        <w:ind w:left="5760" w:hanging="360"/>
      </w:pPr>
      <w:rPr>
        <w:rFonts w:ascii="Courier New" w:hAnsi="Courier New" w:cs="Courier New" w:hint="default"/>
      </w:rPr>
    </w:lvl>
    <w:lvl w:ilvl="8" w:tplc="B28C1E7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7AD6D13"/>
    <w:multiLevelType w:val="hybridMultilevel"/>
    <w:tmpl w:val="09D23256"/>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0" w15:restartNumberingAfterBreak="0">
    <w:nsid w:val="481F09A6"/>
    <w:multiLevelType w:val="hybridMultilevel"/>
    <w:tmpl w:val="94AC2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8DF5870"/>
    <w:multiLevelType w:val="hybridMultilevel"/>
    <w:tmpl w:val="B69CF39E"/>
    <w:lvl w:ilvl="0" w:tplc="9212404A">
      <w:start w:val="17"/>
      <w:numFmt w:val="decimal"/>
      <w:lvlText w:val="%1."/>
      <w:lvlJc w:val="left"/>
      <w:pPr>
        <w:ind w:left="501" w:hanging="360"/>
      </w:pPr>
      <w:rPr>
        <w:rFonts w:hint="default"/>
        <w:b/>
        <w:i w:val="0"/>
      </w:rPr>
    </w:lvl>
    <w:lvl w:ilvl="1" w:tplc="04180019" w:tentative="1">
      <w:start w:val="1"/>
      <w:numFmt w:val="lowerLetter"/>
      <w:lvlText w:val="%2."/>
      <w:lvlJc w:val="left"/>
      <w:pPr>
        <w:ind w:left="1221" w:hanging="360"/>
      </w:pPr>
    </w:lvl>
    <w:lvl w:ilvl="2" w:tplc="0418001B" w:tentative="1">
      <w:start w:val="1"/>
      <w:numFmt w:val="lowerRoman"/>
      <w:lvlText w:val="%3."/>
      <w:lvlJc w:val="right"/>
      <w:pPr>
        <w:ind w:left="1941" w:hanging="180"/>
      </w:pPr>
    </w:lvl>
    <w:lvl w:ilvl="3" w:tplc="0418000F" w:tentative="1">
      <w:start w:val="1"/>
      <w:numFmt w:val="decimal"/>
      <w:lvlText w:val="%4."/>
      <w:lvlJc w:val="left"/>
      <w:pPr>
        <w:ind w:left="2661" w:hanging="360"/>
      </w:pPr>
    </w:lvl>
    <w:lvl w:ilvl="4" w:tplc="04180019" w:tentative="1">
      <w:start w:val="1"/>
      <w:numFmt w:val="lowerLetter"/>
      <w:lvlText w:val="%5."/>
      <w:lvlJc w:val="left"/>
      <w:pPr>
        <w:ind w:left="3381" w:hanging="360"/>
      </w:pPr>
    </w:lvl>
    <w:lvl w:ilvl="5" w:tplc="0418001B" w:tentative="1">
      <w:start w:val="1"/>
      <w:numFmt w:val="lowerRoman"/>
      <w:lvlText w:val="%6."/>
      <w:lvlJc w:val="right"/>
      <w:pPr>
        <w:ind w:left="4101" w:hanging="180"/>
      </w:pPr>
    </w:lvl>
    <w:lvl w:ilvl="6" w:tplc="0418000F" w:tentative="1">
      <w:start w:val="1"/>
      <w:numFmt w:val="decimal"/>
      <w:lvlText w:val="%7."/>
      <w:lvlJc w:val="left"/>
      <w:pPr>
        <w:ind w:left="4821" w:hanging="360"/>
      </w:pPr>
    </w:lvl>
    <w:lvl w:ilvl="7" w:tplc="04180019" w:tentative="1">
      <w:start w:val="1"/>
      <w:numFmt w:val="lowerLetter"/>
      <w:lvlText w:val="%8."/>
      <w:lvlJc w:val="left"/>
      <w:pPr>
        <w:ind w:left="5541" w:hanging="360"/>
      </w:pPr>
    </w:lvl>
    <w:lvl w:ilvl="8" w:tplc="0418001B" w:tentative="1">
      <w:start w:val="1"/>
      <w:numFmt w:val="lowerRoman"/>
      <w:lvlText w:val="%9."/>
      <w:lvlJc w:val="right"/>
      <w:pPr>
        <w:ind w:left="6261" w:hanging="180"/>
      </w:pPr>
    </w:lvl>
  </w:abstractNum>
  <w:abstractNum w:abstractNumId="42" w15:restartNumberingAfterBreak="0">
    <w:nsid w:val="49157FE1"/>
    <w:multiLevelType w:val="hybridMultilevel"/>
    <w:tmpl w:val="9A308F88"/>
    <w:lvl w:ilvl="0" w:tplc="A336E834">
      <w:start w:val="1"/>
      <w:numFmt w:val="decimal"/>
      <w:lvlText w:val="%1."/>
      <w:lvlJc w:val="left"/>
      <w:pPr>
        <w:tabs>
          <w:tab w:val="num" w:pos="567"/>
        </w:tabs>
        <w:ind w:left="567" w:hanging="567"/>
      </w:pPr>
      <w:rPr>
        <w:rFonts w:hint="default"/>
      </w:rPr>
    </w:lvl>
    <w:lvl w:ilvl="1" w:tplc="5BF05966">
      <w:start w:val="1"/>
      <w:numFmt w:val="bullet"/>
      <w:lvlText w:val=""/>
      <w:lvlJc w:val="left"/>
      <w:pPr>
        <w:tabs>
          <w:tab w:val="num" w:pos="851"/>
        </w:tabs>
        <w:ind w:left="851" w:hanging="284"/>
      </w:pPr>
      <w:rPr>
        <w:rFonts w:ascii="Symbol" w:hAnsi="Symbol" w:hint="default"/>
      </w:rPr>
    </w:lvl>
    <w:lvl w:ilvl="2" w:tplc="04090005">
      <w:start w:val="1"/>
      <w:numFmt w:val="bullet"/>
      <w:lvlText w:val=""/>
      <w:lvlJc w:val="left"/>
      <w:pPr>
        <w:tabs>
          <w:tab w:val="num" w:pos="1702"/>
        </w:tabs>
        <w:ind w:left="1702" w:hanging="567"/>
      </w:pPr>
      <w:rPr>
        <w:rFonts w:ascii="Wingdings" w:hAnsi="Wingdings" w:hint="default"/>
        <w:sz w:val="22"/>
      </w:rPr>
    </w:lvl>
    <w:lvl w:ilvl="3" w:tplc="2E4EE24E">
      <w:start w:val="1"/>
      <w:numFmt w:val="bullet"/>
      <w:lvlText w:val=""/>
      <w:lvlJc w:val="left"/>
      <w:pPr>
        <w:tabs>
          <w:tab w:val="num" w:pos="1134"/>
        </w:tabs>
        <w:ind w:left="1134" w:hanging="567"/>
      </w:pPr>
      <w:rPr>
        <w:rFonts w:ascii="Symbol" w:hAnsi="Symbol" w:hint="default"/>
      </w:rPr>
    </w:lvl>
    <w:lvl w:ilvl="4" w:tplc="C2886616">
      <w:start w:val="1"/>
      <w:numFmt w:val="bullet"/>
      <w:lvlText w:val="o"/>
      <w:lvlJc w:val="left"/>
      <w:pPr>
        <w:tabs>
          <w:tab w:val="num" w:pos="1418"/>
        </w:tabs>
        <w:ind w:left="1418" w:hanging="284"/>
      </w:pPr>
      <w:rPr>
        <w:rFonts w:ascii="Courier New" w:hAnsi="Courier New" w:hint="default"/>
      </w:rPr>
    </w:lvl>
    <w:lvl w:ilvl="5" w:tplc="0407001B">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15:restartNumberingAfterBreak="0">
    <w:nsid w:val="4CF936D2"/>
    <w:multiLevelType w:val="hybridMultilevel"/>
    <w:tmpl w:val="9F38C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DFB6C8A"/>
    <w:multiLevelType w:val="hybridMultilevel"/>
    <w:tmpl w:val="D38C2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ED053FC"/>
    <w:multiLevelType w:val="hybridMultilevel"/>
    <w:tmpl w:val="766458C8"/>
    <w:lvl w:ilvl="0" w:tplc="04090001">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134"/>
        </w:tabs>
        <w:ind w:left="1134" w:hanging="567"/>
      </w:pPr>
      <w:rPr>
        <w:rFonts w:ascii="Courier New" w:hAnsi="Courier New" w:cs="Courier New" w:hint="default"/>
      </w:rPr>
    </w:lvl>
    <w:lvl w:ilvl="2" w:tplc="FFFFFFFF">
      <w:start w:val="1"/>
      <w:numFmt w:val="bullet"/>
      <w:lvlText w:val="o"/>
      <w:lvlJc w:val="left"/>
      <w:pPr>
        <w:tabs>
          <w:tab w:val="num" w:pos="1701"/>
        </w:tabs>
        <w:ind w:left="1701" w:hanging="567"/>
      </w:pPr>
      <w:rPr>
        <w:rFonts w:ascii="Courier New" w:hAnsi="Courier New" w:hint="default"/>
        <w:sz w:val="22"/>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4FF65421"/>
    <w:multiLevelType w:val="hybridMultilevel"/>
    <w:tmpl w:val="2BA6E27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0121B49"/>
    <w:multiLevelType w:val="hybridMultilevel"/>
    <w:tmpl w:val="C9B253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06C0729"/>
    <w:multiLevelType w:val="hybridMultilevel"/>
    <w:tmpl w:val="11D0BC50"/>
    <w:lvl w:ilvl="0" w:tplc="04180001">
      <w:start w:val="1"/>
      <w:numFmt w:val="bullet"/>
      <w:lvlText w:val=""/>
      <w:lvlJc w:val="left"/>
      <w:pPr>
        <w:tabs>
          <w:tab w:val="num" w:pos="1146"/>
        </w:tabs>
        <w:ind w:left="1146" w:hanging="360"/>
      </w:pPr>
      <w:rPr>
        <w:rFonts w:ascii="Symbol" w:hAnsi="Symbol" w:hint="default"/>
      </w:rPr>
    </w:lvl>
    <w:lvl w:ilvl="1" w:tplc="30302E34">
      <w:start w:val="1"/>
      <w:numFmt w:val="bullet"/>
      <w:lvlText w:val=""/>
      <w:lvlJc w:val="left"/>
      <w:pPr>
        <w:tabs>
          <w:tab w:val="num" w:pos="1866"/>
        </w:tabs>
        <w:ind w:left="1866" w:hanging="360"/>
      </w:pPr>
      <w:rPr>
        <w:rFonts w:ascii="Symbol" w:hAnsi="Symbol" w:hint="default"/>
        <w:color w:val="auto"/>
      </w:rPr>
    </w:lvl>
    <w:lvl w:ilvl="2" w:tplc="04180005" w:tentative="1">
      <w:start w:val="1"/>
      <w:numFmt w:val="bullet"/>
      <w:lvlText w:val=""/>
      <w:lvlJc w:val="left"/>
      <w:pPr>
        <w:tabs>
          <w:tab w:val="num" w:pos="2586"/>
        </w:tabs>
        <w:ind w:left="2586" w:hanging="360"/>
      </w:pPr>
      <w:rPr>
        <w:rFonts w:ascii="Wingdings" w:hAnsi="Wingdings" w:hint="default"/>
      </w:rPr>
    </w:lvl>
    <w:lvl w:ilvl="3" w:tplc="04180001" w:tentative="1">
      <w:start w:val="1"/>
      <w:numFmt w:val="bullet"/>
      <w:lvlText w:val=""/>
      <w:lvlJc w:val="left"/>
      <w:pPr>
        <w:tabs>
          <w:tab w:val="num" w:pos="3306"/>
        </w:tabs>
        <w:ind w:left="3306" w:hanging="360"/>
      </w:pPr>
      <w:rPr>
        <w:rFonts w:ascii="Symbol" w:hAnsi="Symbol" w:hint="default"/>
      </w:rPr>
    </w:lvl>
    <w:lvl w:ilvl="4" w:tplc="04180003" w:tentative="1">
      <w:start w:val="1"/>
      <w:numFmt w:val="bullet"/>
      <w:lvlText w:val="o"/>
      <w:lvlJc w:val="left"/>
      <w:pPr>
        <w:tabs>
          <w:tab w:val="num" w:pos="4026"/>
        </w:tabs>
        <w:ind w:left="4026" w:hanging="360"/>
      </w:pPr>
      <w:rPr>
        <w:rFonts w:ascii="Courier New" w:hAnsi="Courier New" w:cs="Courier New" w:hint="default"/>
      </w:rPr>
    </w:lvl>
    <w:lvl w:ilvl="5" w:tplc="04180005" w:tentative="1">
      <w:start w:val="1"/>
      <w:numFmt w:val="bullet"/>
      <w:lvlText w:val=""/>
      <w:lvlJc w:val="left"/>
      <w:pPr>
        <w:tabs>
          <w:tab w:val="num" w:pos="4746"/>
        </w:tabs>
        <w:ind w:left="4746" w:hanging="360"/>
      </w:pPr>
      <w:rPr>
        <w:rFonts w:ascii="Wingdings" w:hAnsi="Wingdings" w:hint="default"/>
      </w:rPr>
    </w:lvl>
    <w:lvl w:ilvl="6" w:tplc="04180001" w:tentative="1">
      <w:start w:val="1"/>
      <w:numFmt w:val="bullet"/>
      <w:lvlText w:val=""/>
      <w:lvlJc w:val="left"/>
      <w:pPr>
        <w:tabs>
          <w:tab w:val="num" w:pos="5466"/>
        </w:tabs>
        <w:ind w:left="5466" w:hanging="360"/>
      </w:pPr>
      <w:rPr>
        <w:rFonts w:ascii="Symbol" w:hAnsi="Symbol" w:hint="default"/>
      </w:rPr>
    </w:lvl>
    <w:lvl w:ilvl="7" w:tplc="04180003" w:tentative="1">
      <w:start w:val="1"/>
      <w:numFmt w:val="bullet"/>
      <w:lvlText w:val="o"/>
      <w:lvlJc w:val="left"/>
      <w:pPr>
        <w:tabs>
          <w:tab w:val="num" w:pos="6186"/>
        </w:tabs>
        <w:ind w:left="6186" w:hanging="360"/>
      </w:pPr>
      <w:rPr>
        <w:rFonts w:ascii="Courier New" w:hAnsi="Courier New" w:cs="Courier New" w:hint="default"/>
      </w:rPr>
    </w:lvl>
    <w:lvl w:ilvl="8" w:tplc="04180005" w:tentative="1">
      <w:start w:val="1"/>
      <w:numFmt w:val="bullet"/>
      <w:lvlText w:val=""/>
      <w:lvlJc w:val="left"/>
      <w:pPr>
        <w:tabs>
          <w:tab w:val="num" w:pos="6906"/>
        </w:tabs>
        <w:ind w:left="6906" w:hanging="360"/>
      </w:pPr>
      <w:rPr>
        <w:rFonts w:ascii="Wingdings" w:hAnsi="Wingdings" w:hint="default"/>
      </w:rPr>
    </w:lvl>
  </w:abstractNum>
  <w:abstractNum w:abstractNumId="49" w15:restartNumberingAfterBreak="0">
    <w:nsid w:val="52FA065A"/>
    <w:multiLevelType w:val="hybridMultilevel"/>
    <w:tmpl w:val="25382A1C"/>
    <w:lvl w:ilvl="0" w:tplc="04090001">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134"/>
        </w:tabs>
        <w:ind w:left="1134" w:hanging="567"/>
      </w:pPr>
      <w:rPr>
        <w:rFonts w:ascii="Courier New" w:hAnsi="Courier New" w:cs="Courier New" w:hint="default"/>
      </w:rPr>
    </w:lvl>
    <w:lvl w:ilvl="2" w:tplc="FFFFFFFF">
      <w:start w:val="1"/>
      <w:numFmt w:val="bullet"/>
      <w:lvlText w:val="o"/>
      <w:lvlJc w:val="left"/>
      <w:pPr>
        <w:tabs>
          <w:tab w:val="num" w:pos="1701"/>
        </w:tabs>
        <w:ind w:left="1701" w:hanging="567"/>
      </w:pPr>
      <w:rPr>
        <w:rFonts w:ascii="Courier New" w:hAnsi="Courier New" w:hint="default"/>
        <w:sz w:val="22"/>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53565B31"/>
    <w:multiLevelType w:val="hybridMultilevel"/>
    <w:tmpl w:val="74AEA9C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1" w15:restartNumberingAfterBreak="0">
    <w:nsid w:val="54923236"/>
    <w:multiLevelType w:val="hybridMultilevel"/>
    <w:tmpl w:val="DE5A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4F50BFC"/>
    <w:multiLevelType w:val="hybridMultilevel"/>
    <w:tmpl w:val="D5B07B0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55CB1597"/>
    <w:multiLevelType w:val="hybridMultilevel"/>
    <w:tmpl w:val="B608F34C"/>
    <w:lvl w:ilvl="0" w:tplc="9212404A">
      <w:start w:val="17"/>
      <w:numFmt w:val="decimal"/>
      <w:lvlText w:val="%1."/>
      <w:lvlJc w:val="left"/>
      <w:pPr>
        <w:ind w:left="2661" w:hanging="360"/>
      </w:pPr>
      <w:rPr>
        <w:rFonts w:hint="default"/>
        <w:b/>
        <w:i w:val="0"/>
      </w:rPr>
    </w:lvl>
    <w:lvl w:ilvl="1" w:tplc="04180019" w:tentative="1">
      <w:start w:val="1"/>
      <w:numFmt w:val="lowerLetter"/>
      <w:lvlText w:val="%2."/>
      <w:lvlJc w:val="left"/>
      <w:pPr>
        <w:ind w:left="3381" w:hanging="360"/>
      </w:pPr>
    </w:lvl>
    <w:lvl w:ilvl="2" w:tplc="0418001B" w:tentative="1">
      <w:start w:val="1"/>
      <w:numFmt w:val="lowerRoman"/>
      <w:lvlText w:val="%3."/>
      <w:lvlJc w:val="right"/>
      <w:pPr>
        <w:ind w:left="4101" w:hanging="180"/>
      </w:pPr>
    </w:lvl>
    <w:lvl w:ilvl="3" w:tplc="0418000F" w:tentative="1">
      <w:start w:val="1"/>
      <w:numFmt w:val="decimal"/>
      <w:lvlText w:val="%4."/>
      <w:lvlJc w:val="left"/>
      <w:pPr>
        <w:ind w:left="4821" w:hanging="360"/>
      </w:pPr>
    </w:lvl>
    <w:lvl w:ilvl="4" w:tplc="04180019" w:tentative="1">
      <w:start w:val="1"/>
      <w:numFmt w:val="lowerLetter"/>
      <w:lvlText w:val="%5."/>
      <w:lvlJc w:val="left"/>
      <w:pPr>
        <w:ind w:left="5541" w:hanging="360"/>
      </w:pPr>
    </w:lvl>
    <w:lvl w:ilvl="5" w:tplc="0418001B" w:tentative="1">
      <w:start w:val="1"/>
      <w:numFmt w:val="lowerRoman"/>
      <w:lvlText w:val="%6."/>
      <w:lvlJc w:val="right"/>
      <w:pPr>
        <w:ind w:left="6261" w:hanging="180"/>
      </w:pPr>
    </w:lvl>
    <w:lvl w:ilvl="6" w:tplc="0418000F" w:tentative="1">
      <w:start w:val="1"/>
      <w:numFmt w:val="decimal"/>
      <w:lvlText w:val="%7."/>
      <w:lvlJc w:val="left"/>
      <w:pPr>
        <w:ind w:left="6981" w:hanging="360"/>
      </w:pPr>
    </w:lvl>
    <w:lvl w:ilvl="7" w:tplc="04180019" w:tentative="1">
      <w:start w:val="1"/>
      <w:numFmt w:val="lowerLetter"/>
      <w:lvlText w:val="%8."/>
      <w:lvlJc w:val="left"/>
      <w:pPr>
        <w:ind w:left="7701" w:hanging="360"/>
      </w:pPr>
    </w:lvl>
    <w:lvl w:ilvl="8" w:tplc="0418001B" w:tentative="1">
      <w:start w:val="1"/>
      <w:numFmt w:val="lowerRoman"/>
      <w:lvlText w:val="%9."/>
      <w:lvlJc w:val="right"/>
      <w:pPr>
        <w:ind w:left="8421" w:hanging="180"/>
      </w:pPr>
    </w:lvl>
  </w:abstractNum>
  <w:abstractNum w:abstractNumId="54" w15:restartNumberingAfterBreak="0">
    <w:nsid w:val="5BD25B9E"/>
    <w:multiLevelType w:val="hybridMultilevel"/>
    <w:tmpl w:val="1B724C8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5" w15:restartNumberingAfterBreak="0">
    <w:nsid w:val="5E984045"/>
    <w:multiLevelType w:val="hybridMultilevel"/>
    <w:tmpl w:val="AF528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06B2D2D"/>
    <w:multiLevelType w:val="hybridMultilevel"/>
    <w:tmpl w:val="9514B956"/>
    <w:lvl w:ilvl="0" w:tplc="FFFFFFFF">
      <w:start w:val="1"/>
      <w:numFmt w:val="bullet"/>
      <w:lvlText w:val=""/>
      <w:lvlJc w:val="left"/>
      <w:pPr>
        <w:ind w:left="1980" w:hanging="360"/>
      </w:pPr>
      <w:rPr>
        <w:rFonts w:ascii="Wingdings" w:hAnsi="Wingdings" w:hint="default"/>
      </w:rPr>
    </w:lvl>
    <w:lvl w:ilvl="1" w:tplc="FFFFFFFF" w:tentative="1">
      <w:start w:val="1"/>
      <w:numFmt w:val="bullet"/>
      <w:lvlText w:val="o"/>
      <w:lvlJc w:val="left"/>
      <w:pPr>
        <w:ind w:left="2700" w:hanging="360"/>
      </w:pPr>
      <w:rPr>
        <w:rFonts w:ascii="Courier New" w:hAnsi="Courier New" w:cs="Courier New" w:hint="default"/>
      </w:rPr>
    </w:lvl>
    <w:lvl w:ilvl="2" w:tplc="FFFFFFFF" w:tentative="1">
      <w:start w:val="1"/>
      <w:numFmt w:val="bullet"/>
      <w:lvlText w:val=""/>
      <w:lvlJc w:val="left"/>
      <w:pPr>
        <w:ind w:left="3420" w:hanging="360"/>
      </w:pPr>
      <w:rPr>
        <w:rFonts w:ascii="Wingdings" w:hAnsi="Wingdings" w:hint="default"/>
      </w:rPr>
    </w:lvl>
    <w:lvl w:ilvl="3" w:tplc="FFFFFFFF" w:tentative="1">
      <w:start w:val="1"/>
      <w:numFmt w:val="bullet"/>
      <w:lvlText w:val=""/>
      <w:lvlJc w:val="left"/>
      <w:pPr>
        <w:ind w:left="4140" w:hanging="360"/>
      </w:pPr>
      <w:rPr>
        <w:rFonts w:ascii="Symbol" w:hAnsi="Symbol" w:hint="default"/>
      </w:rPr>
    </w:lvl>
    <w:lvl w:ilvl="4" w:tplc="FFFFFFFF" w:tentative="1">
      <w:start w:val="1"/>
      <w:numFmt w:val="bullet"/>
      <w:lvlText w:val="o"/>
      <w:lvlJc w:val="left"/>
      <w:pPr>
        <w:ind w:left="4860" w:hanging="360"/>
      </w:pPr>
      <w:rPr>
        <w:rFonts w:ascii="Courier New" w:hAnsi="Courier New" w:cs="Courier New" w:hint="default"/>
      </w:rPr>
    </w:lvl>
    <w:lvl w:ilvl="5" w:tplc="FFFFFFFF" w:tentative="1">
      <w:start w:val="1"/>
      <w:numFmt w:val="bullet"/>
      <w:lvlText w:val=""/>
      <w:lvlJc w:val="left"/>
      <w:pPr>
        <w:ind w:left="5580" w:hanging="360"/>
      </w:pPr>
      <w:rPr>
        <w:rFonts w:ascii="Wingdings" w:hAnsi="Wingdings" w:hint="default"/>
      </w:rPr>
    </w:lvl>
    <w:lvl w:ilvl="6" w:tplc="FFFFFFFF" w:tentative="1">
      <w:start w:val="1"/>
      <w:numFmt w:val="bullet"/>
      <w:lvlText w:val=""/>
      <w:lvlJc w:val="left"/>
      <w:pPr>
        <w:ind w:left="6300" w:hanging="360"/>
      </w:pPr>
      <w:rPr>
        <w:rFonts w:ascii="Symbol" w:hAnsi="Symbol" w:hint="default"/>
      </w:rPr>
    </w:lvl>
    <w:lvl w:ilvl="7" w:tplc="FFFFFFFF" w:tentative="1">
      <w:start w:val="1"/>
      <w:numFmt w:val="bullet"/>
      <w:lvlText w:val="o"/>
      <w:lvlJc w:val="left"/>
      <w:pPr>
        <w:ind w:left="7020" w:hanging="360"/>
      </w:pPr>
      <w:rPr>
        <w:rFonts w:ascii="Courier New" w:hAnsi="Courier New" w:cs="Courier New" w:hint="default"/>
      </w:rPr>
    </w:lvl>
    <w:lvl w:ilvl="8" w:tplc="FFFFFFFF" w:tentative="1">
      <w:start w:val="1"/>
      <w:numFmt w:val="bullet"/>
      <w:lvlText w:val=""/>
      <w:lvlJc w:val="left"/>
      <w:pPr>
        <w:ind w:left="7740" w:hanging="360"/>
      </w:pPr>
      <w:rPr>
        <w:rFonts w:ascii="Wingdings" w:hAnsi="Wingdings" w:hint="default"/>
      </w:rPr>
    </w:lvl>
  </w:abstractNum>
  <w:abstractNum w:abstractNumId="57" w15:restartNumberingAfterBreak="0">
    <w:nsid w:val="616A611A"/>
    <w:multiLevelType w:val="hybridMultilevel"/>
    <w:tmpl w:val="CB865528"/>
    <w:lvl w:ilvl="0" w:tplc="08090001">
      <w:start w:val="1"/>
      <w:numFmt w:val="bullet"/>
      <w:lvlText w:val=""/>
      <w:lvlJc w:val="left"/>
      <w:pPr>
        <w:tabs>
          <w:tab w:val="num" w:pos="360"/>
        </w:tabs>
        <w:ind w:left="360" w:hanging="360"/>
      </w:pPr>
      <w:rPr>
        <w:rFonts w:ascii="Symbol" w:hAnsi="Symbol" w:hint="default"/>
      </w:rPr>
    </w:lvl>
    <w:lvl w:ilvl="1" w:tplc="6D5A7C24">
      <w:numFmt w:val="bullet"/>
      <w:lvlText w:val="•"/>
      <w:lvlJc w:val="left"/>
      <w:pPr>
        <w:ind w:left="1440" w:hanging="720"/>
      </w:pPr>
      <w:rPr>
        <w:rFonts w:ascii="Verdana" w:eastAsia="Verdana" w:hAnsi="Verdana" w:cs="Verdana"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62F062EE"/>
    <w:multiLevelType w:val="hybridMultilevel"/>
    <w:tmpl w:val="86668212"/>
    <w:lvl w:ilvl="0" w:tplc="5C9C2680">
      <w:start w:val="1"/>
      <w:numFmt w:val="bullet"/>
      <w:pStyle w:val="Bullets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4AF4F89"/>
    <w:multiLevelType w:val="hybridMultilevel"/>
    <w:tmpl w:val="3028D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6261CCB"/>
    <w:multiLevelType w:val="hybridMultilevel"/>
    <w:tmpl w:val="7902BAF6"/>
    <w:lvl w:ilvl="0" w:tplc="08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69E4155D"/>
    <w:multiLevelType w:val="hybridMultilevel"/>
    <w:tmpl w:val="203E49CE"/>
    <w:lvl w:ilvl="0" w:tplc="04090001">
      <w:start w:val="1"/>
      <w:numFmt w:val="bullet"/>
      <w:lvlText w:val=""/>
      <w:lvlJc w:val="left"/>
      <w:pPr>
        <w:tabs>
          <w:tab w:val="num" w:pos="720"/>
        </w:tabs>
        <w:ind w:left="720" w:hanging="360"/>
      </w:pPr>
      <w:rPr>
        <w:rFonts w:ascii="Symbol" w:hAnsi="Symbol" w:hint="default"/>
      </w:rPr>
    </w:lvl>
    <w:lvl w:ilvl="1" w:tplc="59A8EF62">
      <w:start w:val="1"/>
      <w:numFmt w:val="bullet"/>
      <w:lvlText w:val="•"/>
      <w:lvlJc w:val="left"/>
      <w:pPr>
        <w:tabs>
          <w:tab w:val="num" w:pos="1440"/>
        </w:tabs>
        <w:ind w:left="1440" w:hanging="360"/>
      </w:pPr>
      <w:rPr>
        <w:rFonts w:ascii="Times New Roman" w:hAnsi="Times New Roman" w:cs="Times New Roman" w:hint="default"/>
        <w:b w:val="0"/>
        <w:i w:val="0"/>
        <w:caps w:val="0"/>
        <w:smallCaps w:val="0"/>
        <w:strike w:val="0"/>
        <w:dstrike w:val="0"/>
        <w:vanish w:val="0"/>
        <w:color w:val="auto"/>
        <w:spacing w:val="0"/>
        <w:w w:val="100"/>
        <w:kern w:val="0"/>
        <w:position w:val="0"/>
        <w:sz w:val="22"/>
        <w:u w:val="none"/>
        <w:effect w:val="none"/>
        <w:vertAlign w:val="baseline"/>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C1A62F1"/>
    <w:multiLevelType w:val="hybridMultilevel"/>
    <w:tmpl w:val="CC461B2C"/>
    <w:lvl w:ilvl="0" w:tplc="FFFFFFFF">
      <w:start w:val="1"/>
      <w:numFmt w:val="decimal"/>
      <w:lvlText w:val="%1."/>
      <w:lvlJc w:val="left"/>
      <w:pPr>
        <w:tabs>
          <w:tab w:val="num" w:pos="567"/>
        </w:tabs>
        <w:ind w:left="567" w:hanging="567"/>
      </w:pPr>
      <w:rPr>
        <w:rFonts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o"/>
      <w:lvlJc w:val="left"/>
      <w:pPr>
        <w:tabs>
          <w:tab w:val="num" w:pos="1701"/>
        </w:tabs>
        <w:ind w:left="1701" w:hanging="567"/>
      </w:pPr>
      <w:rPr>
        <w:rFonts w:ascii="Courier New" w:hAnsi="Courier New" w:hint="default"/>
        <w:sz w:val="22"/>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6D094526"/>
    <w:multiLevelType w:val="hybridMultilevel"/>
    <w:tmpl w:val="05222BDC"/>
    <w:lvl w:ilvl="0" w:tplc="04180001">
      <w:start w:val="1"/>
      <w:numFmt w:val="bullet"/>
      <w:lvlText w:val=""/>
      <w:lvlJc w:val="left"/>
      <w:pPr>
        <w:ind w:left="-3921" w:hanging="360"/>
      </w:pPr>
      <w:rPr>
        <w:rFonts w:ascii="Symbol" w:hAnsi="Symbol" w:hint="default"/>
      </w:rPr>
    </w:lvl>
    <w:lvl w:ilvl="1" w:tplc="04180003" w:tentative="1">
      <w:start w:val="1"/>
      <w:numFmt w:val="bullet"/>
      <w:lvlText w:val="o"/>
      <w:lvlJc w:val="left"/>
      <w:pPr>
        <w:ind w:left="-3201" w:hanging="360"/>
      </w:pPr>
      <w:rPr>
        <w:rFonts w:ascii="Courier New" w:hAnsi="Courier New" w:cs="Courier New" w:hint="default"/>
      </w:rPr>
    </w:lvl>
    <w:lvl w:ilvl="2" w:tplc="04180005" w:tentative="1">
      <w:start w:val="1"/>
      <w:numFmt w:val="bullet"/>
      <w:lvlText w:val=""/>
      <w:lvlJc w:val="left"/>
      <w:pPr>
        <w:ind w:left="-2481" w:hanging="360"/>
      </w:pPr>
      <w:rPr>
        <w:rFonts w:ascii="Wingdings" w:hAnsi="Wingdings" w:hint="default"/>
      </w:rPr>
    </w:lvl>
    <w:lvl w:ilvl="3" w:tplc="04180001" w:tentative="1">
      <w:start w:val="1"/>
      <w:numFmt w:val="bullet"/>
      <w:lvlText w:val=""/>
      <w:lvlJc w:val="left"/>
      <w:pPr>
        <w:ind w:left="-1761" w:hanging="360"/>
      </w:pPr>
      <w:rPr>
        <w:rFonts w:ascii="Symbol" w:hAnsi="Symbol" w:hint="default"/>
      </w:rPr>
    </w:lvl>
    <w:lvl w:ilvl="4" w:tplc="04180003" w:tentative="1">
      <w:start w:val="1"/>
      <w:numFmt w:val="bullet"/>
      <w:lvlText w:val="o"/>
      <w:lvlJc w:val="left"/>
      <w:pPr>
        <w:ind w:left="-1041" w:hanging="360"/>
      </w:pPr>
      <w:rPr>
        <w:rFonts w:ascii="Courier New" w:hAnsi="Courier New" w:cs="Courier New" w:hint="default"/>
      </w:rPr>
    </w:lvl>
    <w:lvl w:ilvl="5" w:tplc="04180005" w:tentative="1">
      <w:start w:val="1"/>
      <w:numFmt w:val="bullet"/>
      <w:lvlText w:val=""/>
      <w:lvlJc w:val="left"/>
      <w:pPr>
        <w:ind w:left="-321" w:hanging="360"/>
      </w:pPr>
      <w:rPr>
        <w:rFonts w:ascii="Wingdings" w:hAnsi="Wingdings" w:hint="default"/>
      </w:rPr>
    </w:lvl>
    <w:lvl w:ilvl="6" w:tplc="04180001" w:tentative="1">
      <w:start w:val="1"/>
      <w:numFmt w:val="bullet"/>
      <w:lvlText w:val=""/>
      <w:lvlJc w:val="left"/>
      <w:pPr>
        <w:ind w:left="399" w:hanging="360"/>
      </w:pPr>
      <w:rPr>
        <w:rFonts w:ascii="Symbol" w:hAnsi="Symbol" w:hint="default"/>
      </w:rPr>
    </w:lvl>
    <w:lvl w:ilvl="7" w:tplc="04180003" w:tentative="1">
      <w:start w:val="1"/>
      <w:numFmt w:val="bullet"/>
      <w:lvlText w:val="o"/>
      <w:lvlJc w:val="left"/>
      <w:pPr>
        <w:ind w:left="1119" w:hanging="360"/>
      </w:pPr>
      <w:rPr>
        <w:rFonts w:ascii="Courier New" w:hAnsi="Courier New" w:cs="Courier New" w:hint="default"/>
      </w:rPr>
    </w:lvl>
    <w:lvl w:ilvl="8" w:tplc="04180005" w:tentative="1">
      <w:start w:val="1"/>
      <w:numFmt w:val="bullet"/>
      <w:lvlText w:val=""/>
      <w:lvlJc w:val="left"/>
      <w:pPr>
        <w:ind w:left="1839" w:hanging="360"/>
      </w:pPr>
      <w:rPr>
        <w:rFonts w:ascii="Wingdings" w:hAnsi="Wingdings" w:hint="default"/>
      </w:rPr>
    </w:lvl>
  </w:abstractNum>
  <w:abstractNum w:abstractNumId="64" w15:restartNumberingAfterBreak="0">
    <w:nsid w:val="6EFB6167"/>
    <w:multiLevelType w:val="hybridMultilevel"/>
    <w:tmpl w:val="DE945744"/>
    <w:lvl w:ilvl="0" w:tplc="9212404A">
      <w:start w:val="17"/>
      <w:numFmt w:val="decimal"/>
      <w:lvlText w:val="%1."/>
      <w:lvlJc w:val="left"/>
      <w:pPr>
        <w:ind w:left="3381" w:hanging="360"/>
      </w:pPr>
      <w:rPr>
        <w:rFonts w:hint="default"/>
        <w:b/>
        <w:i w:val="0"/>
      </w:rPr>
    </w:lvl>
    <w:lvl w:ilvl="1" w:tplc="04180019" w:tentative="1">
      <w:start w:val="1"/>
      <w:numFmt w:val="lowerLetter"/>
      <w:lvlText w:val="%2."/>
      <w:lvlJc w:val="left"/>
      <w:pPr>
        <w:ind w:left="4101" w:hanging="360"/>
      </w:pPr>
    </w:lvl>
    <w:lvl w:ilvl="2" w:tplc="0418001B" w:tentative="1">
      <w:start w:val="1"/>
      <w:numFmt w:val="lowerRoman"/>
      <w:lvlText w:val="%3."/>
      <w:lvlJc w:val="right"/>
      <w:pPr>
        <w:ind w:left="4821" w:hanging="180"/>
      </w:pPr>
    </w:lvl>
    <w:lvl w:ilvl="3" w:tplc="0418000F" w:tentative="1">
      <w:start w:val="1"/>
      <w:numFmt w:val="decimal"/>
      <w:lvlText w:val="%4."/>
      <w:lvlJc w:val="left"/>
      <w:pPr>
        <w:ind w:left="5541" w:hanging="360"/>
      </w:pPr>
    </w:lvl>
    <w:lvl w:ilvl="4" w:tplc="04180019" w:tentative="1">
      <w:start w:val="1"/>
      <w:numFmt w:val="lowerLetter"/>
      <w:lvlText w:val="%5."/>
      <w:lvlJc w:val="left"/>
      <w:pPr>
        <w:ind w:left="6261" w:hanging="360"/>
      </w:pPr>
    </w:lvl>
    <w:lvl w:ilvl="5" w:tplc="0418001B" w:tentative="1">
      <w:start w:val="1"/>
      <w:numFmt w:val="lowerRoman"/>
      <w:lvlText w:val="%6."/>
      <w:lvlJc w:val="right"/>
      <w:pPr>
        <w:ind w:left="6981" w:hanging="180"/>
      </w:pPr>
    </w:lvl>
    <w:lvl w:ilvl="6" w:tplc="0418000F" w:tentative="1">
      <w:start w:val="1"/>
      <w:numFmt w:val="decimal"/>
      <w:lvlText w:val="%7."/>
      <w:lvlJc w:val="left"/>
      <w:pPr>
        <w:ind w:left="7701" w:hanging="360"/>
      </w:pPr>
    </w:lvl>
    <w:lvl w:ilvl="7" w:tplc="04180019" w:tentative="1">
      <w:start w:val="1"/>
      <w:numFmt w:val="lowerLetter"/>
      <w:lvlText w:val="%8."/>
      <w:lvlJc w:val="left"/>
      <w:pPr>
        <w:ind w:left="8421" w:hanging="360"/>
      </w:pPr>
    </w:lvl>
    <w:lvl w:ilvl="8" w:tplc="0418001B" w:tentative="1">
      <w:start w:val="1"/>
      <w:numFmt w:val="lowerRoman"/>
      <w:lvlText w:val="%9."/>
      <w:lvlJc w:val="right"/>
      <w:pPr>
        <w:ind w:left="9141" w:hanging="180"/>
      </w:pPr>
    </w:lvl>
  </w:abstractNum>
  <w:abstractNum w:abstractNumId="65" w15:restartNumberingAfterBreak="0">
    <w:nsid w:val="6F9337D0"/>
    <w:multiLevelType w:val="hybridMultilevel"/>
    <w:tmpl w:val="95101F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5C73413"/>
    <w:multiLevelType w:val="hybridMultilevel"/>
    <w:tmpl w:val="94AAAD30"/>
    <w:lvl w:ilvl="0" w:tplc="9212404A">
      <w:start w:val="17"/>
      <w:numFmt w:val="decimal"/>
      <w:lvlText w:val="%1."/>
      <w:lvlJc w:val="left"/>
      <w:pPr>
        <w:ind w:left="1650" w:hanging="570"/>
      </w:pPr>
      <w:rPr>
        <w:rFonts w:hint="default"/>
        <w:b/>
        <w:i w:val="0"/>
      </w:rPr>
    </w:lvl>
    <w:lvl w:ilvl="1" w:tplc="9212404A">
      <w:start w:val="17"/>
      <w:numFmt w:val="decimal"/>
      <w:lvlText w:val="%2."/>
      <w:lvlJc w:val="left"/>
      <w:pPr>
        <w:ind w:left="501" w:hanging="360"/>
      </w:pPr>
      <w:rPr>
        <w:rFonts w:hint="default"/>
        <w:b/>
        <w:i w:val="0"/>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7" w15:restartNumberingAfterBreak="0">
    <w:nsid w:val="77793953"/>
    <w:multiLevelType w:val="hybridMultilevel"/>
    <w:tmpl w:val="730AACC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78747A0"/>
    <w:multiLevelType w:val="hybridMultilevel"/>
    <w:tmpl w:val="52D4F3F8"/>
    <w:lvl w:ilvl="0" w:tplc="A336E834">
      <w:start w:val="1"/>
      <w:numFmt w:val="decimal"/>
      <w:lvlText w:val="%1."/>
      <w:lvlJc w:val="left"/>
      <w:pPr>
        <w:tabs>
          <w:tab w:val="num" w:pos="567"/>
        </w:tabs>
        <w:ind w:left="567" w:hanging="567"/>
      </w:pPr>
      <w:rPr>
        <w:rFonts w:hint="default"/>
      </w:rPr>
    </w:lvl>
    <w:lvl w:ilvl="1" w:tplc="A302FCF6">
      <w:start w:val="1"/>
      <w:numFmt w:val="bullet"/>
      <w:lvlText w:val=""/>
      <w:lvlJc w:val="left"/>
      <w:pPr>
        <w:tabs>
          <w:tab w:val="num" w:pos="1134"/>
        </w:tabs>
        <w:ind w:left="1134" w:hanging="567"/>
      </w:pPr>
      <w:rPr>
        <w:rFonts w:ascii="Symbol" w:hAnsi="Symbol" w:hint="default"/>
      </w:rPr>
    </w:lvl>
    <w:lvl w:ilvl="2" w:tplc="21A4FD8E">
      <w:start w:val="1"/>
      <w:numFmt w:val="bullet"/>
      <w:lvlText w:val="o"/>
      <w:lvlJc w:val="left"/>
      <w:pPr>
        <w:tabs>
          <w:tab w:val="num" w:pos="1701"/>
        </w:tabs>
        <w:ind w:left="1701" w:hanging="567"/>
      </w:pPr>
      <w:rPr>
        <w:rFonts w:ascii="Courier New" w:hAnsi="Courier New" w:hint="default"/>
        <w:sz w:val="22"/>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9" w15:restartNumberingAfterBreak="0">
    <w:nsid w:val="785E0F6D"/>
    <w:multiLevelType w:val="multilevel"/>
    <w:tmpl w:val="0B7627E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78A5234C"/>
    <w:multiLevelType w:val="hybridMultilevel"/>
    <w:tmpl w:val="525CE8B4"/>
    <w:lvl w:ilvl="0" w:tplc="FFFFFFFF">
      <w:start w:val="1"/>
      <w:numFmt w:val="decimal"/>
      <w:lvlText w:val="%1."/>
      <w:lvlJc w:val="left"/>
      <w:pPr>
        <w:tabs>
          <w:tab w:val="num" w:pos="567"/>
        </w:tabs>
        <w:ind w:left="567" w:hanging="567"/>
      </w:pPr>
      <w:rPr>
        <w:rFonts w:hint="default"/>
      </w:rPr>
    </w:lvl>
    <w:lvl w:ilvl="1" w:tplc="04090001">
      <w:start w:val="1"/>
      <w:numFmt w:val="bullet"/>
      <w:lvlText w:val=""/>
      <w:lvlJc w:val="left"/>
      <w:pPr>
        <w:ind w:left="927" w:hanging="360"/>
      </w:pPr>
      <w:rPr>
        <w:rFonts w:ascii="Symbol" w:hAnsi="Symbol" w:hint="default"/>
      </w:rPr>
    </w:lvl>
    <w:lvl w:ilvl="2" w:tplc="FFFFFFFF">
      <w:start w:val="1"/>
      <w:numFmt w:val="bullet"/>
      <w:lvlText w:val="o"/>
      <w:lvlJc w:val="left"/>
      <w:pPr>
        <w:tabs>
          <w:tab w:val="num" w:pos="1701"/>
        </w:tabs>
        <w:ind w:left="1701" w:hanging="567"/>
      </w:pPr>
      <w:rPr>
        <w:rFonts w:ascii="Courier New" w:hAnsi="Courier New" w:hint="default"/>
        <w:sz w:val="22"/>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78CB67BF"/>
    <w:multiLevelType w:val="hybridMultilevel"/>
    <w:tmpl w:val="8440EB8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Symbol"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Symbo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Symbo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9B606B0"/>
    <w:multiLevelType w:val="hybridMultilevel"/>
    <w:tmpl w:val="53D8D732"/>
    <w:lvl w:ilvl="0" w:tplc="8918ECD0">
      <w:start w:val="1"/>
      <w:numFmt w:val="bullet"/>
      <w:lvlText w:val=""/>
      <w:lvlJc w:val="left"/>
      <w:pPr>
        <w:tabs>
          <w:tab w:val="num" w:pos="360"/>
        </w:tabs>
        <w:ind w:left="360" w:hanging="360"/>
      </w:pPr>
      <w:rPr>
        <w:rFonts w:ascii="Symbol" w:hAnsi="Symbol" w:cs="Symbol" w:hint="default"/>
      </w:rPr>
    </w:lvl>
    <w:lvl w:ilvl="1" w:tplc="C17EAE22">
      <w:start w:val="1"/>
      <w:numFmt w:val="bullet"/>
      <w:lvlText w:val=""/>
      <w:lvlJc w:val="left"/>
      <w:pPr>
        <w:tabs>
          <w:tab w:val="num" w:pos="567"/>
        </w:tabs>
        <w:ind w:left="567" w:hanging="567"/>
      </w:pPr>
      <w:rPr>
        <w:rFonts w:ascii="Symbol" w:hAnsi="Symbol" w:hint="default"/>
      </w:rPr>
    </w:lvl>
    <w:lvl w:ilvl="2" w:tplc="FF3C3E2C">
      <w:start w:val="1"/>
      <w:numFmt w:val="bullet"/>
      <w:lvlText w:val=""/>
      <w:lvlJc w:val="left"/>
      <w:pPr>
        <w:tabs>
          <w:tab w:val="num" w:pos="1800"/>
        </w:tabs>
        <w:ind w:left="1800" w:hanging="360"/>
      </w:pPr>
      <w:rPr>
        <w:rFonts w:ascii="Wingdings" w:hAnsi="Wingdings" w:cs="Wingdings" w:hint="default"/>
      </w:rPr>
    </w:lvl>
    <w:lvl w:ilvl="3" w:tplc="80C808F2">
      <w:start w:val="1"/>
      <w:numFmt w:val="bullet"/>
      <w:lvlText w:val=""/>
      <w:lvlJc w:val="left"/>
      <w:pPr>
        <w:tabs>
          <w:tab w:val="num" w:pos="2520"/>
        </w:tabs>
        <w:ind w:left="2520" w:hanging="360"/>
      </w:pPr>
      <w:rPr>
        <w:rFonts w:ascii="Symbol" w:hAnsi="Symbol" w:cs="Symbol" w:hint="default"/>
      </w:rPr>
    </w:lvl>
    <w:lvl w:ilvl="4" w:tplc="6EA8AAB8">
      <w:start w:val="1"/>
      <w:numFmt w:val="bullet"/>
      <w:lvlText w:val="o"/>
      <w:lvlJc w:val="left"/>
      <w:pPr>
        <w:tabs>
          <w:tab w:val="num" w:pos="3240"/>
        </w:tabs>
        <w:ind w:left="3240" w:hanging="360"/>
      </w:pPr>
      <w:rPr>
        <w:rFonts w:ascii="Courier New" w:hAnsi="Courier New" w:cs="Courier New" w:hint="default"/>
      </w:rPr>
    </w:lvl>
    <w:lvl w:ilvl="5" w:tplc="CD76A4BA">
      <w:start w:val="1"/>
      <w:numFmt w:val="bullet"/>
      <w:lvlText w:val=""/>
      <w:lvlJc w:val="left"/>
      <w:pPr>
        <w:tabs>
          <w:tab w:val="num" w:pos="3960"/>
        </w:tabs>
        <w:ind w:left="3960" w:hanging="360"/>
      </w:pPr>
      <w:rPr>
        <w:rFonts w:ascii="Wingdings" w:hAnsi="Wingdings" w:cs="Wingdings" w:hint="default"/>
      </w:rPr>
    </w:lvl>
    <w:lvl w:ilvl="6" w:tplc="14D6D798">
      <w:start w:val="1"/>
      <w:numFmt w:val="bullet"/>
      <w:lvlText w:val=""/>
      <w:lvlJc w:val="left"/>
      <w:pPr>
        <w:tabs>
          <w:tab w:val="num" w:pos="4680"/>
        </w:tabs>
        <w:ind w:left="4680" w:hanging="360"/>
      </w:pPr>
      <w:rPr>
        <w:rFonts w:ascii="Symbol" w:hAnsi="Symbol" w:cs="Symbol" w:hint="default"/>
      </w:rPr>
    </w:lvl>
    <w:lvl w:ilvl="7" w:tplc="9946AF0C">
      <w:start w:val="1"/>
      <w:numFmt w:val="bullet"/>
      <w:lvlText w:val="o"/>
      <w:lvlJc w:val="left"/>
      <w:pPr>
        <w:tabs>
          <w:tab w:val="num" w:pos="5400"/>
        </w:tabs>
        <w:ind w:left="5400" w:hanging="360"/>
      </w:pPr>
      <w:rPr>
        <w:rFonts w:ascii="Courier New" w:hAnsi="Courier New" w:cs="Courier New" w:hint="default"/>
      </w:rPr>
    </w:lvl>
    <w:lvl w:ilvl="8" w:tplc="E4567992">
      <w:start w:val="1"/>
      <w:numFmt w:val="bullet"/>
      <w:lvlText w:val=""/>
      <w:lvlJc w:val="left"/>
      <w:pPr>
        <w:tabs>
          <w:tab w:val="num" w:pos="6120"/>
        </w:tabs>
        <w:ind w:left="6120" w:hanging="360"/>
      </w:pPr>
      <w:rPr>
        <w:rFonts w:ascii="Wingdings" w:hAnsi="Wingdings" w:cs="Wingdings" w:hint="default"/>
      </w:rPr>
    </w:lvl>
  </w:abstractNum>
  <w:abstractNum w:abstractNumId="73" w15:restartNumberingAfterBreak="0">
    <w:nsid w:val="7A486F37"/>
    <w:multiLevelType w:val="hybridMultilevel"/>
    <w:tmpl w:val="C8EC7F34"/>
    <w:lvl w:ilvl="0" w:tplc="04180001">
      <w:start w:val="1"/>
      <w:numFmt w:val="bullet"/>
      <w:lvlText w:val=""/>
      <w:lvlJc w:val="left"/>
      <w:pPr>
        <w:ind w:left="1850" w:hanging="360"/>
      </w:pPr>
      <w:rPr>
        <w:rFonts w:ascii="Symbol" w:hAnsi="Symbol" w:hint="default"/>
      </w:rPr>
    </w:lvl>
    <w:lvl w:ilvl="1" w:tplc="04180019">
      <w:start w:val="1"/>
      <w:numFmt w:val="lowerLetter"/>
      <w:lvlText w:val="%2."/>
      <w:lvlJc w:val="left"/>
      <w:pPr>
        <w:ind w:left="2570" w:hanging="360"/>
      </w:pPr>
    </w:lvl>
    <w:lvl w:ilvl="2" w:tplc="0418001B" w:tentative="1">
      <w:start w:val="1"/>
      <w:numFmt w:val="lowerRoman"/>
      <w:lvlText w:val="%3."/>
      <w:lvlJc w:val="right"/>
      <w:pPr>
        <w:ind w:left="3290" w:hanging="180"/>
      </w:pPr>
    </w:lvl>
    <w:lvl w:ilvl="3" w:tplc="0418000F" w:tentative="1">
      <w:start w:val="1"/>
      <w:numFmt w:val="decimal"/>
      <w:lvlText w:val="%4."/>
      <w:lvlJc w:val="left"/>
      <w:pPr>
        <w:ind w:left="4010" w:hanging="360"/>
      </w:pPr>
    </w:lvl>
    <w:lvl w:ilvl="4" w:tplc="04180019" w:tentative="1">
      <w:start w:val="1"/>
      <w:numFmt w:val="lowerLetter"/>
      <w:lvlText w:val="%5."/>
      <w:lvlJc w:val="left"/>
      <w:pPr>
        <w:ind w:left="4730" w:hanging="360"/>
      </w:pPr>
    </w:lvl>
    <w:lvl w:ilvl="5" w:tplc="0418001B" w:tentative="1">
      <w:start w:val="1"/>
      <w:numFmt w:val="lowerRoman"/>
      <w:lvlText w:val="%6."/>
      <w:lvlJc w:val="right"/>
      <w:pPr>
        <w:ind w:left="5450" w:hanging="180"/>
      </w:pPr>
    </w:lvl>
    <w:lvl w:ilvl="6" w:tplc="0418000F" w:tentative="1">
      <w:start w:val="1"/>
      <w:numFmt w:val="decimal"/>
      <w:lvlText w:val="%7."/>
      <w:lvlJc w:val="left"/>
      <w:pPr>
        <w:ind w:left="6170" w:hanging="360"/>
      </w:pPr>
    </w:lvl>
    <w:lvl w:ilvl="7" w:tplc="04180019" w:tentative="1">
      <w:start w:val="1"/>
      <w:numFmt w:val="lowerLetter"/>
      <w:lvlText w:val="%8."/>
      <w:lvlJc w:val="left"/>
      <w:pPr>
        <w:ind w:left="6890" w:hanging="360"/>
      </w:pPr>
    </w:lvl>
    <w:lvl w:ilvl="8" w:tplc="0418001B" w:tentative="1">
      <w:start w:val="1"/>
      <w:numFmt w:val="lowerRoman"/>
      <w:lvlText w:val="%9."/>
      <w:lvlJc w:val="right"/>
      <w:pPr>
        <w:ind w:left="7610" w:hanging="180"/>
      </w:pPr>
    </w:lvl>
  </w:abstractNum>
  <w:abstractNum w:abstractNumId="74" w15:restartNumberingAfterBreak="0">
    <w:nsid w:val="7A7409FD"/>
    <w:multiLevelType w:val="hybridMultilevel"/>
    <w:tmpl w:val="B732A3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F6808E7"/>
    <w:multiLevelType w:val="hybridMultilevel"/>
    <w:tmpl w:val="452654B0"/>
    <w:lvl w:ilvl="0" w:tplc="A336E834">
      <w:start w:val="1"/>
      <w:numFmt w:val="decimal"/>
      <w:lvlText w:val="%1."/>
      <w:lvlJc w:val="left"/>
      <w:pPr>
        <w:tabs>
          <w:tab w:val="num" w:pos="567"/>
        </w:tabs>
        <w:ind w:left="567" w:hanging="567"/>
      </w:pPr>
      <w:rPr>
        <w:rFonts w:hint="default"/>
      </w:rPr>
    </w:lvl>
    <w:lvl w:ilvl="1" w:tplc="33B62CB0">
      <w:start w:val="1"/>
      <w:numFmt w:val="bullet"/>
      <w:lvlText w:val="o"/>
      <w:lvlJc w:val="left"/>
      <w:pPr>
        <w:tabs>
          <w:tab w:val="num" w:pos="1134"/>
        </w:tabs>
        <w:ind w:left="1134" w:hanging="567"/>
      </w:pPr>
      <w:rPr>
        <w:rFonts w:ascii="Courier New" w:hAnsi="Courier New" w:cs="Courier New" w:hint="default"/>
      </w:rPr>
    </w:lvl>
    <w:lvl w:ilvl="2" w:tplc="21A4FD8E">
      <w:start w:val="1"/>
      <w:numFmt w:val="bullet"/>
      <w:lvlText w:val="o"/>
      <w:lvlJc w:val="left"/>
      <w:pPr>
        <w:tabs>
          <w:tab w:val="num" w:pos="1701"/>
        </w:tabs>
        <w:ind w:left="1701" w:hanging="567"/>
      </w:pPr>
      <w:rPr>
        <w:rFonts w:ascii="Courier New" w:hAnsi="Courier New" w:hint="default"/>
        <w:sz w:val="22"/>
      </w:rPr>
    </w:lvl>
    <w:lvl w:ilvl="3" w:tplc="0407000F">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632444953">
    <w:abstractNumId w:val="20"/>
  </w:num>
  <w:num w:numId="2" w16cid:durableId="596593572">
    <w:abstractNumId w:val="8"/>
  </w:num>
  <w:num w:numId="3" w16cid:durableId="1848400981">
    <w:abstractNumId w:val="15"/>
  </w:num>
  <w:num w:numId="4" w16cid:durableId="1585530203">
    <w:abstractNumId w:val="3"/>
  </w:num>
  <w:num w:numId="5" w16cid:durableId="1263805936">
    <w:abstractNumId w:val="23"/>
  </w:num>
  <w:num w:numId="6" w16cid:durableId="1528375909">
    <w:abstractNumId w:val="38"/>
  </w:num>
  <w:num w:numId="7" w16cid:durableId="1592549113">
    <w:abstractNumId w:val="35"/>
  </w:num>
  <w:num w:numId="8" w16cid:durableId="1030228612">
    <w:abstractNumId w:val="42"/>
  </w:num>
  <w:num w:numId="9" w16cid:durableId="871528638">
    <w:abstractNumId w:val="75"/>
  </w:num>
  <w:num w:numId="10" w16cid:durableId="1582832444">
    <w:abstractNumId w:val="7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3668902">
    <w:abstractNumId w:val="72"/>
  </w:num>
  <w:num w:numId="12" w16cid:durableId="1722434086">
    <w:abstractNumId w:val="69"/>
  </w:num>
  <w:num w:numId="13" w16cid:durableId="1416131591">
    <w:abstractNumId w:val="48"/>
  </w:num>
  <w:num w:numId="14" w16cid:durableId="832179357">
    <w:abstractNumId w:val="44"/>
  </w:num>
  <w:num w:numId="15" w16cid:durableId="1512521812">
    <w:abstractNumId w:val="39"/>
  </w:num>
  <w:num w:numId="16" w16cid:durableId="129448119">
    <w:abstractNumId w:val="12"/>
  </w:num>
  <w:num w:numId="17" w16cid:durableId="577986851">
    <w:abstractNumId w:val="14"/>
  </w:num>
  <w:num w:numId="18" w16cid:durableId="2012022747">
    <w:abstractNumId w:val="68"/>
  </w:num>
  <w:num w:numId="19" w16cid:durableId="1979412713">
    <w:abstractNumId w:val="65"/>
  </w:num>
  <w:num w:numId="20" w16cid:durableId="1758211718">
    <w:abstractNumId w:val="29"/>
  </w:num>
  <w:num w:numId="21" w16cid:durableId="245190729">
    <w:abstractNumId w:val="52"/>
  </w:num>
  <w:num w:numId="22" w16cid:durableId="1529222790">
    <w:abstractNumId w:val="73"/>
  </w:num>
  <w:num w:numId="23" w16cid:durableId="1071345320">
    <w:abstractNumId w:val="24"/>
  </w:num>
  <w:num w:numId="24" w16cid:durableId="847332016">
    <w:abstractNumId w:val="46"/>
  </w:num>
  <w:num w:numId="25" w16cid:durableId="1790928725">
    <w:abstractNumId w:val="54"/>
  </w:num>
  <w:num w:numId="26" w16cid:durableId="763917148">
    <w:abstractNumId w:val="63"/>
  </w:num>
  <w:num w:numId="27" w16cid:durableId="1554149683">
    <w:abstractNumId w:val="66"/>
  </w:num>
  <w:num w:numId="28" w16cid:durableId="297615089">
    <w:abstractNumId w:val="41"/>
  </w:num>
  <w:num w:numId="29" w16cid:durableId="869345306">
    <w:abstractNumId w:val="36"/>
  </w:num>
  <w:num w:numId="30" w16cid:durableId="2031253182">
    <w:abstractNumId w:val="31"/>
  </w:num>
  <w:num w:numId="31" w16cid:durableId="268586396">
    <w:abstractNumId w:val="53"/>
  </w:num>
  <w:num w:numId="32" w16cid:durableId="1852910771">
    <w:abstractNumId w:val="64"/>
  </w:num>
  <w:num w:numId="33" w16cid:durableId="252321823">
    <w:abstractNumId w:val="21"/>
  </w:num>
  <w:num w:numId="34" w16cid:durableId="924803665">
    <w:abstractNumId w:val="16"/>
  </w:num>
  <w:num w:numId="35" w16cid:durableId="1878006872">
    <w:abstractNumId w:val="17"/>
  </w:num>
  <w:num w:numId="36" w16cid:durableId="312367724">
    <w:abstractNumId w:val="50"/>
  </w:num>
  <w:num w:numId="37" w16cid:durableId="493834869">
    <w:abstractNumId w:val="26"/>
  </w:num>
  <w:num w:numId="38" w16cid:durableId="1415325360">
    <w:abstractNumId w:val="6"/>
  </w:num>
  <w:num w:numId="39" w16cid:durableId="1660229410">
    <w:abstractNumId w:val="74"/>
  </w:num>
  <w:num w:numId="40" w16cid:durableId="1604149832">
    <w:abstractNumId w:val="61"/>
  </w:num>
  <w:num w:numId="41" w16cid:durableId="748382768">
    <w:abstractNumId w:val="7"/>
  </w:num>
  <w:num w:numId="42" w16cid:durableId="836846986">
    <w:abstractNumId w:val="43"/>
  </w:num>
  <w:num w:numId="43" w16cid:durableId="974290401">
    <w:abstractNumId w:val="18"/>
  </w:num>
  <w:num w:numId="44" w16cid:durableId="781799392">
    <w:abstractNumId w:val="5"/>
  </w:num>
  <w:num w:numId="45" w16cid:durableId="1453666408">
    <w:abstractNumId w:val="27"/>
  </w:num>
  <w:num w:numId="46" w16cid:durableId="1058479975">
    <w:abstractNumId w:val="51"/>
  </w:num>
  <w:num w:numId="47" w16cid:durableId="2041588086">
    <w:abstractNumId w:val="22"/>
  </w:num>
  <w:num w:numId="48" w16cid:durableId="2032994344">
    <w:abstractNumId w:val="32"/>
  </w:num>
  <w:num w:numId="49" w16cid:durableId="104009004">
    <w:abstractNumId w:val="60"/>
  </w:num>
  <w:num w:numId="50" w16cid:durableId="403725891">
    <w:abstractNumId w:val="30"/>
  </w:num>
  <w:num w:numId="51" w16cid:durableId="654378346">
    <w:abstractNumId w:val="25"/>
  </w:num>
  <w:num w:numId="52" w16cid:durableId="1635452348">
    <w:abstractNumId w:val="40"/>
  </w:num>
  <w:num w:numId="53" w16cid:durableId="983971067">
    <w:abstractNumId w:val="28"/>
  </w:num>
  <w:num w:numId="54" w16cid:durableId="1777410898">
    <w:abstractNumId w:val="33"/>
  </w:num>
  <w:num w:numId="55" w16cid:durableId="1862237265">
    <w:abstractNumId w:val="19"/>
  </w:num>
  <w:num w:numId="56" w16cid:durableId="643700868">
    <w:abstractNumId w:val="11"/>
  </w:num>
  <w:num w:numId="57" w16cid:durableId="1082609353">
    <w:abstractNumId w:val="57"/>
  </w:num>
  <w:num w:numId="58" w16cid:durableId="568803629">
    <w:abstractNumId w:val="67"/>
  </w:num>
  <w:num w:numId="59" w16cid:durableId="1364288432">
    <w:abstractNumId w:val="56"/>
  </w:num>
  <w:num w:numId="60" w16cid:durableId="401296986">
    <w:abstractNumId w:val="59"/>
  </w:num>
  <w:num w:numId="61" w16cid:durableId="1062021345">
    <w:abstractNumId w:val="10"/>
  </w:num>
  <w:num w:numId="62" w16cid:durableId="862209180">
    <w:abstractNumId w:val="62"/>
  </w:num>
  <w:num w:numId="63" w16cid:durableId="1669333310">
    <w:abstractNumId w:val="13"/>
  </w:num>
  <w:num w:numId="64" w16cid:durableId="1410812777">
    <w:abstractNumId w:val="45"/>
  </w:num>
  <w:num w:numId="65" w16cid:durableId="1909806209">
    <w:abstractNumId w:val="49"/>
  </w:num>
  <w:num w:numId="66" w16cid:durableId="422191005">
    <w:abstractNumId w:val="34"/>
  </w:num>
  <w:num w:numId="67" w16cid:durableId="1711761479">
    <w:abstractNumId w:val="55"/>
  </w:num>
  <w:num w:numId="68" w16cid:durableId="127548966">
    <w:abstractNumId w:val="47"/>
  </w:num>
  <w:num w:numId="69" w16cid:durableId="500240068">
    <w:abstractNumId w:val="70"/>
  </w:num>
  <w:num w:numId="70" w16cid:durableId="735128647">
    <w:abstractNumId w:val="37"/>
  </w:num>
  <w:num w:numId="71" w16cid:durableId="634142573">
    <w:abstractNumId w:val="4"/>
  </w:num>
  <w:num w:numId="72" w16cid:durableId="1010333123">
    <w:abstractNumId w:val="9"/>
  </w:num>
  <w:num w:numId="73" w16cid:durableId="3552168">
    <w:abstractNumId w:val="58"/>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GrammaticalError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trackRevisions/>
  <w:documentProtection w:edit="trackedChanges" w:enforcement="0"/>
  <w:defaultTabStop w:val="567"/>
  <w:hyphenationZone w:val="283"/>
  <w:doNotHyphenateCaps/>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3A2"/>
    <w:rsid w:val="000002AE"/>
    <w:rsid w:val="00000713"/>
    <w:rsid w:val="00000A69"/>
    <w:rsid w:val="00001434"/>
    <w:rsid w:val="00001B88"/>
    <w:rsid w:val="00002123"/>
    <w:rsid w:val="000029E4"/>
    <w:rsid w:val="00003098"/>
    <w:rsid w:val="00003884"/>
    <w:rsid w:val="00003F92"/>
    <w:rsid w:val="00004434"/>
    <w:rsid w:val="00004485"/>
    <w:rsid w:val="000046E1"/>
    <w:rsid w:val="000048DD"/>
    <w:rsid w:val="000059C1"/>
    <w:rsid w:val="00005E0E"/>
    <w:rsid w:val="0000656C"/>
    <w:rsid w:val="00006659"/>
    <w:rsid w:val="000066E2"/>
    <w:rsid w:val="00006F9B"/>
    <w:rsid w:val="00007050"/>
    <w:rsid w:val="00010038"/>
    <w:rsid w:val="000107F3"/>
    <w:rsid w:val="00012267"/>
    <w:rsid w:val="000129CB"/>
    <w:rsid w:val="00013058"/>
    <w:rsid w:val="000133EC"/>
    <w:rsid w:val="00013446"/>
    <w:rsid w:val="0001426C"/>
    <w:rsid w:val="00015354"/>
    <w:rsid w:val="0001620E"/>
    <w:rsid w:val="0001654D"/>
    <w:rsid w:val="00016F50"/>
    <w:rsid w:val="00017928"/>
    <w:rsid w:val="00017FD0"/>
    <w:rsid w:val="00020044"/>
    <w:rsid w:val="00020193"/>
    <w:rsid w:val="0002065A"/>
    <w:rsid w:val="000209AB"/>
    <w:rsid w:val="00020A6B"/>
    <w:rsid w:val="00020FD2"/>
    <w:rsid w:val="00021FA4"/>
    <w:rsid w:val="00022682"/>
    <w:rsid w:val="00022D2B"/>
    <w:rsid w:val="000239E1"/>
    <w:rsid w:val="00024104"/>
    <w:rsid w:val="000247D4"/>
    <w:rsid w:val="000257DC"/>
    <w:rsid w:val="00025981"/>
    <w:rsid w:val="00025D2A"/>
    <w:rsid w:val="000262A1"/>
    <w:rsid w:val="000264A6"/>
    <w:rsid w:val="00026A8D"/>
    <w:rsid w:val="00026E44"/>
    <w:rsid w:val="000300B3"/>
    <w:rsid w:val="00030316"/>
    <w:rsid w:val="00030632"/>
    <w:rsid w:val="000307D3"/>
    <w:rsid w:val="00030D9A"/>
    <w:rsid w:val="00030EC1"/>
    <w:rsid w:val="00030FFA"/>
    <w:rsid w:val="00031BA3"/>
    <w:rsid w:val="00031D74"/>
    <w:rsid w:val="00031EE5"/>
    <w:rsid w:val="000322F1"/>
    <w:rsid w:val="000328AF"/>
    <w:rsid w:val="00032AE3"/>
    <w:rsid w:val="00032CCF"/>
    <w:rsid w:val="0003395B"/>
    <w:rsid w:val="00033F7A"/>
    <w:rsid w:val="00034999"/>
    <w:rsid w:val="00034A7E"/>
    <w:rsid w:val="00034B9C"/>
    <w:rsid w:val="000353F1"/>
    <w:rsid w:val="0003651A"/>
    <w:rsid w:val="00036681"/>
    <w:rsid w:val="00037EE9"/>
    <w:rsid w:val="00040EDD"/>
    <w:rsid w:val="000410DE"/>
    <w:rsid w:val="0004203D"/>
    <w:rsid w:val="00042071"/>
    <w:rsid w:val="00042818"/>
    <w:rsid w:val="000428C6"/>
    <w:rsid w:val="00042C6E"/>
    <w:rsid w:val="00042DB3"/>
    <w:rsid w:val="00043014"/>
    <w:rsid w:val="000432B2"/>
    <w:rsid w:val="000432EA"/>
    <w:rsid w:val="00043447"/>
    <w:rsid w:val="00043AA2"/>
    <w:rsid w:val="0004401C"/>
    <w:rsid w:val="0004468E"/>
    <w:rsid w:val="00044B6A"/>
    <w:rsid w:val="00044B9F"/>
    <w:rsid w:val="00044D95"/>
    <w:rsid w:val="000452D2"/>
    <w:rsid w:val="00046134"/>
    <w:rsid w:val="0004734A"/>
    <w:rsid w:val="00047487"/>
    <w:rsid w:val="0005007B"/>
    <w:rsid w:val="00050FA2"/>
    <w:rsid w:val="00051188"/>
    <w:rsid w:val="00051832"/>
    <w:rsid w:val="00051ABE"/>
    <w:rsid w:val="0005232E"/>
    <w:rsid w:val="000523C4"/>
    <w:rsid w:val="0005281A"/>
    <w:rsid w:val="00052C05"/>
    <w:rsid w:val="00052E66"/>
    <w:rsid w:val="000531ED"/>
    <w:rsid w:val="00053750"/>
    <w:rsid w:val="00053ED8"/>
    <w:rsid w:val="000541AB"/>
    <w:rsid w:val="000548BB"/>
    <w:rsid w:val="000549A0"/>
    <w:rsid w:val="00054D27"/>
    <w:rsid w:val="0005505B"/>
    <w:rsid w:val="0005508E"/>
    <w:rsid w:val="0005558F"/>
    <w:rsid w:val="00055841"/>
    <w:rsid w:val="00055899"/>
    <w:rsid w:val="00055C88"/>
    <w:rsid w:val="00055E2C"/>
    <w:rsid w:val="00056033"/>
    <w:rsid w:val="00056123"/>
    <w:rsid w:val="00057135"/>
    <w:rsid w:val="000572EE"/>
    <w:rsid w:val="00060632"/>
    <w:rsid w:val="0006140D"/>
    <w:rsid w:val="00061A84"/>
    <w:rsid w:val="00061D4E"/>
    <w:rsid w:val="0006223B"/>
    <w:rsid w:val="00062E76"/>
    <w:rsid w:val="00063035"/>
    <w:rsid w:val="00063487"/>
    <w:rsid w:val="0006354B"/>
    <w:rsid w:val="000635EA"/>
    <w:rsid w:val="0006363E"/>
    <w:rsid w:val="00063702"/>
    <w:rsid w:val="00063A03"/>
    <w:rsid w:val="00063AA3"/>
    <w:rsid w:val="00063E3C"/>
    <w:rsid w:val="000642FC"/>
    <w:rsid w:val="00064718"/>
    <w:rsid w:val="00064E83"/>
    <w:rsid w:val="00065814"/>
    <w:rsid w:val="0006601E"/>
    <w:rsid w:val="00066BB3"/>
    <w:rsid w:val="000670CD"/>
    <w:rsid w:val="00067E9D"/>
    <w:rsid w:val="00070CDA"/>
    <w:rsid w:val="0007143D"/>
    <w:rsid w:val="000714B6"/>
    <w:rsid w:val="00072F37"/>
    <w:rsid w:val="00073456"/>
    <w:rsid w:val="000736CD"/>
    <w:rsid w:val="00073B58"/>
    <w:rsid w:val="00073D2E"/>
    <w:rsid w:val="00073FD6"/>
    <w:rsid w:val="000740BA"/>
    <w:rsid w:val="00074637"/>
    <w:rsid w:val="00074D14"/>
    <w:rsid w:val="00075020"/>
    <w:rsid w:val="000751EF"/>
    <w:rsid w:val="00075656"/>
    <w:rsid w:val="000756DB"/>
    <w:rsid w:val="00075901"/>
    <w:rsid w:val="0007615F"/>
    <w:rsid w:val="000764D6"/>
    <w:rsid w:val="00076674"/>
    <w:rsid w:val="00076AF9"/>
    <w:rsid w:val="00076C58"/>
    <w:rsid w:val="0007786D"/>
    <w:rsid w:val="00077ECD"/>
    <w:rsid w:val="000818B0"/>
    <w:rsid w:val="00081AE3"/>
    <w:rsid w:val="00081C36"/>
    <w:rsid w:val="000823B0"/>
    <w:rsid w:val="000827F6"/>
    <w:rsid w:val="00083E53"/>
    <w:rsid w:val="000842C4"/>
    <w:rsid w:val="0008445C"/>
    <w:rsid w:val="00084488"/>
    <w:rsid w:val="00084CA4"/>
    <w:rsid w:val="0008535E"/>
    <w:rsid w:val="00085713"/>
    <w:rsid w:val="00085DC3"/>
    <w:rsid w:val="00086643"/>
    <w:rsid w:val="0008691A"/>
    <w:rsid w:val="00086AA5"/>
    <w:rsid w:val="00086C3D"/>
    <w:rsid w:val="00086EA1"/>
    <w:rsid w:val="0008714B"/>
    <w:rsid w:val="000879EF"/>
    <w:rsid w:val="00087E5F"/>
    <w:rsid w:val="00090D36"/>
    <w:rsid w:val="00090FE2"/>
    <w:rsid w:val="000911C1"/>
    <w:rsid w:val="0009260F"/>
    <w:rsid w:val="00092B05"/>
    <w:rsid w:val="00092C5D"/>
    <w:rsid w:val="00093E42"/>
    <w:rsid w:val="00095EBF"/>
    <w:rsid w:val="00095FC5"/>
    <w:rsid w:val="00096147"/>
    <w:rsid w:val="000963B5"/>
    <w:rsid w:val="000967EC"/>
    <w:rsid w:val="00096E15"/>
    <w:rsid w:val="00096E34"/>
    <w:rsid w:val="0009720E"/>
    <w:rsid w:val="000978E2"/>
    <w:rsid w:val="00097CE8"/>
    <w:rsid w:val="00097D41"/>
    <w:rsid w:val="00097EED"/>
    <w:rsid w:val="000A001F"/>
    <w:rsid w:val="000A0B68"/>
    <w:rsid w:val="000A131F"/>
    <w:rsid w:val="000A1CCC"/>
    <w:rsid w:val="000A2261"/>
    <w:rsid w:val="000A269E"/>
    <w:rsid w:val="000A2767"/>
    <w:rsid w:val="000A2882"/>
    <w:rsid w:val="000A2AA5"/>
    <w:rsid w:val="000A34FF"/>
    <w:rsid w:val="000A38B3"/>
    <w:rsid w:val="000A3FF7"/>
    <w:rsid w:val="000A447D"/>
    <w:rsid w:val="000A47FA"/>
    <w:rsid w:val="000A4818"/>
    <w:rsid w:val="000A5164"/>
    <w:rsid w:val="000A5767"/>
    <w:rsid w:val="000A5E73"/>
    <w:rsid w:val="000A6C2A"/>
    <w:rsid w:val="000A7554"/>
    <w:rsid w:val="000A7930"/>
    <w:rsid w:val="000A7AD7"/>
    <w:rsid w:val="000A7C07"/>
    <w:rsid w:val="000B033F"/>
    <w:rsid w:val="000B07D5"/>
    <w:rsid w:val="000B0A6E"/>
    <w:rsid w:val="000B0D33"/>
    <w:rsid w:val="000B17EA"/>
    <w:rsid w:val="000B218F"/>
    <w:rsid w:val="000B266B"/>
    <w:rsid w:val="000B2C17"/>
    <w:rsid w:val="000B2F94"/>
    <w:rsid w:val="000B39FC"/>
    <w:rsid w:val="000B4812"/>
    <w:rsid w:val="000B4AEA"/>
    <w:rsid w:val="000B4D2C"/>
    <w:rsid w:val="000B4FE2"/>
    <w:rsid w:val="000B545D"/>
    <w:rsid w:val="000B5468"/>
    <w:rsid w:val="000B604F"/>
    <w:rsid w:val="000B60B9"/>
    <w:rsid w:val="000B612B"/>
    <w:rsid w:val="000B65EB"/>
    <w:rsid w:val="000B70E0"/>
    <w:rsid w:val="000B72B6"/>
    <w:rsid w:val="000B7313"/>
    <w:rsid w:val="000B75C2"/>
    <w:rsid w:val="000C02C3"/>
    <w:rsid w:val="000C1A96"/>
    <w:rsid w:val="000C264B"/>
    <w:rsid w:val="000C2747"/>
    <w:rsid w:val="000C3AAB"/>
    <w:rsid w:val="000C4E5E"/>
    <w:rsid w:val="000C5D2D"/>
    <w:rsid w:val="000C6119"/>
    <w:rsid w:val="000C6AFB"/>
    <w:rsid w:val="000C6FFA"/>
    <w:rsid w:val="000C7D14"/>
    <w:rsid w:val="000C7D97"/>
    <w:rsid w:val="000D0B43"/>
    <w:rsid w:val="000D153A"/>
    <w:rsid w:val="000D1D35"/>
    <w:rsid w:val="000D282F"/>
    <w:rsid w:val="000D2AF1"/>
    <w:rsid w:val="000D32A0"/>
    <w:rsid w:val="000D347A"/>
    <w:rsid w:val="000D3645"/>
    <w:rsid w:val="000D4DDB"/>
    <w:rsid w:val="000D52B8"/>
    <w:rsid w:val="000D5EB8"/>
    <w:rsid w:val="000D65CD"/>
    <w:rsid w:val="000D72F2"/>
    <w:rsid w:val="000D73BB"/>
    <w:rsid w:val="000D77E5"/>
    <w:rsid w:val="000E0349"/>
    <w:rsid w:val="000E0678"/>
    <w:rsid w:val="000E0BB2"/>
    <w:rsid w:val="000E1DC9"/>
    <w:rsid w:val="000E1EF3"/>
    <w:rsid w:val="000E25BE"/>
    <w:rsid w:val="000E2997"/>
    <w:rsid w:val="000E2D98"/>
    <w:rsid w:val="000E3050"/>
    <w:rsid w:val="000E3930"/>
    <w:rsid w:val="000E3C66"/>
    <w:rsid w:val="000E3D5A"/>
    <w:rsid w:val="000E3EEB"/>
    <w:rsid w:val="000E4C6C"/>
    <w:rsid w:val="000E5027"/>
    <w:rsid w:val="000E5069"/>
    <w:rsid w:val="000E51A1"/>
    <w:rsid w:val="000E532D"/>
    <w:rsid w:val="000E55D9"/>
    <w:rsid w:val="000E5ADF"/>
    <w:rsid w:val="000E647E"/>
    <w:rsid w:val="000E746E"/>
    <w:rsid w:val="000F04BA"/>
    <w:rsid w:val="000F08FD"/>
    <w:rsid w:val="000F107F"/>
    <w:rsid w:val="000F10B3"/>
    <w:rsid w:val="000F1AE7"/>
    <w:rsid w:val="000F28A2"/>
    <w:rsid w:val="000F2940"/>
    <w:rsid w:val="000F39ED"/>
    <w:rsid w:val="000F41C3"/>
    <w:rsid w:val="000F44D3"/>
    <w:rsid w:val="000F4BBD"/>
    <w:rsid w:val="000F5DF3"/>
    <w:rsid w:val="000F5E82"/>
    <w:rsid w:val="000F70E8"/>
    <w:rsid w:val="000F72B9"/>
    <w:rsid w:val="000F7868"/>
    <w:rsid w:val="000F7CB1"/>
    <w:rsid w:val="001008B3"/>
    <w:rsid w:val="001012AE"/>
    <w:rsid w:val="00101971"/>
    <w:rsid w:val="0010239C"/>
    <w:rsid w:val="00102419"/>
    <w:rsid w:val="0010337B"/>
    <w:rsid w:val="001037BF"/>
    <w:rsid w:val="001049F7"/>
    <w:rsid w:val="00104A10"/>
    <w:rsid w:val="00104B1E"/>
    <w:rsid w:val="0010576A"/>
    <w:rsid w:val="00105D39"/>
    <w:rsid w:val="00105EF0"/>
    <w:rsid w:val="00106078"/>
    <w:rsid w:val="00106A1F"/>
    <w:rsid w:val="00106BA8"/>
    <w:rsid w:val="001077AC"/>
    <w:rsid w:val="00110668"/>
    <w:rsid w:val="00110B97"/>
    <w:rsid w:val="001111DF"/>
    <w:rsid w:val="00111CB8"/>
    <w:rsid w:val="001124A9"/>
    <w:rsid w:val="00112A61"/>
    <w:rsid w:val="00112B8E"/>
    <w:rsid w:val="00112F04"/>
    <w:rsid w:val="001134AF"/>
    <w:rsid w:val="0011392C"/>
    <w:rsid w:val="00113DF3"/>
    <w:rsid w:val="00113F56"/>
    <w:rsid w:val="00114C25"/>
    <w:rsid w:val="001153BF"/>
    <w:rsid w:val="00115697"/>
    <w:rsid w:val="00115C6E"/>
    <w:rsid w:val="00116828"/>
    <w:rsid w:val="00117303"/>
    <w:rsid w:val="0011753B"/>
    <w:rsid w:val="0011775D"/>
    <w:rsid w:val="00117C5F"/>
    <w:rsid w:val="0012083A"/>
    <w:rsid w:val="0012096C"/>
    <w:rsid w:val="00121EC1"/>
    <w:rsid w:val="00122179"/>
    <w:rsid w:val="00122427"/>
    <w:rsid w:val="001237BC"/>
    <w:rsid w:val="00123802"/>
    <w:rsid w:val="00123E01"/>
    <w:rsid w:val="001256E8"/>
    <w:rsid w:val="00126038"/>
    <w:rsid w:val="001264C4"/>
    <w:rsid w:val="001269C4"/>
    <w:rsid w:val="00126D61"/>
    <w:rsid w:val="001274B2"/>
    <w:rsid w:val="00127CE9"/>
    <w:rsid w:val="00131278"/>
    <w:rsid w:val="00131844"/>
    <w:rsid w:val="0013257A"/>
    <w:rsid w:val="00132A28"/>
    <w:rsid w:val="00132CDC"/>
    <w:rsid w:val="00132E73"/>
    <w:rsid w:val="00132F12"/>
    <w:rsid w:val="001334D3"/>
    <w:rsid w:val="001336AB"/>
    <w:rsid w:val="00133925"/>
    <w:rsid w:val="001342F0"/>
    <w:rsid w:val="00134BC8"/>
    <w:rsid w:val="0013510A"/>
    <w:rsid w:val="001352B1"/>
    <w:rsid w:val="001352C9"/>
    <w:rsid w:val="001353A8"/>
    <w:rsid w:val="00135E2E"/>
    <w:rsid w:val="00135F45"/>
    <w:rsid w:val="00135FED"/>
    <w:rsid w:val="0013650C"/>
    <w:rsid w:val="00136BD9"/>
    <w:rsid w:val="00136D2D"/>
    <w:rsid w:val="001375A1"/>
    <w:rsid w:val="00137849"/>
    <w:rsid w:val="00137CD1"/>
    <w:rsid w:val="001406C8"/>
    <w:rsid w:val="001406D7"/>
    <w:rsid w:val="00141FC6"/>
    <w:rsid w:val="00142A1D"/>
    <w:rsid w:val="00143422"/>
    <w:rsid w:val="00143686"/>
    <w:rsid w:val="001440C7"/>
    <w:rsid w:val="001447AC"/>
    <w:rsid w:val="00145D3E"/>
    <w:rsid w:val="00146684"/>
    <w:rsid w:val="001519D9"/>
    <w:rsid w:val="00151B35"/>
    <w:rsid w:val="00151F71"/>
    <w:rsid w:val="00152A84"/>
    <w:rsid w:val="001532AA"/>
    <w:rsid w:val="00153F98"/>
    <w:rsid w:val="00154AF1"/>
    <w:rsid w:val="001553E7"/>
    <w:rsid w:val="00155732"/>
    <w:rsid w:val="00156D55"/>
    <w:rsid w:val="0015799A"/>
    <w:rsid w:val="00157C1B"/>
    <w:rsid w:val="00160042"/>
    <w:rsid w:val="00160CBD"/>
    <w:rsid w:val="00161086"/>
    <w:rsid w:val="00161F36"/>
    <w:rsid w:val="00161FAC"/>
    <w:rsid w:val="00162EB7"/>
    <w:rsid w:val="00162FC4"/>
    <w:rsid w:val="0016301C"/>
    <w:rsid w:val="0016325B"/>
    <w:rsid w:val="00163E7A"/>
    <w:rsid w:val="001643CC"/>
    <w:rsid w:val="0016482A"/>
    <w:rsid w:val="00164CDD"/>
    <w:rsid w:val="00165D9A"/>
    <w:rsid w:val="00165F94"/>
    <w:rsid w:val="0016616F"/>
    <w:rsid w:val="0016648F"/>
    <w:rsid w:val="00166D39"/>
    <w:rsid w:val="00167A73"/>
    <w:rsid w:val="00167DDD"/>
    <w:rsid w:val="00167FFE"/>
    <w:rsid w:val="00170457"/>
    <w:rsid w:val="0017054C"/>
    <w:rsid w:val="0017091A"/>
    <w:rsid w:val="0017094E"/>
    <w:rsid w:val="00170C51"/>
    <w:rsid w:val="00170FCA"/>
    <w:rsid w:val="00171239"/>
    <w:rsid w:val="001717BC"/>
    <w:rsid w:val="00171AEF"/>
    <w:rsid w:val="001720B4"/>
    <w:rsid w:val="0017219A"/>
    <w:rsid w:val="00172462"/>
    <w:rsid w:val="0017246F"/>
    <w:rsid w:val="001726E5"/>
    <w:rsid w:val="00172725"/>
    <w:rsid w:val="001727E9"/>
    <w:rsid w:val="001731F2"/>
    <w:rsid w:val="0017418C"/>
    <w:rsid w:val="00174D1C"/>
    <w:rsid w:val="00175761"/>
    <w:rsid w:val="00175B0A"/>
    <w:rsid w:val="001765EF"/>
    <w:rsid w:val="00176B27"/>
    <w:rsid w:val="00177594"/>
    <w:rsid w:val="00177730"/>
    <w:rsid w:val="00180B7B"/>
    <w:rsid w:val="001811B3"/>
    <w:rsid w:val="001812DB"/>
    <w:rsid w:val="00181A4E"/>
    <w:rsid w:val="00182C18"/>
    <w:rsid w:val="00182FD8"/>
    <w:rsid w:val="0018322B"/>
    <w:rsid w:val="00183683"/>
    <w:rsid w:val="00184C68"/>
    <w:rsid w:val="00184D16"/>
    <w:rsid w:val="0018534F"/>
    <w:rsid w:val="0018565D"/>
    <w:rsid w:val="00185BF0"/>
    <w:rsid w:val="00186008"/>
    <w:rsid w:val="0018653D"/>
    <w:rsid w:val="0018695C"/>
    <w:rsid w:val="00187655"/>
    <w:rsid w:val="001878E3"/>
    <w:rsid w:val="001903BF"/>
    <w:rsid w:val="0019075A"/>
    <w:rsid w:val="00190F55"/>
    <w:rsid w:val="0019154C"/>
    <w:rsid w:val="001917C8"/>
    <w:rsid w:val="001919A3"/>
    <w:rsid w:val="00191E67"/>
    <w:rsid w:val="00192790"/>
    <w:rsid w:val="00192828"/>
    <w:rsid w:val="00192A81"/>
    <w:rsid w:val="00192F00"/>
    <w:rsid w:val="00193261"/>
    <w:rsid w:val="001933B3"/>
    <w:rsid w:val="00193417"/>
    <w:rsid w:val="001938E5"/>
    <w:rsid w:val="00193D6E"/>
    <w:rsid w:val="0019401B"/>
    <w:rsid w:val="0019487D"/>
    <w:rsid w:val="00194975"/>
    <w:rsid w:val="0019561E"/>
    <w:rsid w:val="001959DC"/>
    <w:rsid w:val="00195B6C"/>
    <w:rsid w:val="00196198"/>
    <w:rsid w:val="0019632D"/>
    <w:rsid w:val="001966B9"/>
    <w:rsid w:val="001974FF"/>
    <w:rsid w:val="001A11DB"/>
    <w:rsid w:val="001A1377"/>
    <w:rsid w:val="001A16A9"/>
    <w:rsid w:val="001A2FFA"/>
    <w:rsid w:val="001A407A"/>
    <w:rsid w:val="001A478A"/>
    <w:rsid w:val="001A4E73"/>
    <w:rsid w:val="001A5899"/>
    <w:rsid w:val="001A5CCD"/>
    <w:rsid w:val="001A6075"/>
    <w:rsid w:val="001A6388"/>
    <w:rsid w:val="001A68A5"/>
    <w:rsid w:val="001A72AC"/>
    <w:rsid w:val="001A73C9"/>
    <w:rsid w:val="001A7659"/>
    <w:rsid w:val="001A76E5"/>
    <w:rsid w:val="001B01E7"/>
    <w:rsid w:val="001B0BF7"/>
    <w:rsid w:val="001B0F04"/>
    <w:rsid w:val="001B2458"/>
    <w:rsid w:val="001B2663"/>
    <w:rsid w:val="001B34EB"/>
    <w:rsid w:val="001B4510"/>
    <w:rsid w:val="001B4C8C"/>
    <w:rsid w:val="001B5406"/>
    <w:rsid w:val="001B5417"/>
    <w:rsid w:val="001B587E"/>
    <w:rsid w:val="001B59EE"/>
    <w:rsid w:val="001B5F7A"/>
    <w:rsid w:val="001B67C0"/>
    <w:rsid w:val="001B7103"/>
    <w:rsid w:val="001B751D"/>
    <w:rsid w:val="001B7BC2"/>
    <w:rsid w:val="001C049D"/>
    <w:rsid w:val="001C05EF"/>
    <w:rsid w:val="001C0B05"/>
    <w:rsid w:val="001C0E04"/>
    <w:rsid w:val="001C1A4E"/>
    <w:rsid w:val="001C1AEA"/>
    <w:rsid w:val="001C20B9"/>
    <w:rsid w:val="001C233E"/>
    <w:rsid w:val="001C23E9"/>
    <w:rsid w:val="001C27E1"/>
    <w:rsid w:val="001C3B83"/>
    <w:rsid w:val="001C3F2D"/>
    <w:rsid w:val="001C4B33"/>
    <w:rsid w:val="001C4ECE"/>
    <w:rsid w:val="001C4FFA"/>
    <w:rsid w:val="001C500D"/>
    <w:rsid w:val="001C5810"/>
    <w:rsid w:val="001C5B03"/>
    <w:rsid w:val="001C7103"/>
    <w:rsid w:val="001C73AF"/>
    <w:rsid w:val="001C796E"/>
    <w:rsid w:val="001C7B2B"/>
    <w:rsid w:val="001D0D9B"/>
    <w:rsid w:val="001D10C9"/>
    <w:rsid w:val="001D126F"/>
    <w:rsid w:val="001D1B1B"/>
    <w:rsid w:val="001D1DA8"/>
    <w:rsid w:val="001D2162"/>
    <w:rsid w:val="001D23B7"/>
    <w:rsid w:val="001D2FE8"/>
    <w:rsid w:val="001D322E"/>
    <w:rsid w:val="001D3404"/>
    <w:rsid w:val="001D3EEF"/>
    <w:rsid w:val="001D403F"/>
    <w:rsid w:val="001D5124"/>
    <w:rsid w:val="001D524A"/>
    <w:rsid w:val="001D5283"/>
    <w:rsid w:val="001D56C8"/>
    <w:rsid w:val="001D5EEF"/>
    <w:rsid w:val="001D609D"/>
    <w:rsid w:val="001D71CA"/>
    <w:rsid w:val="001D7F71"/>
    <w:rsid w:val="001E0170"/>
    <w:rsid w:val="001E0C28"/>
    <w:rsid w:val="001E0DCB"/>
    <w:rsid w:val="001E0FB0"/>
    <w:rsid w:val="001E1381"/>
    <w:rsid w:val="001E1515"/>
    <w:rsid w:val="001E162A"/>
    <w:rsid w:val="001E1FB7"/>
    <w:rsid w:val="001E24D9"/>
    <w:rsid w:val="001E252C"/>
    <w:rsid w:val="001E338E"/>
    <w:rsid w:val="001E35F8"/>
    <w:rsid w:val="001E399C"/>
    <w:rsid w:val="001E39B8"/>
    <w:rsid w:val="001E4677"/>
    <w:rsid w:val="001E4D9C"/>
    <w:rsid w:val="001E4EDC"/>
    <w:rsid w:val="001E52F7"/>
    <w:rsid w:val="001E57DA"/>
    <w:rsid w:val="001E5E7E"/>
    <w:rsid w:val="001E632A"/>
    <w:rsid w:val="001E67FB"/>
    <w:rsid w:val="001E6B71"/>
    <w:rsid w:val="001E6D4E"/>
    <w:rsid w:val="001E6EE8"/>
    <w:rsid w:val="001E6F7C"/>
    <w:rsid w:val="001E794C"/>
    <w:rsid w:val="001F027C"/>
    <w:rsid w:val="001F0694"/>
    <w:rsid w:val="001F08B5"/>
    <w:rsid w:val="001F14F8"/>
    <w:rsid w:val="001F1525"/>
    <w:rsid w:val="001F17F5"/>
    <w:rsid w:val="001F1DDC"/>
    <w:rsid w:val="001F20EF"/>
    <w:rsid w:val="001F2291"/>
    <w:rsid w:val="001F23D6"/>
    <w:rsid w:val="001F267D"/>
    <w:rsid w:val="001F3B64"/>
    <w:rsid w:val="001F3D83"/>
    <w:rsid w:val="001F45A3"/>
    <w:rsid w:val="001F460E"/>
    <w:rsid w:val="001F49FE"/>
    <w:rsid w:val="001F5027"/>
    <w:rsid w:val="001F5567"/>
    <w:rsid w:val="001F5B78"/>
    <w:rsid w:val="001F63A6"/>
    <w:rsid w:val="001F67EB"/>
    <w:rsid w:val="001F6BD1"/>
    <w:rsid w:val="001F74A0"/>
    <w:rsid w:val="001F7AED"/>
    <w:rsid w:val="001F7B81"/>
    <w:rsid w:val="001F7BD2"/>
    <w:rsid w:val="001F7C95"/>
    <w:rsid w:val="00200239"/>
    <w:rsid w:val="0020184E"/>
    <w:rsid w:val="00201B38"/>
    <w:rsid w:val="00201D21"/>
    <w:rsid w:val="00202DAC"/>
    <w:rsid w:val="00203C44"/>
    <w:rsid w:val="00203C51"/>
    <w:rsid w:val="0020423A"/>
    <w:rsid w:val="00204AD1"/>
    <w:rsid w:val="00204BC2"/>
    <w:rsid w:val="00204CA3"/>
    <w:rsid w:val="00205432"/>
    <w:rsid w:val="00206345"/>
    <w:rsid w:val="0020758B"/>
    <w:rsid w:val="00210DB5"/>
    <w:rsid w:val="00210E58"/>
    <w:rsid w:val="00210ED5"/>
    <w:rsid w:val="00210FC6"/>
    <w:rsid w:val="00211DAD"/>
    <w:rsid w:val="00211FFB"/>
    <w:rsid w:val="00212D5B"/>
    <w:rsid w:val="00212E2A"/>
    <w:rsid w:val="0021375B"/>
    <w:rsid w:val="00213BFE"/>
    <w:rsid w:val="00213FFF"/>
    <w:rsid w:val="002141C3"/>
    <w:rsid w:val="002145FA"/>
    <w:rsid w:val="002150B4"/>
    <w:rsid w:val="002151E6"/>
    <w:rsid w:val="00215694"/>
    <w:rsid w:val="002159BB"/>
    <w:rsid w:val="00215FD2"/>
    <w:rsid w:val="002163A7"/>
    <w:rsid w:val="00216500"/>
    <w:rsid w:val="00217254"/>
    <w:rsid w:val="00217837"/>
    <w:rsid w:val="00217BB5"/>
    <w:rsid w:val="00220329"/>
    <w:rsid w:val="00220709"/>
    <w:rsid w:val="002212FB"/>
    <w:rsid w:val="002213F0"/>
    <w:rsid w:val="00222850"/>
    <w:rsid w:val="00222A04"/>
    <w:rsid w:val="00223538"/>
    <w:rsid w:val="00223B10"/>
    <w:rsid w:val="00223B85"/>
    <w:rsid w:val="00223FAA"/>
    <w:rsid w:val="0022521D"/>
    <w:rsid w:val="00225296"/>
    <w:rsid w:val="00225622"/>
    <w:rsid w:val="0022597F"/>
    <w:rsid w:val="00226924"/>
    <w:rsid w:val="00227B31"/>
    <w:rsid w:val="0023019C"/>
    <w:rsid w:val="002303C9"/>
    <w:rsid w:val="002303F5"/>
    <w:rsid w:val="00230537"/>
    <w:rsid w:val="00230E09"/>
    <w:rsid w:val="00231536"/>
    <w:rsid w:val="002317D5"/>
    <w:rsid w:val="00231BB2"/>
    <w:rsid w:val="00231E22"/>
    <w:rsid w:val="00232B8E"/>
    <w:rsid w:val="002336DE"/>
    <w:rsid w:val="00233903"/>
    <w:rsid w:val="002353BC"/>
    <w:rsid w:val="00236712"/>
    <w:rsid w:val="002367BC"/>
    <w:rsid w:val="00236C4F"/>
    <w:rsid w:val="002371AC"/>
    <w:rsid w:val="0023726E"/>
    <w:rsid w:val="00237579"/>
    <w:rsid w:val="00237B24"/>
    <w:rsid w:val="00237B61"/>
    <w:rsid w:val="002411DC"/>
    <w:rsid w:val="002414F5"/>
    <w:rsid w:val="002437D8"/>
    <w:rsid w:val="002438B1"/>
    <w:rsid w:val="00244348"/>
    <w:rsid w:val="002448B2"/>
    <w:rsid w:val="00244A88"/>
    <w:rsid w:val="00244ECB"/>
    <w:rsid w:val="00245030"/>
    <w:rsid w:val="00245716"/>
    <w:rsid w:val="0024579D"/>
    <w:rsid w:val="0024589E"/>
    <w:rsid w:val="002459AD"/>
    <w:rsid w:val="0024676F"/>
    <w:rsid w:val="00246C3F"/>
    <w:rsid w:val="0024742C"/>
    <w:rsid w:val="00247CA8"/>
    <w:rsid w:val="002509C0"/>
    <w:rsid w:val="00250BA5"/>
    <w:rsid w:val="00250F4B"/>
    <w:rsid w:val="00251AAC"/>
    <w:rsid w:val="00252264"/>
    <w:rsid w:val="002529F9"/>
    <w:rsid w:val="002533F9"/>
    <w:rsid w:val="00253B39"/>
    <w:rsid w:val="0025450D"/>
    <w:rsid w:val="00254E6F"/>
    <w:rsid w:val="002551B0"/>
    <w:rsid w:val="00256042"/>
    <w:rsid w:val="00256074"/>
    <w:rsid w:val="00256DF9"/>
    <w:rsid w:val="002578EA"/>
    <w:rsid w:val="00260B66"/>
    <w:rsid w:val="00260E84"/>
    <w:rsid w:val="0026128D"/>
    <w:rsid w:val="002616CD"/>
    <w:rsid w:val="00262061"/>
    <w:rsid w:val="002627B8"/>
    <w:rsid w:val="00263712"/>
    <w:rsid w:val="00263777"/>
    <w:rsid w:val="00263E00"/>
    <w:rsid w:val="0026435E"/>
    <w:rsid w:val="00264FFA"/>
    <w:rsid w:val="002650B9"/>
    <w:rsid w:val="00265332"/>
    <w:rsid w:val="00265788"/>
    <w:rsid w:val="00265D5E"/>
    <w:rsid w:val="0026609C"/>
    <w:rsid w:val="00266B38"/>
    <w:rsid w:val="00266D3D"/>
    <w:rsid w:val="00267406"/>
    <w:rsid w:val="00267CC6"/>
    <w:rsid w:val="002703E6"/>
    <w:rsid w:val="0027111A"/>
    <w:rsid w:val="002712F1"/>
    <w:rsid w:val="00271B89"/>
    <w:rsid w:val="00271D50"/>
    <w:rsid w:val="00271DBB"/>
    <w:rsid w:val="00272A4E"/>
    <w:rsid w:val="00272B03"/>
    <w:rsid w:val="00272C79"/>
    <w:rsid w:val="00272F02"/>
    <w:rsid w:val="00273C95"/>
    <w:rsid w:val="00273DB8"/>
    <w:rsid w:val="002740D2"/>
    <w:rsid w:val="0027467E"/>
    <w:rsid w:val="002746EE"/>
    <w:rsid w:val="002749A7"/>
    <w:rsid w:val="00274C2D"/>
    <w:rsid w:val="00274CF5"/>
    <w:rsid w:val="00275C01"/>
    <w:rsid w:val="00275DCE"/>
    <w:rsid w:val="0027646D"/>
    <w:rsid w:val="00277162"/>
    <w:rsid w:val="00277555"/>
    <w:rsid w:val="00277E53"/>
    <w:rsid w:val="0028008A"/>
    <w:rsid w:val="002803AA"/>
    <w:rsid w:val="002806C8"/>
    <w:rsid w:val="00280F3E"/>
    <w:rsid w:val="00281059"/>
    <w:rsid w:val="002810FD"/>
    <w:rsid w:val="002818E2"/>
    <w:rsid w:val="0028192A"/>
    <w:rsid w:val="002819FE"/>
    <w:rsid w:val="00281F0A"/>
    <w:rsid w:val="002821C8"/>
    <w:rsid w:val="002834C6"/>
    <w:rsid w:val="00283B3D"/>
    <w:rsid w:val="00283E96"/>
    <w:rsid w:val="00284353"/>
    <w:rsid w:val="002846EC"/>
    <w:rsid w:val="00284968"/>
    <w:rsid w:val="00284E92"/>
    <w:rsid w:val="002852FE"/>
    <w:rsid w:val="0028598F"/>
    <w:rsid w:val="00285ADB"/>
    <w:rsid w:val="002863F6"/>
    <w:rsid w:val="00286E72"/>
    <w:rsid w:val="0029078B"/>
    <w:rsid w:val="00292B3E"/>
    <w:rsid w:val="00294193"/>
    <w:rsid w:val="00294887"/>
    <w:rsid w:val="00294A8A"/>
    <w:rsid w:val="002952AD"/>
    <w:rsid w:val="0029563C"/>
    <w:rsid w:val="0029725A"/>
    <w:rsid w:val="002972E0"/>
    <w:rsid w:val="00297977"/>
    <w:rsid w:val="00297D3C"/>
    <w:rsid w:val="00297E8C"/>
    <w:rsid w:val="002A0651"/>
    <w:rsid w:val="002A1D5D"/>
    <w:rsid w:val="002A1F95"/>
    <w:rsid w:val="002A36A3"/>
    <w:rsid w:val="002A38F8"/>
    <w:rsid w:val="002A3BD4"/>
    <w:rsid w:val="002A4219"/>
    <w:rsid w:val="002A4605"/>
    <w:rsid w:val="002A4C98"/>
    <w:rsid w:val="002A51CD"/>
    <w:rsid w:val="002A5BAE"/>
    <w:rsid w:val="002A67F2"/>
    <w:rsid w:val="002A6F9C"/>
    <w:rsid w:val="002A7477"/>
    <w:rsid w:val="002A7564"/>
    <w:rsid w:val="002A75F0"/>
    <w:rsid w:val="002A76F6"/>
    <w:rsid w:val="002A7776"/>
    <w:rsid w:val="002B0DC9"/>
    <w:rsid w:val="002B0FAF"/>
    <w:rsid w:val="002B176E"/>
    <w:rsid w:val="002B1F05"/>
    <w:rsid w:val="002B259E"/>
    <w:rsid w:val="002B273A"/>
    <w:rsid w:val="002B2E08"/>
    <w:rsid w:val="002B31B8"/>
    <w:rsid w:val="002B3DA5"/>
    <w:rsid w:val="002B44D5"/>
    <w:rsid w:val="002B4D9A"/>
    <w:rsid w:val="002B5259"/>
    <w:rsid w:val="002B6197"/>
    <w:rsid w:val="002B69AB"/>
    <w:rsid w:val="002B724E"/>
    <w:rsid w:val="002B7611"/>
    <w:rsid w:val="002B7986"/>
    <w:rsid w:val="002C0022"/>
    <w:rsid w:val="002C0A18"/>
    <w:rsid w:val="002C0E6A"/>
    <w:rsid w:val="002C0FA3"/>
    <w:rsid w:val="002C1198"/>
    <w:rsid w:val="002C19F3"/>
    <w:rsid w:val="002C2A6B"/>
    <w:rsid w:val="002C326C"/>
    <w:rsid w:val="002C39D9"/>
    <w:rsid w:val="002C3C3F"/>
    <w:rsid w:val="002C4A87"/>
    <w:rsid w:val="002C58AF"/>
    <w:rsid w:val="002C6621"/>
    <w:rsid w:val="002C67B8"/>
    <w:rsid w:val="002C69DE"/>
    <w:rsid w:val="002C7532"/>
    <w:rsid w:val="002C79FA"/>
    <w:rsid w:val="002D00FB"/>
    <w:rsid w:val="002D01D3"/>
    <w:rsid w:val="002D06D4"/>
    <w:rsid w:val="002D0A0D"/>
    <w:rsid w:val="002D0CAC"/>
    <w:rsid w:val="002D0FF5"/>
    <w:rsid w:val="002D177C"/>
    <w:rsid w:val="002D21D9"/>
    <w:rsid w:val="002D28D1"/>
    <w:rsid w:val="002D2904"/>
    <w:rsid w:val="002D2E5F"/>
    <w:rsid w:val="002D36DC"/>
    <w:rsid w:val="002D3A57"/>
    <w:rsid w:val="002D40E7"/>
    <w:rsid w:val="002D483E"/>
    <w:rsid w:val="002D4AEB"/>
    <w:rsid w:val="002D4C8F"/>
    <w:rsid w:val="002D53B6"/>
    <w:rsid w:val="002D60F9"/>
    <w:rsid w:val="002D68C4"/>
    <w:rsid w:val="002D7177"/>
    <w:rsid w:val="002D718D"/>
    <w:rsid w:val="002E18AF"/>
    <w:rsid w:val="002E1AA4"/>
    <w:rsid w:val="002E2078"/>
    <w:rsid w:val="002E36E5"/>
    <w:rsid w:val="002E4410"/>
    <w:rsid w:val="002E46C7"/>
    <w:rsid w:val="002E4FF0"/>
    <w:rsid w:val="002E5799"/>
    <w:rsid w:val="002E5F4B"/>
    <w:rsid w:val="002E5FB8"/>
    <w:rsid w:val="002E622B"/>
    <w:rsid w:val="002E6813"/>
    <w:rsid w:val="002E6B68"/>
    <w:rsid w:val="002E6CA4"/>
    <w:rsid w:val="002E753B"/>
    <w:rsid w:val="002E777B"/>
    <w:rsid w:val="002E7C3F"/>
    <w:rsid w:val="002F0394"/>
    <w:rsid w:val="002F0B8D"/>
    <w:rsid w:val="002F2874"/>
    <w:rsid w:val="002F28AC"/>
    <w:rsid w:val="002F30E6"/>
    <w:rsid w:val="002F340A"/>
    <w:rsid w:val="002F3C90"/>
    <w:rsid w:val="002F4660"/>
    <w:rsid w:val="002F483F"/>
    <w:rsid w:val="002F4E62"/>
    <w:rsid w:val="002F55CC"/>
    <w:rsid w:val="002F5E58"/>
    <w:rsid w:val="002F6879"/>
    <w:rsid w:val="002F69E3"/>
    <w:rsid w:val="002F6BD3"/>
    <w:rsid w:val="002F75A9"/>
    <w:rsid w:val="002F7A82"/>
    <w:rsid w:val="002F7EA3"/>
    <w:rsid w:val="0030101D"/>
    <w:rsid w:val="003010BA"/>
    <w:rsid w:val="003012B6"/>
    <w:rsid w:val="00301363"/>
    <w:rsid w:val="00302789"/>
    <w:rsid w:val="003029C4"/>
    <w:rsid w:val="00302C39"/>
    <w:rsid w:val="00302DD4"/>
    <w:rsid w:val="00303566"/>
    <w:rsid w:val="00303A50"/>
    <w:rsid w:val="00303C8E"/>
    <w:rsid w:val="0030449C"/>
    <w:rsid w:val="00304878"/>
    <w:rsid w:val="00304BB3"/>
    <w:rsid w:val="00304F2A"/>
    <w:rsid w:val="0030531A"/>
    <w:rsid w:val="0030542F"/>
    <w:rsid w:val="00305B87"/>
    <w:rsid w:val="00305DD4"/>
    <w:rsid w:val="00305FCB"/>
    <w:rsid w:val="00306436"/>
    <w:rsid w:val="0030650B"/>
    <w:rsid w:val="00306C74"/>
    <w:rsid w:val="00307420"/>
    <w:rsid w:val="00307992"/>
    <w:rsid w:val="00307C4B"/>
    <w:rsid w:val="003103E3"/>
    <w:rsid w:val="0031089B"/>
    <w:rsid w:val="00310F63"/>
    <w:rsid w:val="003111CA"/>
    <w:rsid w:val="0031283E"/>
    <w:rsid w:val="003136F5"/>
    <w:rsid w:val="00313757"/>
    <w:rsid w:val="00313970"/>
    <w:rsid w:val="00314653"/>
    <w:rsid w:val="00315274"/>
    <w:rsid w:val="00315D73"/>
    <w:rsid w:val="00315E9F"/>
    <w:rsid w:val="003167B8"/>
    <w:rsid w:val="00316B05"/>
    <w:rsid w:val="00317C10"/>
    <w:rsid w:val="00320057"/>
    <w:rsid w:val="0032030C"/>
    <w:rsid w:val="00320EFF"/>
    <w:rsid w:val="00321080"/>
    <w:rsid w:val="0032127E"/>
    <w:rsid w:val="0032140D"/>
    <w:rsid w:val="00321719"/>
    <w:rsid w:val="00321728"/>
    <w:rsid w:val="00321A99"/>
    <w:rsid w:val="00322A17"/>
    <w:rsid w:val="0032313B"/>
    <w:rsid w:val="00323C31"/>
    <w:rsid w:val="00323D89"/>
    <w:rsid w:val="00324874"/>
    <w:rsid w:val="00324C4F"/>
    <w:rsid w:val="00324D31"/>
    <w:rsid w:val="003259A3"/>
    <w:rsid w:val="00325F31"/>
    <w:rsid w:val="0032699B"/>
    <w:rsid w:val="00326A10"/>
    <w:rsid w:val="003272E4"/>
    <w:rsid w:val="00327832"/>
    <w:rsid w:val="00327836"/>
    <w:rsid w:val="00330343"/>
    <w:rsid w:val="00330870"/>
    <w:rsid w:val="003309D7"/>
    <w:rsid w:val="00331272"/>
    <w:rsid w:val="00331556"/>
    <w:rsid w:val="0033164D"/>
    <w:rsid w:val="003322C8"/>
    <w:rsid w:val="0033255F"/>
    <w:rsid w:val="003327CF"/>
    <w:rsid w:val="00332B46"/>
    <w:rsid w:val="0033360B"/>
    <w:rsid w:val="0033388C"/>
    <w:rsid w:val="003339F0"/>
    <w:rsid w:val="00333B9F"/>
    <w:rsid w:val="00334D45"/>
    <w:rsid w:val="00335573"/>
    <w:rsid w:val="00335EF3"/>
    <w:rsid w:val="003363C3"/>
    <w:rsid w:val="00336737"/>
    <w:rsid w:val="0033697E"/>
    <w:rsid w:val="00336B25"/>
    <w:rsid w:val="00336B32"/>
    <w:rsid w:val="0033737F"/>
    <w:rsid w:val="003375CF"/>
    <w:rsid w:val="0034007C"/>
    <w:rsid w:val="00340BF3"/>
    <w:rsid w:val="00340C9D"/>
    <w:rsid w:val="003410AE"/>
    <w:rsid w:val="00342586"/>
    <w:rsid w:val="00343F2C"/>
    <w:rsid w:val="00344423"/>
    <w:rsid w:val="003446B9"/>
    <w:rsid w:val="00345779"/>
    <w:rsid w:val="003459DC"/>
    <w:rsid w:val="00345BB0"/>
    <w:rsid w:val="00345DBB"/>
    <w:rsid w:val="00345F74"/>
    <w:rsid w:val="0034674A"/>
    <w:rsid w:val="00346B4A"/>
    <w:rsid w:val="00346F6E"/>
    <w:rsid w:val="003471A9"/>
    <w:rsid w:val="00347BC8"/>
    <w:rsid w:val="00350144"/>
    <w:rsid w:val="00350AEF"/>
    <w:rsid w:val="00350DEC"/>
    <w:rsid w:val="00351319"/>
    <w:rsid w:val="00351742"/>
    <w:rsid w:val="0035199B"/>
    <w:rsid w:val="00352085"/>
    <w:rsid w:val="00352741"/>
    <w:rsid w:val="00352883"/>
    <w:rsid w:val="00352F63"/>
    <w:rsid w:val="00352F91"/>
    <w:rsid w:val="00353803"/>
    <w:rsid w:val="00354205"/>
    <w:rsid w:val="00354657"/>
    <w:rsid w:val="0035535C"/>
    <w:rsid w:val="003559FE"/>
    <w:rsid w:val="003560BC"/>
    <w:rsid w:val="00356827"/>
    <w:rsid w:val="00356B81"/>
    <w:rsid w:val="00356F76"/>
    <w:rsid w:val="00357344"/>
    <w:rsid w:val="003604CA"/>
    <w:rsid w:val="00360A2C"/>
    <w:rsid w:val="00360C6D"/>
    <w:rsid w:val="003612B4"/>
    <w:rsid w:val="0036130E"/>
    <w:rsid w:val="00361611"/>
    <w:rsid w:val="00361862"/>
    <w:rsid w:val="00362CEC"/>
    <w:rsid w:val="00363D05"/>
    <w:rsid w:val="00363E17"/>
    <w:rsid w:val="0036416B"/>
    <w:rsid w:val="003642D7"/>
    <w:rsid w:val="0036498B"/>
    <w:rsid w:val="00364CF1"/>
    <w:rsid w:val="00365A8C"/>
    <w:rsid w:val="00365DF8"/>
    <w:rsid w:val="0036603F"/>
    <w:rsid w:val="003660C7"/>
    <w:rsid w:val="003662EB"/>
    <w:rsid w:val="003665DF"/>
    <w:rsid w:val="003670F7"/>
    <w:rsid w:val="0036725A"/>
    <w:rsid w:val="0037014D"/>
    <w:rsid w:val="003702FD"/>
    <w:rsid w:val="0037042E"/>
    <w:rsid w:val="00370E82"/>
    <w:rsid w:val="0037146B"/>
    <w:rsid w:val="003721A0"/>
    <w:rsid w:val="0037233B"/>
    <w:rsid w:val="00372AEB"/>
    <w:rsid w:val="0037350C"/>
    <w:rsid w:val="00373626"/>
    <w:rsid w:val="00374801"/>
    <w:rsid w:val="00374BC5"/>
    <w:rsid w:val="00375A6D"/>
    <w:rsid w:val="00375B74"/>
    <w:rsid w:val="00375B90"/>
    <w:rsid w:val="00375EF2"/>
    <w:rsid w:val="00375F7C"/>
    <w:rsid w:val="00376125"/>
    <w:rsid w:val="003761B0"/>
    <w:rsid w:val="003768B6"/>
    <w:rsid w:val="00376F57"/>
    <w:rsid w:val="00377557"/>
    <w:rsid w:val="0037774E"/>
    <w:rsid w:val="0037778D"/>
    <w:rsid w:val="00377ABC"/>
    <w:rsid w:val="00377EBD"/>
    <w:rsid w:val="00380792"/>
    <w:rsid w:val="00380A6B"/>
    <w:rsid w:val="00380BF5"/>
    <w:rsid w:val="00380FF0"/>
    <w:rsid w:val="0038169E"/>
    <w:rsid w:val="0038195C"/>
    <w:rsid w:val="00381F33"/>
    <w:rsid w:val="00382455"/>
    <w:rsid w:val="00382C11"/>
    <w:rsid w:val="0038356A"/>
    <w:rsid w:val="00383F46"/>
    <w:rsid w:val="00384682"/>
    <w:rsid w:val="00384CC1"/>
    <w:rsid w:val="00384D99"/>
    <w:rsid w:val="00384F56"/>
    <w:rsid w:val="003854C8"/>
    <w:rsid w:val="00385758"/>
    <w:rsid w:val="00386643"/>
    <w:rsid w:val="00387008"/>
    <w:rsid w:val="003875E0"/>
    <w:rsid w:val="00387B00"/>
    <w:rsid w:val="00390C8E"/>
    <w:rsid w:val="0039101B"/>
    <w:rsid w:val="0039104B"/>
    <w:rsid w:val="0039108D"/>
    <w:rsid w:val="00391314"/>
    <w:rsid w:val="003913ED"/>
    <w:rsid w:val="00391480"/>
    <w:rsid w:val="003914A3"/>
    <w:rsid w:val="00391B5F"/>
    <w:rsid w:val="00391F5E"/>
    <w:rsid w:val="00391FB7"/>
    <w:rsid w:val="0039210E"/>
    <w:rsid w:val="00392501"/>
    <w:rsid w:val="00392A4F"/>
    <w:rsid w:val="00392BF0"/>
    <w:rsid w:val="00392E9D"/>
    <w:rsid w:val="00393502"/>
    <w:rsid w:val="00393AB0"/>
    <w:rsid w:val="00394780"/>
    <w:rsid w:val="003948D3"/>
    <w:rsid w:val="00394A3E"/>
    <w:rsid w:val="00394F53"/>
    <w:rsid w:val="00394F6E"/>
    <w:rsid w:val="003966E2"/>
    <w:rsid w:val="00396ADB"/>
    <w:rsid w:val="00396F5F"/>
    <w:rsid w:val="003970A1"/>
    <w:rsid w:val="00397A4E"/>
    <w:rsid w:val="00397F39"/>
    <w:rsid w:val="003A0AF2"/>
    <w:rsid w:val="003A0C66"/>
    <w:rsid w:val="003A1756"/>
    <w:rsid w:val="003A1C28"/>
    <w:rsid w:val="003A1EAB"/>
    <w:rsid w:val="003A2E0C"/>
    <w:rsid w:val="003A316D"/>
    <w:rsid w:val="003A3263"/>
    <w:rsid w:val="003A3769"/>
    <w:rsid w:val="003A3A11"/>
    <w:rsid w:val="003A3A57"/>
    <w:rsid w:val="003A3C52"/>
    <w:rsid w:val="003A3CB7"/>
    <w:rsid w:val="003A47C6"/>
    <w:rsid w:val="003A49E0"/>
    <w:rsid w:val="003A6218"/>
    <w:rsid w:val="003A6324"/>
    <w:rsid w:val="003A7860"/>
    <w:rsid w:val="003B03A3"/>
    <w:rsid w:val="003B0428"/>
    <w:rsid w:val="003B04B0"/>
    <w:rsid w:val="003B0FF5"/>
    <w:rsid w:val="003B163C"/>
    <w:rsid w:val="003B28F7"/>
    <w:rsid w:val="003B2BFC"/>
    <w:rsid w:val="003B3783"/>
    <w:rsid w:val="003B41A7"/>
    <w:rsid w:val="003B4340"/>
    <w:rsid w:val="003B4BEB"/>
    <w:rsid w:val="003B4E83"/>
    <w:rsid w:val="003B538A"/>
    <w:rsid w:val="003B53C1"/>
    <w:rsid w:val="003B53DE"/>
    <w:rsid w:val="003B5B9C"/>
    <w:rsid w:val="003B5F0D"/>
    <w:rsid w:val="003B6A97"/>
    <w:rsid w:val="003B6B36"/>
    <w:rsid w:val="003B6CE6"/>
    <w:rsid w:val="003B6DE7"/>
    <w:rsid w:val="003B73EA"/>
    <w:rsid w:val="003B7521"/>
    <w:rsid w:val="003B76A7"/>
    <w:rsid w:val="003B7A4A"/>
    <w:rsid w:val="003C0131"/>
    <w:rsid w:val="003C04D6"/>
    <w:rsid w:val="003C2566"/>
    <w:rsid w:val="003C375E"/>
    <w:rsid w:val="003C4DDE"/>
    <w:rsid w:val="003C5503"/>
    <w:rsid w:val="003C577B"/>
    <w:rsid w:val="003C63D1"/>
    <w:rsid w:val="003C6B73"/>
    <w:rsid w:val="003C71ED"/>
    <w:rsid w:val="003C734A"/>
    <w:rsid w:val="003C747F"/>
    <w:rsid w:val="003C78FB"/>
    <w:rsid w:val="003C7928"/>
    <w:rsid w:val="003D04B6"/>
    <w:rsid w:val="003D06B1"/>
    <w:rsid w:val="003D0BCC"/>
    <w:rsid w:val="003D1D67"/>
    <w:rsid w:val="003D1D6B"/>
    <w:rsid w:val="003D1F1C"/>
    <w:rsid w:val="003D1FA4"/>
    <w:rsid w:val="003D2583"/>
    <w:rsid w:val="003D25F6"/>
    <w:rsid w:val="003D3915"/>
    <w:rsid w:val="003D497B"/>
    <w:rsid w:val="003D4C10"/>
    <w:rsid w:val="003D5490"/>
    <w:rsid w:val="003D54AC"/>
    <w:rsid w:val="003D558A"/>
    <w:rsid w:val="003D5937"/>
    <w:rsid w:val="003D5AB5"/>
    <w:rsid w:val="003D5D6E"/>
    <w:rsid w:val="003D6BF2"/>
    <w:rsid w:val="003D70B9"/>
    <w:rsid w:val="003D7A8B"/>
    <w:rsid w:val="003D7FF3"/>
    <w:rsid w:val="003E0012"/>
    <w:rsid w:val="003E07DA"/>
    <w:rsid w:val="003E0E85"/>
    <w:rsid w:val="003E15DC"/>
    <w:rsid w:val="003E1783"/>
    <w:rsid w:val="003E2065"/>
    <w:rsid w:val="003E2A94"/>
    <w:rsid w:val="003E2ABE"/>
    <w:rsid w:val="003E3A1D"/>
    <w:rsid w:val="003E3D3F"/>
    <w:rsid w:val="003E3DDC"/>
    <w:rsid w:val="003E455D"/>
    <w:rsid w:val="003E4B4A"/>
    <w:rsid w:val="003E4CCF"/>
    <w:rsid w:val="003E52FB"/>
    <w:rsid w:val="003E64F2"/>
    <w:rsid w:val="003E67EB"/>
    <w:rsid w:val="003E69BF"/>
    <w:rsid w:val="003E6A43"/>
    <w:rsid w:val="003E719D"/>
    <w:rsid w:val="003E7DC8"/>
    <w:rsid w:val="003F05AD"/>
    <w:rsid w:val="003F0921"/>
    <w:rsid w:val="003F1A73"/>
    <w:rsid w:val="003F22C4"/>
    <w:rsid w:val="003F246D"/>
    <w:rsid w:val="003F275C"/>
    <w:rsid w:val="003F283E"/>
    <w:rsid w:val="003F2B75"/>
    <w:rsid w:val="003F3CE3"/>
    <w:rsid w:val="003F485E"/>
    <w:rsid w:val="003F7032"/>
    <w:rsid w:val="003F70B8"/>
    <w:rsid w:val="003F732B"/>
    <w:rsid w:val="00400175"/>
    <w:rsid w:val="004001E1"/>
    <w:rsid w:val="00400338"/>
    <w:rsid w:val="0040121F"/>
    <w:rsid w:val="004015D5"/>
    <w:rsid w:val="0040184B"/>
    <w:rsid w:val="00401A56"/>
    <w:rsid w:val="0040291F"/>
    <w:rsid w:val="00402CA6"/>
    <w:rsid w:val="0040513C"/>
    <w:rsid w:val="004056E9"/>
    <w:rsid w:val="00405807"/>
    <w:rsid w:val="004074B9"/>
    <w:rsid w:val="00410060"/>
    <w:rsid w:val="00410517"/>
    <w:rsid w:val="00410FC0"/>
    <w:rsid w:val="00411042"/>
    <w:rsid w:val="00411061"/>
    <w:rsid w:val="0041123A"/>
    <w:rsid w:val="004118E5"/>
    <w:rsid w:val="00411E71"/>
    <w:rsid w:val="004148A1"/>
    <w:rsid w:val="004155E6"/>
    <w:rsid w:val="004157F0"/>
    <w:rsid w:val="00415FE8"/>
    <w:rsid w:val="00416482"/>
    <w:rsid w:val="004164AD"/>
    <w:rsid w:val="0041684F"/>
    <w:rsid w:val="00417012"/>
    <w:rsid w:val="00417EBF"/>
    <w:rsid w:val="00420349"/>
    <w:rsid w:val="00420B4B"/>
    <w:rsid w:val="00423A2E"/>
    <w:rsid w:val="00424A51"/>
    <w:rsid w:val="00425312"/>
    <w:rsid w:val="00425D6F"/>
    <w:rsid w:val="00426347"/>
    <w:rsid w:val="00426A52"/>
    <w:rsid w:val="00426DB5"/>
    <w:rsid w:val="00427378"/>
    <w:rsid w:val="00427E43"/>
    <w:rsid w:val="00427F26"/>
    <w:rsid w:val="00427F56"/>
    <w:rsid w:val="004306C1"/>
    <w:rsid w:val="00430826"/>
    <w:rsid w:val="0043089A"/>
    <w:rsid w:val="00430ADD"/>
    <w:rsid w:val="00431065"/>
    <w:rsid w:val="004310EE"/>
    <w:rsid w:val="00431AF6"/>
    <w:rsid w:val="00433FD6"/>
    <w:rsid w:val="00434A81"/>
    <w:rsid w:val="004353C4"/>
    <w:rsid w:val="00436E85"/>
    <w:rsid w:val="004372B7"/>
    <w:rsid w:val="0043765C"/>
    <w:rsid w:val="00437D13"/>
    <w:rsid w:val="00437FCF"/>
    <w:rsid w:val="00440641"/>
    <w:rsid w:val="004406D5"/>
    <w:rsid w:val="0044087F"/>
    <w:rsid w:val="0044207C"/>
    <w:rsid w:val="0044212E"/>
    <w:rsid w:val="0044214D"/>
    <w:rsid w:val="0044219D"/>
    <w:rsid w:val="004422F7"/>
    <w:rsid w:val="0044231E"/>
    <w:rsid w:val="00442400"/>
    <w:rsid w:val="004438A5"/>
    <w:rsid w:val="00443D0A"/>
    <w:rsid w:val="004450D8"/>
    <w:rsid w:val="00445124"/>
    <w:rsid w:val="004453EC"/>
    <w:rsid w:val="00445797"/>
    <w:rsid w:val="00445B64"/>
    <w:rsid w:val="00445B73"/>
    <w:rsid w:val="00446592"/>
    <w:rsid w:val="004469D6"/>
    <w:rsid w:val="004469DC"/>
    <w:rsid w:val="00447B0B"/>
    <w:rsid w:val="004501F3"/>
    <w:rsid w:val="004502E0"/>
    <w:rsid w:val="004503A4"/>
    <w:rsid w:val="00450591"/>
    <w:rsid w:val="00450628"/>
    <w:rsid w:val="00450E08"/>
    <w:rsid w:val="00450EE8"/>
    <w:rsid w:val="0045121B"/>
    <w:rsid w:val="00451A04"/>
    <w:rsid w:val="00451C70"/>
    <w:rsid w:val="00451D40"/>
    <w:rsid w:val="00452732"/>
    <w:rsid w:val="00452B58"/>
    <w:rsid w:val="00452F80"/>
    <w:rsid w:val="004530BE"/>
    <w:rsid w:val="004532DC"/>
    <w:rsid w:val="00453A62"/>
    <w:rsid w:val="00453B85"/>
    <w:rsid w:val="00453E7F"/>
    <w:rsid w:val="004548B0"/>
    <w:rsid w:val="00455A8B"/>
    <w:rsid w:val="0046086F"/>
    <w:rsid w:val="00461DEC"/>
    <w:rsid w:val="00462209"/>
    <w:rsid w:val="004628E9"/>
    <w:rsid w:val="00462E83"/>
    <w:rsid w:val="004634B6"/>
    <w:rsid w:val="00463636"/>
    <w:rsid w:val="00463B99"/>
    <w:rsid w:val="00464D67"/>
    <w:rsid w:val="00464FD2"/>
    <w:rsid w:val="004650B9"/>
    <w:rsid w:val="004654CA"/>
    <w:rsid w:val="00465865"/>
    <w:rsid w:val="0046597F"/>
    <w:rsid w:val="00466750"/>
    <w:rsid w:val="004667BF"/>
    <w:rsid w:val="00466F45"/>
    <w:rsid w:val="00466FDC"/>
    <w:rsid w:val="0046779D"/>
    <w:rsid w:val="0046792D"/>
    <w:rsid w:val="0047035F"/>
    <w:rsid w:val="0047039A"/>
    <w:rsid w:val="00471B2A"/>
    <w:rsid w:val="004725B7"/>
    <w:rsid w:val="00472681"/>
    <w:rsid w:val="00472700"/>
    <w:rsid w:val="00472795"/>
    <w:rsid w:val="00472E88"/>
    <w:rsid w:val="00472F8E"/>
    <w:rsid w:val="004732C9"/>
    <w:rsid w:val="00473660"/>
    <w:rsid w:val="00473ACD"/>
    <w:rsid w:val="00473EEF"/>
    <w:rsid w:val="00474C22"/>
    <w:rsid w:val="004750C7"/>
    <w:rsid w:val="00475358"/>
    <w:rsid w:val="0047589B"/>
    <w:rsid w:val="00475E2E"/>
    <w:rsid w:val="0047763A"/>
    <w:rsid w:val="0047772B"/>
    <w:rsid w:val="00477827"/>
    <w:rsid w:val="004778C1"/>
    <w:rsid w:val="00477A00"/>
    <w:rsid w:val="00477EBA"/>
    <w:rsid w:val="00480B7B"/>
    <w:rsid w:val="004815DF"/>
    <w:rsid w:val="00481C8C"/>
    <w:rsid w:val="0048212B"/>
    <w:rsid w:val="00482B0E"/>
    <w:rsid w:val="0048378E"/>
    <w:rsid w:val="00483A24"/>
    <w:rsid w:val="004840AF"/>
    <w:rsid w:val="00484D79"/>
    <w:rsid w:val="00484EDE"/>
    <w:rsid w:val="00485030"/>
    <w:rsid w:val="0048538B"/>
    <w:rsid w:val="004857AD"/>
    <w:rsid w:val="00485E53"/>
    <w:rsid w:val="00487A74"/>
    <w:rsid w:val="004903F2"/>
    <w:rsid w:val="00490697"/>
    <w:rsid w:val="004909AE"/>
    <w:rsid w:val="00490D19"/>
    <w:rsid w:val="00490F26"/>
    <w:rsid w:val="004910BA"/>
    <w:rsid w:val="00491114"/>
    <w:rsid w:val="00491529"/>
    <w:rsid w:val="004918E3"/>
    <w:rsid w:val="00492018"/>
    <w:rsid w:val="00492B50"/>
    <w:rsid w:val="00492BB6"/>
    <w:rsid w:val="00492E1A"/>
    <w:rsid w:val="004933E4"/>
    <w:rsid w:val="004935B1"/>
    <w:rsid w:val="00494BCC"/>
    <w:rsid w:val="00495819"/>
    <w:rsid w:val="00495CEE"/>
    <w:rsid w:val="004968B4"/>
    <w:rsid w:val="00496D0E"/>
    <w:rsid w:val="004A01D0"/>
    <w:rsid w:val="004A056D"/>
    <w:rsid w:val="004A0E9D"/>
    <w:rsid w:val="004A1A0F"/>
    <w:rsid w:val="004A2841"/>
    <w:rsid w:val="004A288B"/>
    <w:rsid w:val="004A3520"/>
    <w:rsid w:val="004A35E5"/>
    <w:rsid w:val="004A37AC"/>
    <w:rsid w:val="004A3AC5"/>
    <w:rsid w:val="004A3CFA"/>
    <w:rsid w:val="004A3E17"/>
    <w:rsid w:val="004A5A3D"/>
    <w:rsid w:val="004A66CA"/>
    <w:rsid w:val="004A67AF"/>
    <w:rsid w:val="004A7043"/>
    <w:rsid w:val="004A7172"/>
    <w:rsid w:val="004B0056"/>
    <w:rsid w:val="004B03D5"/>
    <w:rsid w:val="004B0796"/>
    <w:rsid w:val="004B07ED"/>
    <w:rsid w:val="004B0B2B"/>
    <w:rsid w:val="004B0D07"/>
    <w:rsid w:val="004B2343"/>
    <w:rsid w:val="004B281C"/>
    <w:rsid w:val="004B2AD9"/>
    <w:rsid w:val="004B2F13"/>
    <w:rsid w:val="004B331B"/>
    <w:rsid w:val="004B361A"/>
    <w:rsid w:val="004B3C94"/>
    <w:rsid w:val="004B4C2D"/>
    <w:rsid w:val="004B4F95"/>
    <w:rsid w:val="004B510F"/>
    <w:rsid w:val="004B52BA"/>
    <w:rsid w:val="004B698C"/>
    <w:rsid w:val="004B6B40"/>
    <w:rsid w:val="004B6D50"/>
    <w:rsid w:val="004B7018"/>
    <w:rsid w:val="004B720B"/>
    <w:rsid w:val="004C0285"/>
    <w:rsid w:val="004C0B69"/>
    <w:rsid w:val="004C1BBE"/>
    <w:rsid w:val="004C1CF6"/>
    <w:rsid w:val="004C21FD"/>
    <w:rsid w:val="004C255F"/>
    <w:rsid w:val="004C3305"/>
    <w:rsid w:val="004C374F"/>
    <w:rsid w:val="004C38E5"/>
    <w:rsid w:val="004C4736"/>
    <w:rsid w:val="004C4B20"/>
    <w:rsid w:val="004C54E2"/>
    <w:rsid w:val="004C57C6"/>
    <w:rsid w:val="004C58E4"/>
    <w:rsid w:val="004C67B9"/>
    <w:rsid w:val="004C6B46"/>
    <w:rsid w:val="004C7DFA"/>
    <w:rsid w:val="004D023A"/>
    <w:rsid w:val="004D06FF"/>
    <w:rsid w:val="004D0D92"/>
    <w:rsid w:val="004D0F69"/>
    <w:rsid w:val="004D1F83"/>
    <w:rsid w:val="004D2161"/>
    <w:rsid w:val="004D21DD"/>
    <w:rsid w:val="004D2A4C"/>
    <w:rsid w:val="004D2C21"/>
    <w:rsid w:val="004D40F2"/>
    <w:rsid w:val="004D4C9F"/>
    <w:rsid w:val="004D4DC4"/>
    <w:rsid w:val="004D5376"/>
    <w:rsid w:val="004D55FD"/>
    <w:rsid w:val="004D5E4D"/>
    <w:rsid w:val="004D60AC"/>
    <w:rsid w:val="004D6272"/>
    <w:rsid w:val="004D66A6"/>
    <w:rsid w:val="004D6A68"/>
    <w:rsid w:val="004D6F41"/>
    <w:rsid w:val="004D6F5C"/>
    <w:rsid w:val="004D7579"/>
    <w:rsid w:val="004D7B92"/>
    <w:rsid w:val="004D7B94"/>
    <w:rsid w:val="004D7BB8"/>
    <w:rsid w:val="004D7DB8"/>
    <w:rsid w:val="004E042B"/>
    <w:rsid w:val="004E0BFE"/>
    <w:rsid w:val="004E1262"/>
    <w:rsid w:val="004E2235"/>
    <w:rsid w:val="004E2736"/>
    <w:rsid w:val="004E2941"/>
    <w:rsid w:val="004E32B5"/>
    <w:rsid w:val="004E3530"/>
    <w:rsid w:val="004E4580"/>
    <w:rsid w:val="004E467A"/>
    <w:rsid w:val="004E47F0"/>
    <w:rsid w:val="004E5A12"/>
    <w:rsid w:val="004E5A29"/>
    <w:rsid w:val="004E65B1"/>
    <w:rsid w:val="004E6A3F"/>
    <w:rsid w:val="004E6E70"/>
    <w:rsid w:val="004E6F8F"/>
    <w:rsid w:val="004E7432"/>
    <w:rsid w:val="004E77BD"/>
    <w:rsid w:val="004E7E9A"/>
    <w:rsid w:val="004F00AF"/>
    <w:rsid w:val="004F0BD0"/>
    <w:rsid w:val="004F13EB"/>
    <w:rsid w:val="004F1B70"/>
    <w:rsid w:val="004F2BF5"/>
    <w:rsid w:val="004F2D60"/>
    <w:rsid w:val="004F2EFE"/>
    <w:rsid w:val="004F3A32"/>
    <w:rsid w:val="004F3AD0"/>
    <w:rsid w:val="004F41E1"/>
    <w:rsid w:val="004F50F7"/>
    <w:rsid w:val="004F53D4"/>
    <w:rsid w:val="004F5A4B"/>
    <w:rsid w:val="004F5CBF"/>
    <w:rsid w:val="004F603A"/>
    <w:rsid w:val="004F60A7"/>
    <w:rsid w:val="004F6271"/>
    <w:rsid w:val="004F6682"/>
    <w:rsid w:val="004F706C"/>
    <w:rsid w:val="004F78BA"/>
    <w:rsid w:val="004F7AB3"/>
    <w:rsid w:val="00500614"/>
    <w:rsid w:val="00500EBC"/>
    <w:rsid w:val="00500FAB"/>
    <w:rsid w:val="005012B7"/>
    <w:rsid w:val="005014E2"/>
    <w:rsid w:val="00501992"/>
    <w:rsid w:val="005022FF"/>
    <w:rsid w:val="00502EBC"/>
    <w:rsid w:val="00503165"/>
    <w:rsid w:val="00503725"/>
    <w:rsid w:val="00504ABE"/>
    <w:rsid w:val="00504B2C"/>
    <w:rsid w:val="00504C4E"/>
    <w:rsid w:val="0050515D"/>
    <w:rsid w:val="0050554D"/>
    <w:rsid w:val="00505B59"/>
    <w:rsid w:val="00506132"/>
    <w:rsid w:val="00506C63"/>
    <w:rsid w:val="00506E4F"/>
    <w:rsid w:val="00507206"/>
    <w:rsid w:val="005100DF"/>
    <w:rsid w:val="00510E37"/>
    <w:rsid w:val="00510F1B"/>
    <w:rsid w:val="005111C7"/>
    <w:rsid w:val="00511EC4"/>
    <w:rsid w:val="00511EDF"/>
    <w:rsid w:val="00511F24"/>
    <w:rsid w:val="00512318"/>
    <w:rsid w:val="0051238D"/>
    <w:rsid w:val="0051290E"/>
    <w:rsid w:val="00512B87"/>
    <w:rsid w:val="00512E4C"/>
    <w:rsid w:val="00513A1F"/>
    <w:rsid w:val="00513B3A"/>
    <w:rsid w:val="00513EB1"/>
    <w:rsid w:val="00514716"/>
    <w:rsid w:val="00514D0B"/>
    <w:rsid w:val="00514E65"/>
    <w:rsid w:val="005162E4"/>
    <w:rsid w:val="00517AA9"/>
    <w:rsid w:val="00517F56"/>
    <w:rsid w:val="00520436"/>
    <w:rsid w:val="00520741"/>
    <w:rsid w:val="00520E6E"/>
    <w:rsid w:val="00522A8B"/>
    <w:rsid w:val="00522D94"/>
    <w:rsid w:val="00522DBA"/>
    <w:rsid w:val="00522EC2"/>
    <w:rsid w:val="0052368D"/>
    <w:rsid w:val="00523843"/>
    <w:rsid w:val="00523987"/>
    <w:rsid w:val="00523F75"/>
    <w:rsid w:val="00523F9C"/>
    <w:rsid w:val="00524D6F"/>
    <w:rsid w:val="005254C5"/>
    <w:rsid w:val="00525BC4"/>
    <w:rsid w:val="005260D5"/>
    <w:rsid w:val="00526381"/>
    <w:rsid w:val="0052645C"/>
    <w:rsid w:val="005266FC"/>
    <w:rsid w:val="00526B87"/>
    <w:rsid w:val="00526E14"/>
    <w:rsid w:val="00526F9B"/>
    <w:rsid w:val="00527ACF"/>
    <w:rsid w:val="00527B4F"/>
    <w:rsid w:val="00530A58"/>
    <w:rsid w:val="00530E0A"/>
    <w:rsid w:val="00530E8B"/>
    <w:rsid w:val="00532881"/>
    <w:rsid w:val="00532BD6"/>
    <w:rsid w:val="00533D40"/>
    <w:rsid w:val="0053434C"/>
    <w:rsid w:val="0053444B"/>
    <w:rsid w:val="00534BCA"/>
    <w:rsid w:val="00535DB3"/>
    <w:rsid w:val="00537143"/>
    <w:rsid w:val="005373ED"/>
    <w:rsid w:val="00537BEF"/>
    <w:rsid w:val="00537C2B"/>
    <w:rsid w:val="005402E6"/>
    <w:rsid w:val="005406CA"/>
    <w:rsid w:val="005411C4"/>
    <w:rsid w:val="005412FA"/>
    <w:rsid w:val="00541771"/>
    <w:rsid w:val="00541B3E"/>
    <w:rsid w:val="00541F27"/>
    <w:rsid w:val="005425EF"/>
    <w:rsid w:val="00542759"/>
    <w:rsid w:val="00542932"/>
    <w:rsid w:val="00542E51"/>
    <w:rsid w:val="00543091"/>
    <w:rsid w:val="00543A86"/>
    <w:rsid w:val="0054442C"/>
    <w:rsid w:val="005448CF"/>
    <w:rsid w:val="00544C75"/>
    <w:rsid w:val="0054557A"/>
    <w:rsid w:val="005459A9"/>
    <w:rsid w:val="00545B07"/>
    <w:rsid w:val="00545B45"/>
    <w:rsid w:val="00545D1E"/>
    <w:rsid w:val="00545D5D"/>
    <w:rsid w:val="00546343"/>
    <w:rsid w:val="00546387"/>
    <w:rsid w:val="005466CF"/>
    <w:rsid w:val="005467A6"/>
    <w:rsid w:val="0054704E"/>
    <w:rsid w:val="00547693"/>
    <w:rsid w:val="00547E56"/>
    <w:rsid w:val="00550179"/>
    <w:rsid w:val="0055073D"/>
    <w:rsid w:val="00550841"/>
    <w:rsid w:val="00550DD8"/>
    <w:rsid w:val="005522E5"/>
    <w:rsid w:val="00552AF3"/>
    <w:rsid w:val="00553F7A"/>
    <w:rsid w:val="00554511"/>
    <w:rsid w:val="0055536E"/>
    <w:rsid w:val="005555A1"/>
    <w:rsid w:val="00555C2B"/>
    <w:rsid w:val="005562DD"/>
    <w:rsid w:val="00556B2A"/>
    <w:rsid w:val="00557B8D"/>
    <w:rsid w:val="005601BE"/>
    <w:rsid w:val="00561E3C"/>
    <w:rsid w:val="00561F0C"/>
    <w:rsid w:val="00562C06"/>
    <w:rsid w:val="00563840"/>
    <w:rsid w:val="00564388"/>
    <w:rsid w:val="00564AD8"/>
    <w:rsid w:val="00565410"/>
    <w:rsid w:val="00565BC7"/>
    <w:rsid w:val="005666D2"/>
    <w:rsid w:val="00566DB8"/>
    <w:rsid w:val="00566EBD"/>
    <w:rsid w:val="00567239"/>
    <w:rsid w:val="0056765A"/>
    <w:rsid w:val="00567A18"/>
    <w:rsid w:val="00567B15"/>
    <w:rsid w:val="00567CB3"/>
    <w:rsid w:val="00567F6B"/>
    <w:rsid w:val="00570EE8"/>
    <w:rsid w:val="00571C49"/>
    <w:rsid w:val="00571CFD"/>
    <w:rsid w:val="00571F47"/>
    <w:rsid w:val="00572158"/>
    <w:rsid w:val="00572B78"/>
    <w:rsid w:val="00572C3D"/>
    <w:rsid w:val="0057314B"/>
    <w:rsid w:val="00573BB6"/>
    <w:rsid w:val="00574910"/>
    <w:rsid w:val="0057518E"/>
    <w:rsid w:val="005755F0"/>
    <w:rsid w:val="005756F9"/>
    <w:rsid w:val="005763CB"/>
    <w:rsid w:val="00576854"/>
    <w:rsid w:val="0057788B"/>
    <w:rsid w:val="0057792E"/>
    <w:rsid w:val="00577A28"/>
    <w:rsid w:val="00577D63"/>
    <w:rsid w:val="00577EF7"/>
    <w:rsid w:val="00580E99"/>
    <w:rsid w:val="00581D1B"/>
    <w:rsid w:val="00581DEE"/>
    <w:rsid w:val="00581F38"/>
    <w:rsid w:val="00582569"/>
    <w:rsid w:val="00582B8D"/>
    <w:rsid w:val="005830C5"/>
    <w:rsid w:val="005835FD"/>
    <w:rsid w:val="00583CF1"/>
    <w:rsid w:val="00584569"/>
    <w:rsid w:val="005850AD"/>
    <w:rsid w:val="00585989"/>
    <w:rsid w:val="00585ADB"/>
    <w:rsid w:val="00585C16"/>
    <w:rsid w:val="00585D94"/>
    <w:rsid w:val="00585FCC"/>
    <w:rsid w:val="005861FB"/>
    <w:rsid w:val="00587BEA"/>
    <w:rsid w:val="00590293"/>
    <w:rsid w:val="005905B2"/>
    <w:rsid w:val="0059146B"/>
    <w:rsid w:val="00592165"/>
    <w:rsid w:val="005921A2"/>
    <w:rsid w:val="00592321"/>
    <w:rsid w:val="00592426"/>
    <w:rsid w:val="00592A54"/>
    <w:rsid w:val="005932F7"/>
    <w:rsid w:val="0059384B"/>
    <w:rsid w:val="00593852"/>
    <w:rsid w:val="005939F0"/>
    <w:rsid w:val="00593A86"/>
    <w:rsid w:val="00593E65"/>
    <w:rsid w:val="005946A2"/>
    <w:rsid w:val="00594B16"/>
    <w:rsid w:val="00594D5C"/>
    <w:rsid w:val="00595138"/>
    <w:rsid w:val="00595151"/>
    <w:rsid w:val="0059609A"/>
    <w:rsid w:val="0059648F"/>
    <w:rsid w:val="00596580"/>
    <w:rsid w:val="00596ADD"/>
    <w:rsid w:val="00596E00"/>
    <w:rsid w:val="005974BF"/>
    <w:rsid w:val="005977AD"/>
    <w:rsid w:val="00597988"/>
    <w:rsid w:val="00597B15"/>
    <w:rsid w:val="00597B80"/>
    <w:rsid w:val="00597C74"/>
    <w:rsid w:val="00597D07"/>
    <w:rsid w:val="005A03CF"/>
    <w:rsid w:val="005A0F7B"/>
    <w:rsid w:val="005A122A"/>
    <w:rsid w:val="005A221F"/>
    <w:rsid w:val="005A3525"/>
    <w:rsid w:val="005A37A0"/>
    <w:rsid w:val="005A3AC6"/>
    <w:rsid w:val="005A3CFD"/>
    <w:rsid w:val="005A3EFE"/>
    <w:rsid w:val="005A438E"/>
    <w:rsid w:val="005A5163"/>
    <w:rsid w:val="005A51FA"/>
    <w:rsid w:val="005A539C"/>
    <w:rsid w:val="005A5867"/>
    <w:rsid w:val="005A5B2B"/>
    <w:rsid w:val="005A6088"/>
    <w:rsid w:val="005A66D6"/>
    <w:rsid w:val="005A696D"/>
    <w:rsid w:val="005A69B6"/>
    <w:rsid w:val="005A69D5"/>
    <w:rsid w:val="005A6A31"/>
    <w:rsid w:val="005A6A4F"/>
    <w:rsid w:val="005A7921"/>
    <w:rsid w:val="005B0177"/>
    <w:rsid w:val="005B027C"/>
    <w:rsid w:val="005B0CB2"/>
    <w:rsid w:val="005B18F5"/>
    <w:rsid w:val="005B1C68"/>
    <w:rsid w:val="005B1E21"/>
    <w:rsid w:val="005B21B0"/>
    <w:rsid w:val="005B2AB0"/>
    <w:rsid w:val="005B3025"/>
    <w:rsid w:val="005B4191"/>
    <w:rsid w:val="005B52E5"/>
    <w:rsid w:val="005B5484"/>
    <w:rsid w:val="005B54D6"/>
    <w:rsid w:val="005B56E2"/>
    <w:rsid w:val="005B57F2"/>
    <w:rsid w:val="005B5CF5"/>
    <w:rsid w:val="005B7030"/>
    <w:rsid w:val="005B71AC"/>
    <w:rsid w:val="005C06B8"/>
    <w:rsid w:val="005C08D6"/>
    <w:rsid w:val="005C1569"/>
    <w:rsid w:val="005C18B7"/>
    <w:rsid w:val="005C1CD1"/>
    <w:rsid w:val="005C2635"/>
    <w:rsid w:val="005C3BD2"/>
    <w:rsid w:val="005C3DC5"/>
    <w:rsid w:val="005C40A7"/>
    <w:rsid w:val="005C43A3"/>
    <w:rsid w:val="005C43CA"/>
    <w:rsid w:val="005C4F78"/>
    <w:rsid w:val="005C50AE"/>
    <w:rsid w:val="005C541A"/>
    <w:rsid w:val="005C586D"/>
    <w:rsid w:val="005C5B91"/>
    <w:rsid w:val="005C69C7"/>
    <w:rsid w:val="005C7778"/>
    <w:rsid w:val="005D1500"/>
    <w:rsid w:val="005D1CEA"/>
    <w:rsid w:val="005D1DA8"/>
    <w:rsid w:val="005D352E"/>
    <w:rsid w:val="005D3AA3"/>
    <w:rsid w:val="005D4751"/>
    <w:rsid w:val="005D4946"/>
    <w:rsid w:val="005D53F0"/>
    <w:rsid w:val="005D57F9"/>
    <w:rsid w:val="005D5880"/>
    <w:rsid w:val="005D59A1"/>
    <w:rsid w:val="005D5D8F"/>
    <w:rsid w:val="005D66DB"/>
    <w:rsid w:val="005D6917"/>
    <w:rsid w:val="005D77BB"/>
    <w:rsid w:val="005D7F1A"/>
    <w:rsid w:val="005E0B28"/>
    <w:rsid w:val="005E0B81"/>
    <w:rsid w:val="005E0C44"/>
    <w:rsid w:val="005E19AF"/>
    <w:rsid w:val="005E26DE"/>
    <w:rsid w:val="005E2CF1"/>
    <w:rsid w:val="005E2F8C"/>
    <w:rsid w:val="005E3EA4"/>
    <w:rsid w:val="005E58F6"/>
    <w:rsid w:val="005E5A31"/>
    <w:rsid w:val="005E5D1D"/>
    <w:rsid w:val="005E5D6E"/>
    <w:rsid w:val="005E6201"/>
    <w:rsid w:val="005E6305"/>
    <w:rsid w:val="005E66BD"/>
    <w:rsid w:val="005E699B"/>
    <w:rsid w:val="005E711E"/>
    <w:rsid w:val="005E717D"/>
    <w:rsid w:val="005E7E13"/>
    <w:rsid w:val="005F07A4"/>
    <w:rsid w:val="005F07E5"/>
    <w:rsid w:val="005F0B92"/>
    <w:rsid w:val="005F1189"/>
    <w:rsid w:val="005F1604"/>
    <w:rsid w:val="005F1F30"/>
    <w:rsid w:val="005F2545"/>
    <w:rsid w:val="005F2647"/>
    <w:rsid w:val="005F28C7"/>
    <w:rsid w:val="005F345A"/>
    <w:rsid w:val="005F35BC"/>
    <w:rsid w:val="005F3E61"/>
    <w:rsid w:val="005F44CD"/>
    <w:rsid w:val="005F450E"/>
    <w:rsid w:val="005F4578"/>
    <w:rsid w:val="005F47F3"/>
    <w:rsid w:val="005F57F1"/>
    <w:rsid w:val="005F5D90"/>
    <w:rsid w:val="005F5FAA"/>
    <w:rsid w:val="005F649B"/>
    <w:rsid w:val="005F66CA"/>
    <w:rsid w:val="005F66D2"/>
    <w:rsid w:val="005F6CA3"/>
    <w:rsid w:val="005F6CF4"/>
    <w:rsid w:val="005F7D30"/>
    <w:rsid w:val="0060027E"/>
    <w:rsid w:val="00600599"/>
    <w:rsid w:val="0060075D"/>
    <w:rsid w:val="00600B20"/>
    <w:rsid w:val="006025E2"/>
    <w:rsid w:val="006027E3"/>
    <w:rsid w:val="00602856"/>
    <w:rsid w:val="00602915"/>
    <w:rsid w:val="00603B04"/>
    <w:rsid w:val="0060457E"/>
    <w:rsid w:val="00604906"/>
    <w:rsid w:val="00604930"/>
    <w:rsid w:val="0060501E"/>
    <w:rsid w:val="00605F4D"/>
    <w:rsid w:val="00606A2D"/>
    <w:rsid w:val="00606EE6"/>
    <w:rsid w:val="006078D9"/>
    <w:rsid w:val="00610861"/>
    <w:rsid w:val="00610935"/>
    <w:rsid w:val="00611EDF"/>
    <w:rsid w:val="00611F53"/>
    <w:rsid w:val="00611F84"/>
    <w:rsid w:val="00612100"/>
    <w:rsid w:val="0061358F"/>
    <w:rsid w:val="006136B1"/>
    <w:rsid w:val="006140AC"/>
    <w:rsid w:val="00614230"/>
    <w:rsid w:val="00614254"/>
    <w:rsid w:val="006145EB"/>
    <w:rsid w:val="00614B12"/>
    <w:rsid w:val="00614DAD"/>
    <w:rsid w:val="00614FC1"/>
    <w:rsid w:val="006157C6"/>
    <w:rsid w:val="00615868"/>
    <w:rsid w:val="00615EEF"/>
    <w:rsid w:val="00616223"/>
    <w:rsid w:val="00616B0C"/>
    <w:rsid w:val="00617100"/>
    <w:rsid w:val="00617A00"/>
    <w:rsid w:val="00617B4D"/>
    <w:rsid w:val="00621770"/>
    <w:rsid w:val="00621EA5"/>
    <w:rsid w:val="00621FE0"/>
    <w:rsid w:val="006223CC"/>
    <w:rsid w:val="006225A9"/>
    <w:rsid w:val="00622D41"/>
    <w:rsid w:val="00622DC5"/>
    <w:rsid w:val="00623946"/>
    <w:rsid w:val="00623A41"/>
    <w:rsid w:val="00623AAD"/>
    <w:rsid w:val="00623AF4"/>
    <w:rsid w:val="0062422E"/>
    <w:rsid w:val="006250A7"/>
    <w:rsid w:val="006256B2"/>
    <w:rsid w:val="00625819"/>
    <w:rsid w:val="00625F43"/>
    <w:rsid w:val="00627059"/>
    <w:rsid w:val="00627634"/>
    <w:rsid w:val="00627826"/>
    <w:rsid w:val="00627E72"/>
    <w:rsid w:val="00627FB1"/>
    <w:rsid w:val="0063171A"/>
    <w:rsid w:val="0063219D"/>
    <w:rsid w:val="00632260"/>
    <w:rsid w:val="00633B37"/>
    <w:rsid w:val="006341E2"/>
    <w:rsid w:val="00634B4F"/>
    <w:rsid w:val="00634D14"/>
    <w:rsid w:val="006360BF"/>
    <w:rsid w:val="0063788E"/>
    <w:rsid w:val="00637977"/>
    <w:rsid w:val="006404AE"/>
    <w:rsid w:val="006408E3"/>
    <w:rsid w:val="00640F65"/>
    <w:rsid w:val="006411B3"/>
    <w:rsid w:val="00641969"/>
    <w:rsid w:val="00642645"/>
    <w:rsid w:val="00643826"/>
    <w:rsid w:val="006440AB"/>
    <w:rsid w:val="00644AC2"/>
    <w:rsid w:val="006455B0"/>
    <w:rsid w:val="00645B17"/>
    <w:rsid w:val="00646B14"/>
    <w:rsid w:val="006479D0"/>
    <w:rsid w:val="00647C24"/>
    <w:rsid w:val="0065078A"/>
    <w:rsid w:val="00650B2A"/>
    <w:rsid w:val="0065113D"/>
    <w:rsid w:val="00651811"/>
    <w:rsid w:val="00651C84"/>
    <w:rsid w:val="00651FCC"/>
    <w:rsid w:val="006523B4"/>
    <w:rsid w:val="00652BC7"/>
    <w:rsid w:val="00652D15"/>
    <w:rsid w:val="00653111"/>
    <w:rsid w:val="00653392"/>
    <w:rsid w:val="00653E7C"/>
    <w:rsid w:val="00653E99"/>
    <w:rsid w:val="006541A6"/>
    <w:rsid w:val="00654C41"/>
    <w:rsid w:val="00655C6A"/>
    <w:rsid w:val="00656683"/>
    <w:rsid w:val="006604AF"/>
    <w:rsid w:val="00660C14"/>
    <w:rsid w:val="0066136D"/>
    <w:rsid w:val="00661EB1"/>
    <w:rsid w:val="0066278A"/>
    <w:rsid w:val="00662A41"/>
    <w:rsid w:val="00662BD5"/>
    <w:rsid w:val="00663296"/>
    <w:rsid w:val="00664095"/>
    <w:rsid w:val="00664DCC"/>
    <w:rsid w:val="00665359"/>
    <w:rsid w:val="006655C0"/>
    <w:rsid w:val="00665B36"/>
    <w:rsid w:val="00666356"/>
    <w:rsid w:val="00666456"/>
    <w:rsid w:val="006665D9"/>
    <w:rsid w:val="006665F0"/>
    <w:rsid w:val="00670085"/>
    <w:rsid w:val="006707E4"/>
    <w:rsid w:val="00670E27"/>
    <w:rsid w:val="0067133F"/>
    <w:rsid w:val="00671679"/>
    <w:rsid w:val="006718A8"/>
    <w:rsid w:val="00671D65"/>
    <w:rsid w:val="00671ECD"/>
    <w:rsid w:val="00671F0A"/>
    <w:rsid w:val="006723B2"/>
    <w:rsid w:val="0067294B"/>
    <w:rsid w:val="006733AB"/>
    <w:rsid w:val="0067341B"/>
    <w:rsid w:val="0067377F"/>
    <w:rsid w:val="00673B94"/>
    <w:rsid w:val="006740B6"/>
    <w:rsid w:val="00674223"/>
    <w:rsid w:val="00674C91"/>
    <w:rsid w:val="00675090"/>
    <w:rsid w:val="0067556A"/>
    <w:rsid w:val="006755D6"/>
    <w:rsid w:val="0067629C"/>
    <w:rsid w:val="00676474"/>
    <w:rsid w:val="006768A1"/>
    <w:rsid w:val="00676CD4"/>
    <w:rsid w:val="00677262"/>
    <w:rsid w:val="006776BC"/>
    <w:rsid w:val="00677855"/>
    <w:rsid w:val="00677905"/>
    <w:rsid w:val="00677FAC"/>
    <w:rsid w:val="00680067"/>
    <w:rsid w:val="0068046A"/>
    <w:rsid w:val="00680A06"/>
    <w:rsid w:val="00680FE1"/>
    <w:rsid w:val="006815BF"/>
    <w:rsid w:val="00681670"/>
    <w:rsid w:val="0068199E"/>
    <w:rsid w:val="006819F5"/>
    <w:rsid w:val="00681B1A"/>
    <w:rsid w:val="00681C0E"/>
    <w:rsid w:val="006828F8"/>
    <w:rsid w:val="00682D35"/>
    <w:rsid w:val="00683366"/>
    <w:rsid w:val="006837AE"/>
    <w:rsid w:val="00683A11"/>
    <w:rsid w:val="00683BA8"/>
    <w:rsid w:val="00684ACB"/>
    <w:rsid w:val="00684C75"/>
    <w:rsid w:val="00686EB6"/>
    <w:rsid w:val="00686F8C"/>
    <w:rsid w:val="0068702E"/>
    <w:rsid w:val="006875A0"/>
    <w:rsid w:val="006879D1"/>
    <w:rsid w:val="00687B12"/>
    <w:rsid w:val="00687B8B"/>
    <w:rsid w:val="006902A9"/>
    <w:rsid w:val="00691B92"/>
    <w:rsid w:val="00693190"/>
    <w:rsid w:val="006938A7"/>
    <w:rsid w:val="00693AB3"/>
    <w:rsid w:val="00693D9C"/>
    <w:rsid w:val="00693E6E"/>
    <w:rsid w:val="00694E21"/>
    <w:rsid w:val="00694E24"/>
    <w:rsid w:val="0069545B"/>
    <w:rsid w:val="00695AA0"/>
    <w:rsid w:val="00695CDD"/>
    <w:rsid w:val="00696113"/>
    <w:rsid w:val="00696504"/>
    <w:rsid w:val="0069698F"/>
    <w:rsid w:val="00696B37"/>
    <w:rsid w:val="006975DE"/>
    <w:rsid w:val="00697BAF"/>
    <w:rsid w:val="00697F7B"/>
    <w:rsid w:val="006A022D"/>
    <w:rsid w:val="006A02C6"/>
    <w:rsid w:val="006A0469"/>
    <w:rsid w:val="006A0651"/>
    <w:rsid w:val="006A07F4"/>
    <w:rsid w:val="006A2031"/>
    <w:rsid w:val="006A25CE"/>
    <w:rsid w:val="006A269C"/>
    <w:rsid w:val="006A3B1D"/>
    <w:rsid w:val="006A410C"/>
    <w:rsid w:val="006A4237"/>
    <w:rsid w:val="006A4BB3"/>
    <w:rsid w:val="006A5625"/>
    <w:rsid w:val="006A70B5"/>
    <w:rsid w:val="006B0007"/>
    <w:rsid w:val="006B0160"/>
    <w:rsid w:val="006B1408"/>
    <w:rsid w:val="006B1673"/>
    <w:rsid w:val="006B192F"/>
    <w:rsid w:val="006B1EB7"/>
    <w:rsid w:val="006B27C0"/>
    <w:rsid w:val="006B2BC1"/>
    <w:rsid w:val="006B33BC"/>
    <w:rsid w:val="006B4381"/>
    <w:rsid w:val="006B48AC"/>
    <w:rsid w:val="006B4EAC"/>
    <w:rsid w:val="006B60F0"/>
    <w:rsid w:val="006B6450"/>
    <w:rsid w:val="006B7CBD"/>
    <w:rsid w:val="006C0AC1"/>
    <w:rsid w:val="006C0FE7"/>
    <w:rsid w:val="006C14FF"/>
    <w:rsid w:val="006C1696"/>
    <w:rsid w:val="006C1B2F"/>
    <w:rsid w:val="006C221D"/>
    <w:rsid w:val="006C2398"/>
    <w:rsid w:val="006C2430"/>
    <w:rsid w:val="006C31C7"/>
    <w:rsid w:val="006C385C"/>
    <w:rsid w:val="006C38AF"/>
    <w:rsid w:val="006C409D"/>
    <w:rsid w:val="006C451F"/>
    <w:rsid w:val="006C482C"/>
    <w:rsid w:val="006C5D7C"/>
    <w:rsid w:val="006C64ED"/>
    <w:rsid w:val="006C659F"/>
    <w:rsid w:val="006C65AA"/>
    <w:rsid w:val="006C704B"/>
    <w:rsid w:val="006C72BC"/>
    <w:rsid w:val="006C731D"/>
    <w:rsid w:val="006C7440"/>
    <w:rsid w:val="006C7A45"/>
    <w:rsid w:val="006C7CD4"/>
    <w:rsid w:val="006D000F"/>
    <w:rsid w:val="006D0998"/>
    <w:rsid w:val="006D0BC5"/>
    <w:rsid w:val="006D0F2D"/>
    <w:rsid w:val="006D133B"/>
    <w:rsid w:val="006D15EC"/>
    <w:rsid w:val="006D1D24"/>
    <w:rsid w:val="006D1F44"/>
    <w:rsid w:val="006D2E31"/>
    <w:rsid w:val="006D31B9"/>
    <w:rsid w:val="006D3507"/>
    <w:rsid w:val="006D393D"/>
    <w:rsid w:val="006D3A5D"/>
    <w:rsid w:val="006D3E52"/>
    <w:rsid w:val="006D3FEC"/>
    <w:rsid w:val="006D53D6"/>
    <w:rsid w:val="006D544C"/>
    <w:rsid w:val="006D5BD8"/>
    <w:rsid w:val="006D5CE6"/>
    <w:rsid w:val="006D601A"/>
    <w:rsid w:val="006D60AB"/>
    <w:rsid w:val="006D6998"/>
    <w:rsid w:val="006D7E56"/>
    <w:rsid w:val="006E0365"/>
    <w:rsid w:val="006E25E3"/>
    <w:rsid w:val="006E287C"/>
    <w:rsid w:val="006E2E49"/>
    <w:rsid w:val="006E48E6"/>
    <w:rsid w:val="006E4AFB"/>
    <w:rsid w:val="006E57B3"/>
    <w:rsid w:val="006E5ACB"/>
    <w:rsid w:val="006E5E29"/>
    <w:rsid w:val="006E69A3"/>
    <w:rsid w:val="006E6D10"/>
    <w:rsid w:val="006E75B1"/>
    <w:rsid w:val="006E76BC"/>
    <w:rsid w:val="006F06D0"/>
    <w:rsid w:val="006F0A96"/>
    <w:rsid w:val="006F0BA4"/>
    <w:rsid w:val="006F0EA7"/>
    <w:rsid w:val="006F1152"/>
    <w:rsid w:val="006F1608"/>
    <w:rsid w:val="006F27D0"/>
    <w:rsid w:val="006F2B4B"/>
    <w:rsid w:val="006F2B64"/>
    <w:rsid w:val="006F3EDD"/>
    <w:rsid w:val="006F40A4"/>
    <w:rsid w:val="006F51FC"/>
    <w:rsid w:val="006F5C47"/>
    <w:rsid w:val="006F64A7"/>
    <w:rsid w:val="006F66B5"/>
    <w:rsid w:val="006F689E"/>
    <w:rsid w:val="006F6B56"/>
    <w:rsid w:val="006F6FCA"/>
    <w:rsid w:val="006F79ED"/>
    <w:rsid w:val="006F7E9D"/>
    <w:rsid w:val="006F7EBE"/>
    <w:rsid w:val="00700DF4"/>
    <w:rsid w:val="00702AC5"/>
    <w:rsid w:val="00703130"/>
    <w:rsid w:val="007032D1"/>
    <w:rsid w:val="00704D9A"/>
    <w:rsid w:val="00704FCF"/>
    <w:rsid w:val="007056E8"/>
    <w:rsid w:val="007059B2"/>
    <w:rsid w:val="00705D96"/>
    <w:rsid w:val="00706CC2"/>
    <w:rsid w:val="00706E39"/>
    <w:rsid w:val="00706E77"/>
    <w:rsid w:val="0070762B"/>
    <w:rsid w:val="00707DD4"/>
    <w:rsid w:val="007100DC"/>
    <w:rsid w:val="00710641"/>
    <w:rsid w:val="0071126A"/>
    <w:rsid w:val="00711827"/>
    <w:rsid w:val="00711C01"/>
    <w:rsid w:val="00712276"/>
    <w:rsid w:val="00712E94"/>
    <w:rsid w:val="00712F76"/>
    <w:rsid w:val="00713044"/>
    <w:rsid w:val="007138A5"/>
    <w:rsid w:val="00713BF0"/>
    <w:rsid w:val="00713ED3"/>
    <w:rsid w:val="00713EE0"/>
    <w:rsid w:val="00714326"/>
    <w:rsid w:val="00714A1C"/>
    <w:rsid w:val="00714A36"/>
    <w:rsid w:val="00714ECF"/>
    <w:rsid w:val="007155A5"/>
    <w:rsid w:val="00715DC3"/>
    <w:rsid w:val="00716067"/>
    <w:rsid w:val="00716193"/>
    <w:rsid w:val="007162EE"/>
    <w:rsid w:val="0071688B"/>
    <w:rsid w:val="0071754A"/>
    <w:rsid w:val="00717A96"/>
    <w:rsid w:val="00717FFB"/>
    <w:rsid w:val="007203A2"/>
    <w:rsid w:val="00720832"/>
    <w:rsid w:val="00721014"/>
    <w:rsid w:val="0072163F"/>
    <w:rsid w:val="0072286F"/>
    <w:rsid w:val="007228C6"/>
    <w:rsid w:val="007229AF"/>
    <w:rsid w:val="007231DC"/>
    <w:rsid w:val="00723A45"/>
    <w:rsid w:val="00723A7D"/>
    <w:rsid w:val="00723BA3"/>
    <w:rsid w:val="00723BEC"/>
    <w:rsid w:val="00723CD2"/>
    <w:rsid w:val="00723FDF"/>
    <w:rsid w:val="00724CAF"/>
    <w:rsid w:val="0072529A"/>
    <w:rsid w:val="007253E1"/>
    <w:rsid w:val="00725A87"/>
    <w:rsid w:val="00725B5E"/>
    <w:rsid w:val="007261D0"/>
    <w:rsid w:val="00726DE8"/>
    <w:rsid w:val="00727107"/>
    <w:rsid w:val="0073000B"/>
    <w:rsid w:val="007301E6"/>
    <w:rsid w:val="00730301"/>
    <w:rsid w:val="0073038D"/>
    <w:rsid w:val="00730627"/>
    <w:rsid w:val="00730DB5"/>
    <w:rsid w:val="00730E25"/>
    <w:rsid w:val="00731645"/>
    <w:rsid w:val="007320FE"/>
    <w:rsid w:val="00732150"/>
    <w:rsid w:val="00732410"/>
    <w:rsid w:val="00732740"/>
    <w:rsid w:val="007335E4"/>
    <w:rsid w:val="00733A9D"/>
    <w:rsid w:val="00733D55"/>
    <w:rsid w:val="00733DD8"/>
    <w:rsid w:val="0073401A"/>
    <w:rsid w:val="00734793"/>
    <w:rsid w:val="00734E3A"/>
    <w:rsid w:val="007351EC"/>
    <w:rsid w:val="007356D3"/>
    <w:rsid w:val="00735876"/>
    <w:rsid w:val="00735C66"/>
    <w:rsid w:val="0073612E"/>
    <w:rsid w:val="007363A2"/>
    <w:rsid w:val="007402A4"/>
    <w:rsid w:val="0074112B"/>
    <w:rsid w:val="007417F1"/>
    <w:rsid w:val="00742436"/>
    <w:rsid w:val="0074247F"/>
    <w:rsid w:val="0074262B"/>
    <w:rsid w:val="00742B62"/>
    <w:rsid w:val="007433AC"/>
    <w:rsid w:val="00743704"/>
    <w:rsid w:val="0074384B"/>
    <w:rsid w:val="007441CB"/>
    <w:rsid w:val="00744345"/>
    <w:rsid w:val="00744A8F"/>
    <w:rsid w:val="0074529E"/>
    <w:rsid w:val="00745458"/>
    <w:rsid w:val="00745573"/>
    <w:rsid w:val="00745E16"/>
    <w:rsid w:val="00745F78"/>
    <w:rsid w:val="00746732"/>
    <w:rsid w:val="00746D38"/>
    <w:rsid w:val="00746F69"/>
    <w:rsid w:val="00747A1A"/>
    <w:rsid w:val="00750305"/>
    <w:rsid w:val="0075051D"/>
    <w:rsid w:val="007510DB"/>
    <w:rsid w:val="007511E0"/>
    <w:rsid w:val="00751BA1"/>
    <w:rsid w:val="00751EFB"/>
    <w:rsid w:val="007526B2"/>
    <w:rsid w:val="00752DB0"/>
    <w:rsid w:val="00753424"/>
    <w:rsid w:val="00753B91"/>
    <w:rsid w:val="00753CA3"/>
    <w:rsid w:val="00754C16"/>
    <w:rsid w:val="00754C48"/>
    <w:rsid w:val="00755475"/>
    <w:rsid w:val="007556DD"/>
    <w:rsid w:val="00756113"/>
    <w:rsid w:val="00756786"/>
    <w:rsid w:val="00756D0C"/>
    <w:rsid w:val="00757552"/>
    <w:rsid w:val="00757BF6"/>
    <w:rsid w:val="007600D4"/>
    <w:rsid w:val="007601BE"/>
    <w:rsid w:val="007603E8"/>
    <w:rsid w:val="007608AD"/>
    <w:rsid w:val="00760951"/>
    <w:rsid w:val="0076151A"/>
    <w:rsid w:val="0076169F"/>
    <w:rsid w:val="00761700"/>
    <w:rsid w:val="00761CED"/>
    <w:rsid w:val="007622DE"/>
    <w:rsid w:val="00762435"/>
    <w:rsid w:val="0076249E"/>
    <w:rsid w:val="007625D7"/>
    <w:rsid w:val="00762D8E"/>
    <w:rsid w:val="00763A6C"/>
    <w:rsid w:val="00763AA3"/>
    <w:rsid w:val="00763B13"/>
    <w:rsid w:val="00763F50"/>
    <w:rsid w:val="007649E0"/>
    <w:rsid w:val="00764B69"/>
    <w:rsid w:val="00764E14"/>
    <w:rsid w:val="007657FF"/>
    <w:rsid w:val="007658E1"/>
    <w:rsid w:val="0076594E"/>
    <w:rsid w:val="00765ED5"/>
    <w:rsid w:val="007669AE"/>
    <w:rsid w:val="00767173"/>
    <w:rsid w:val="00767251"/>
    <w:rsid w:val="00767475"/>
    <w:rsid w:val="00771184"/>
    <w:rsid w:val="00771333"/>
    <w:rsid w:val="0077153F"/>
    <w:rsid w:val="00771A29"/>
    <w:rsid w:val="00771BF7"/>
    <w:rsid w:val="007730FC"/>
    <w:rsid w:val="0077336D"/>
    <w:rsid w:val="00773C6A"/>
    <w:rsid w:val="00773D59"/>
    <w:rsid w:val="00773E92"/>
    <w:rsid w:val="00774BD8"/>
    <w:rsid w:val="00775E13"/>
    <w:rsid w:val="0077674E"/>
    <w:rsid w:val="00776938"/>
    <w:rsid w:val="007769C3"/>
    <w:rsid w:val="00780202"/>
    <w:rsid w:val="00780462"/>
    <w:rsid w:val="007806C9"/>
    <w:rsid w:val="00780FEC"/>
    <w:rsid w:val="0078124E"/>
    <w:rsid w:val="00781690"/>
    <w:rsid w:val="00781856"/>
    <w:rsid w:val="00781974"/>
    <w:rsid w:val="00781C25"/>
    <w:rsid w:val="00782DEA"/>
    <w:rsid w:val="00782F2E"/>
    <w:rsid w:val="00782F5D"/>
    <w:rsid w:val="0078326C"/>
    <w:rsid w:val="007835C4"/>
    <w:rsid w:val="00783BA7"/>
    <w:rsid w:val="0078699F"/>
    <w:rsid w:val="00786FA0"/>
    <w:rsid w:val="00790137"/>
    <w:rsid w:val="00790EAC"/>
    <w:rsid w:val="00791533"/>
    <w:rsid w:val="00791795"/>
    <w:rsid w:val="00792B47"/>
    <w:rsid w:val="0079375C"/>
    <w:rsid w:val="00793D47"/>
    <w:rsid w:val="00793F78"/>
    <w:rsid w:val="00794419"/>
    <w:rsid w:val="00794654"/>
    <w:rsid w:val="00794BBD"/>
    <w:rsid w:val="00794C29"/>
    <w:rsid w:val="00794CB9"/>
    <w:rsid w:val="00794E02"/>
    <w:rsid w:val="00795ABD"/>
    <w:rsid w:val="00796881"/>
    <w:rsid w:val="007969C6"/>
    <w:rsid w:val="00797C4F"/>
    <w:rsid w:val="00797EE7"/>
    <w:rsid w:val="007A016D"/>
    <w:rsid w:val="007A04AD"/>
    <w:rsid w:val="007A0F30"/>
    <w:rsid w:val="007A166D"/>
    <w:rsid w:val="007A18C4"/>
    <w:rsid w:val="007A19C0"/>
    <w:rsid w:val="007A2761"/>
    <w:rsid w:val="007A2A31"/>
    <w:rsid w:val="007A2B81"/>
    <w:rsid w:val="007A2D60"/>
    <w:rsid w:val="007A3B63"/>
    <w:rsid w:val="007A3D36"/>
    <w:rsid w:val="007A4534"/>
    <w:rsid w:val="007A4656"/>
    <w:rsid w:val="007A5A8F"/>
    <w:rsid w:val="007A5EBA"/>
    <w:rsid w:val="007A6478"/>
    <w:rsid w:val="007A70FF"/>
    <w:rsid w:val="007A7265"/>
    <w:rsid w:val="007A727C"/>
    <w:rsid w:val="007B0A6B"/>
    <w:rsid w:val="007B1434"/>
    <w:rsid w:val="007B19E0"/>
    <w:rsid w:val="007B1D1E"/>
    <w:rsid w:val="007B2520"/>
    <w:rsid w:val="007B26EC"/>
    <w:rsid w:val="007B3147"/>
    <w:rsid w:val="007B368B"/>
    <w:rsid w:val="007B3FDB"/>
    <w:rsid w:val="007B4087"/>
    <w:rsid w:val="007B4580"/>
    <w:rsid w:val="007B45DD"/>
    <w:rsid w:val="007B4632"/>
    <w:rsid w:val="007B4BED"/>
    <w:rsid w:val="007B4D57"/>
    <w:rsid w:val="007B4F2F"/>
    <w:rsid w:val="007B4F55"/>
    <w:rsid w:val="007B5190"/>
    <w:rsid w:val="007B5512"/>
    <w:rsid w:val="007B576E"/>
    <w:rsid w:val="007B665B"/>
    <w:rsid w:val="007B6AA7"/>
    <w:rsid w:val="007B765D"/>
    <w:rsid w:val="007C0124"/>
    <w:rsid w:val="007C01A9"/>
    <w:rsid w:val="007C022A"/>
    <w:rsid w:val="007C04D5"/>
    <w:rsid w:val="007C0729"/>
    <w:rsid w:val="007C10A1"/>
    <w:rsid w:val="007C1E11"/>
    <w:rsid w:val="007C219B"/>
    <w:rsid w:val="007C251A"/>
    <w:rsid w:val="007C2DC1"/>
    <w:rsid w:val="007C415A"/>
    <w:rsid w:val="007C4E73"/>
    <w:rsid w:val="007C5072"/>
    <w:rsid w:val="007C5B25"/>
    <w:rsid w:val="007C5B28"/>
    <w:rsid w:val="007C5DE0"/>
    <w:rsid w:val="007C720A"/>
    <w:rsid w:val="007C7EF4"/>
    <w:rsid w:val="007D1EEB"/>
    <w:rsid w:val="007D2748"/>
    <w:rsid w:val="007D2AC1"/>
    <w:rsid w:val="007D3BC9"/>
    <w:rsid w:val="007D3EE0"/>
    <w:rsid w:val="007D4611"/>
    <w:rsid w:val="007D4FDE"/>
    <w:rsid w:val="007D51B3"/>
    <w:rsid w:val="007D53D3"/>
    <w:rsid w:val="007D62DA"/>
    <w:rsid w:val="007D7D84"/>
    <w:rsid w:val="007D7FA9"/>
    <w:rsid w:val="007D7FC9"/>
    <w:rsid w:val="007E04B2"/>
    <w:rsid w:val="007E06F0"/>
    <w:rsid w:val="007E0822"/>
    <w:rsid w:val="007E2449"/>
    <w:rsid w:val="007E24BA"/>
    <w:rsid w:val="007E26CA"/>
    <w:rsid w:val="007E27D7"/>
    <w:rsid w:val="007E395B"/>
    <w:rsid w:val="007E3CD5"/>
    <w:rsid w:val="007E4119"/>
    <w:rsid w:val="007E446C"/>
    <w:rsid w:val="007E44E8"/>
    <w:rsid w:val="007E519B"/>
    <w:rsid w:val="007E52B0"/>
    <w:rsid w:val="007E61AF"/>
    <w:rsid w:val="007E6AC6"/>
    <w:rsid w:val="007E6D70"/>
    <w:rsid w:val="007E6F7B"/>
    <w:rsid w:val="007E74A5"/>
    <w:rsid w:val="007F04AA"/>
    <w:rsid w:val="007F055A"/>
    <w:rsid w:val="007F0734"/>
    <w:rsid w:val="007F0881"/>
    <w:rsid w:val="007F0F76"/>
    <w:rsid w:val="007F19F7"/>
    <w:rsid w:val="007F281F"/>
    <w:rsid w:val="007F29FF"/>
    <w:rsid w:val="007F2B76"/>
    <w:rsid w:val="007F30A8"/>
    <w:rsid w:val="007F32C2"/>
    <w:rsid w:val="007F3671"/>
    <w:rsid w:val="007F3E6D"/>
    <w:rsid w:val="007F4272"/>
    <w:rsid w:val="007F5628"/>
    <w:rsid w:val="007F614A"/>
    <w:rsid w:val="007F66A6"/>
    <w:rsid w:val="007F683A"/>
    <w:rsid w:val="007F6936"/>
    <w:rsid w:val="007F6D3C"/>
    <w:rsid w:val="0080018E"/>
    <w:rsid w:val="00800286"/>
    <w:rsid w:val="008004FF"/>
    <w:rsid w:val="00800945"/>
    <w:rsid w:val="00800CB7"/>
    <w:rsid w:val="008010F1"/>
    <w:rsid w:val="008018A9"/>
    <w:rsid w:val="00801A48"/>
    <w:rsid w:val="00801AC0"/>
    <w:rsid w:val="00801D90"/>
    <w:rsid w:val="00802299"/>
    <w:rsid w:val="008024BF"/>
    <w:rsid w:val="00802535"/>
    <w:rsid w:val="00802776"/>
    <w:rsid w:val="00803339"/>
    <w:rsid w:val="00803446"/>
    <w:rsid w:val="008037B3"/>
    <w:rsid w:val="008040BE"/>
    <w:rsid w:val="008041EA"/>
    <w:rsid w:val="00804AAB"/>
    <w:rsid w:val="00806686"/>
    <w:rsid w:val="008106A8"/>
    <w:rsid w:val="00810E4C"/>
    <w:rsid w:val="0081168F"/>
    <w:rsid w:val="00811693"/>
    <w:rsid w:val="00811836"/>
    <w:rsid w:val="0081207A"/>
    <w:rsid w:val="00812323"/>
    <w:rsid w:val="008125C8"/>
    <w:rsid w:val="00812B87"/>
    <w:rsid w:val="00813017"/>
    <w:rsid w:val="00813D69"/>
    <w:rsid w:val="0081407F"/>
    <w:rsid w:val="00814300"/>
    <w:rsid w:val="00814A1C"/>
    <w:rsid w:val="0081550D"/>
    <w:rsid w:val="00815A69"/>
    <w:rsid w:val="00815D76"/>
    <w:rsid w:val="00815E5A"/>
    <w:rsid w:val="00816E07"/>
    <w:rsid w:val="008174A5"/>
    <w:rsid w:val="00817642"/>
    <w:rsid w:val="00817668"/>
    <w:rsid w:val="00817981"/>
    <w:rsid w:val="00820020"/>
    <w:rsid w:val="00820D69"/>
    <w:rsid w:val="0082190D"/>
    <w:rsid w:val="00821F7F"/>
    <w:rsid w:val="00822299"/>
    <w:rsid w:val="008226E9"/>
    <w:rsid w:val="008230CA"/>
    <w:rsid w:val="00823B1A"/>
    <w:rsid w:val="00824351"/>
    <w:rsid w:val="00824D1D"/>
    <w:rsid w:val="00824D3F"/>
    <w:rsid w:val="00824F3A"/>
    <w:rsid w:val="0082502A"/>
    <w:rsid w:val="00825327"/>
    <w:rsid w:val="0082557C"/>
    <w:rsid w:val="00825C07"/>
    <w:rsid w:val="00826ABF"/>
    <w:rsid w:val="008274A5"/>
    <w:rsid w:val="00827935"/>
    <w:rsid w:val="00827B39"/>
    <w:rsid w:val="00827FAD"/>
    <w:rsid w:val="0083089C"/>
    <w:rsid w:val="0083219A"/>
    <w:rsid w:val="0083260C"/>
    <w:rsid w:val="008327C1"/>
    <w:rsid w:val="00832DA5"/>
    <w:rsid w:val="00833681"/>
    <w:rsid w:val="008338D2"/>
    <w:rsid w:val="00833E8F"/>
    <w:rsid w:val="008344D7"/>
    <w:rsid w:val="0083500F"/>
    <w:rsid w:val="008355DE"/>
    <w:rsid w:val="008356E8"/>
    <w:rsid w:val="0083577B"/>
    <w:rsid w:val="00835B51"/>
    <w:rsid w:val="008369D9"/>
    <w:rsid w:val="00836CE1"/>
    <w:rsid w:val="008374E1"/>
    <w:rsid w:val="0083759A"/>
    <w:rsid w:val="00840238"/>
    <w:rsid w:val="00840694"/>
    <w:rsid w:val="00840E9E"/>
    <w:rsid w:val="008415DE"/>
    <w:rsid w:val="00842209"/>
    <w:rsid w:val="00842661"/>
    <w:rsid w:val="008428A5"/>
    <w:rsid w:val="008428D5"/>
    <w:rsid w:val="0084331A"/>
    <w:rsid w:val="008449F8"/>
    <w:rsid w:val="00844B7A"/>
    <w:rsid w:val="00845C63"/>
    <w:rsid w:val="00845D21"/>
    <w:rsid w:val="00846186"/>
    <w:rsid w:val="0084626A"/>
    <w:rsid w:val="0084650E"/>
    <w:rsid w:val="00846629"/>
    <w:rsid w:val="008467A3"/>
    <w:rsid w:val="00846F83"/>
    <w:rsid w:val="0084779E"/>
    <w:rsid w:val="008504CE"/>
    <w:rsid w:val="008505A8"/>
    <w:rsid w:val="00850840"/>
    <w:rsid w:val="008510FC"/>
    <w:rsid w:val="00852523"/>
    <w:rsid w:val="0085320D"/>
    <w:rsid w:val="00853622"/>
    <w:rsid w:val="008543B0"/>
    <w:rsid w:val="008547B7"/>
    <w:rsid w:val="008552F3"/>
    <w:rsid w:val="00855307"/>
    <w:rsid w:val="0085566D"/>
    <w:rsid w:val="0085580C"/>
    <w:rsid w:val="00855BA0"/>
    <w:rsid w:val="00855FA8"/>
    <w:rsid w:val="00856E60"/>
    <w:rsid w:val="00857B9D"/>
    <w:rsid w:val="0086077F"/>
    <w:rsid w:val="008607CC"/>
    <w:rsid w:val="00861068"/>
    <w:rsid w:val="0086150E"/>
    <w:rsid w:val="00861A34"/>
    <w:rsid w:val="0086227B"/>
    <w:rsid w:val="008624DC"/>
    <w:rsid w:val="008628E5"/>
    <w:rsid w:val="008635E0"/>
    <w:rsid w:val="00865CFD"/>
    <w:rsid w:val="00865E84"/>
    <w:rsid w:val="00865FB1"/>
    <w:rsid w:val="00866A3A"/>
    <w:rsid w:val="008670DB"/>
    <w:rsid w:val="008676C6"/>
    <w:rsid w:val="00867793"/>
    <w:rsid w:val="00867F06"/>
    <w:rsid w:val="00870648"/>
    <w:rsid w:val="00870B37"/>
    <w:rsid w:val="00871459"/>
    <w:rsid w:val="008719D9"/>
    <w:rsid w:val="00871E7A"/>
    <w:rsid w:val="00871EFA"/>
    <w:rsid w:val="0087218A"/>
    <w:rsid w:val="00872260"/>
    <w:rsid w:val="008723CF"/>
    <w:rsid w:val="00872AD9"/>
    <w:rsid w:val="00872C2F"/>
    <w:rsid w:val="00872E7E"/>
    <w:rsid w:val="00874462"/>
    <w:rsid w:val="008746B2"/>
    <w:rsid w:val="0087528A"/>
    <w:rsid w:val="008758CE"/>
    <w:rsid w:val="00875938"/>
    <w:rsid w:val="00875C81"/>
    <w:rsid w:val="00875ED5"/>
    <w:rsid w:val="008761DB"/>
    <w:rsid w:val="00876513"/>
    <w:rsid w:val="00877004"/>
    <w:rsid w:val="00877041"/>
    <w:rsid w:val="00877FF2"/>
    <w:rsid w:val="008803BB"/>
    <w:rsid w:val="00880DDF"/>
    <w:rsid w:val="008811A9"/>
    <w:rsid w:val="008813C8"/>
    <w:rsid w:val="00881B34"/>
    <w:rsid w:val="0088233E"/>
    <w:rsid w:val="00882E97"/>
    <w:rsid w:val="00882EE3"/>
    <w:rsid w:val="008832C1"/>
    <w:rsid w:val="00883458"/>
    <w:rsid w:val="0088355C"/>
    <w:rsid w:val="0088372C"/>
    <w:rsid w:val="00883A8E"/>
    <w:rsid w:val="00883D66"/>
    <w:rsid w:val="00883FC5"/>
    <w:rsid w:val="00884055"/>
    <w:rsid w:val="00884737"/>
    <w:rsid w:val="00884C52"/>
    <w:rsid w:val="00885741"/>
    <w:rsid w:val="00885C7D"/>
    <w:rsid w:val="00886041"/>
    <w:rsid w:val="0088771A"/>
    <w:rsid w:val="008877C8"/>
    <w:rsid w:val="00887E51"/>
    <w:rsid w:val="008901C1"/>
    <w:rsid w:val="00890425"/>
    <w:rsid w:val="00890ADF"/>
    <w:rsid w:val="008910D1"/>
    <w:rsid w:val="0089118E"/>
    <w:rsid w:val="00891322"/>
    <w:rsid w:val="0089136C"/>
    <w:rsid w:val="00891B28"/>
    <w:rsid w:val="00892FA2"/>
    <w:rsid w:val="008937B6"/>
    <w:rsid w:val="00893859"/>
    <w:rsid w:val="00893AED"/>
    <w:rsid w:val="00893C13"/>
    <w:rsid w:val="00893F22"/>
    <w:rsid w:val="00894226"/>
    <w:rsid w:val="008949CA"/>
    <w:rsid w:val="00895C48"/>
    <w:rsid w:val="00896E0F"/>
    <w:rsid w:val="0089701B"/>
    <w:rsid w:val="00897239"/>
    <w:rsid w:val="008A0A44"/>
    <w:rsid w:val="008A0CBB"/>
    <w:rsid w:val="008A1A8A"/>
    <w:rsid w:val="008A20E5"/>
    <w:rsid w:val="008A2447"/>
    <w:rsid w:val="008A322A"/>
    <w:rsid w:val="008A3412"/>
    <w:rsid w:val="008A393D"/>
    <w:rsid w:val="008A3C64"/>
    <w:rsid w:val="008A3CB9"/>
    <w:rsid w:val="008A3CDA"/>
    <w:rsid w:val="008A437A"/>
    <w:rsid w:val="008A4796"/>
    <w:rsid w:val="008A4969"/>
    <w:rsid w:val="008A56AD"/>
    <w:rsid w:val="008A6498"/>
    <w:rsid w:val="008A6FBD"/>
    <w:rsid w:val="008A754C"/>
    <w:rsid w:val="008A7908"/>
    <w:rsid w:val="008B0042"/>
    <w:rsid w:val="008B039B"/>
    <w:rsid w:val="008B11F1"/>
    <w:rsid w:val="008B13C1"/>
    <w:rsid w:val="008B1733"/>
    <w:rsid w:val="008B186F"/>
    <w:rsid w:val="008B1D62"/>
    <w:rsid w:val="008B3726"/>
    <w:rsid w:val="008B40DF"/>
    <w:rsid w:val="008B555B"/>
    <w:rsid w:val="008B6741"/>
    <w:rsid w:val="008B6C35"/>
    <w:rsid w:val="008B7773"/>
    <w:rsid w:val="008B7869"/>
    <w:rsid w:val="008B7F98"/>
    <w:rsid w:val="008C0B50"/>
    <w:rsid w:val="008C0FCC"/>
    <w:rsid w:val="008C1594"/>
    <w:rsid w:val="008C1ADD"/>
    <w:rsid w:val="008C1ECE"/>
    <w:rsid w:val="008C2267"/>
    <w:rsid w:val="008C2341"/>
    <w:rsid w:val="008C2444"/>
    <w:rsid w:val="008C2710"/>
    <w:rsid w:val="008C2CA4"/>
    <w:rsid w:val="008C3662"/>
    <w:rsid w:val="008C3DAE"/>
    <w:rsid w:val="008C426A"/>
    <w:rsid w:val="008C45F1"/>
    <w:rsid w:val="008C4841"/>
    <w:rsid w:val="008C61A2"/>
    <w:rsid w:val="008C6843"/>
    <w:rsid w:val="008C6C03"/>
    <w:rsid w:val="008C6DF0"/>
    <w:rsid w:val="008C7095"/>
    <w:rsid w:val="008C718C"/>
    <w:rsid w:val="008C7842"/>
    <w:rsid w:val="008D0117"/>
    <w:rsid w:val="008D0231"/>
    <w:rsid w:val="008D0F64"/>
    <w:rsid w:val="008D1217"/>
    <w:rsid w:val="008D16F3"/>
    <w:rsid w:val="008D21E8"/>
    <w:rsid w:val="008D2235"/>
    <w:rsid w:val="008D261A"/>
    <w:rsid w:val="008D2912"/>
    <w:rsid w:val="008D3262"/>
    <w:rsid w:val="008D492A"/>
    <w:rsid w:val="008D4D97"/>
    <w:rsid w:val="008D4EA3"/>
    <w:rsid w:val="008D4ECA"/>
    <w:rsid w:val="008D565A"/>
    <w:rsid w:val="008D6065"/>
    <w:rsid w:val="008D640F"/>
    <w:rsid w:val="008D661F"/>
    <w:rsid w:val="008D6C42"/>
    <w:rsid w:val="008D6FB1"/>
    <w:rsid w:val="008D6FB5"/>
    <w:rsid w:val="008D7367"/>
    <w:rsid w:val="008D7FF4"/>
    <w:rsid w:val="008E0225"/>
    <w:rsid w:val="008E0986"/>
    <w:rsid w:val="008E181E"/>
    <w:rsid w:val="008E1EA6"/>
    <w:rsid w:val="008E2DBF"/>
    <w:rsid w:val="008E37C4"/>
    <w:rsid w:val="008E42E4"/>
    <w:rsid w:val="008E49C1"/>
    <w:rsid w:val="008E4ADB"/>
    <w:rsid w:val="008E4D08"/>
    <w:rsid w:val="008E4EFB"/>
    <w:rsid w:val="008E54B8"/>
    <w:rsid w:val="008E57F3"/>
    <w:rsid w:val="008E589E"/>
    <w:rsid w:val="008E5E92"/>
    <w:rsid w:val="008E7233"/>
    <w:rsid w:val="008E786E"/>
    <w:rsid w:val="008F033D"/>
    <w:rsid w:val="008F107F"/>
    <w:rsid w:val="008F108B"/>
    <w:rsid w:val="008F10E9"/>
    <w:rsid w:val="008F1416"/>
    <w:rsid w:val="008F1526"/>
    <w:rsid w:val="008F17A3"/>
    <w:rsid w:val="008F23C9"/>
    <w:rsid w:val="008F27FE"/>
    <w:rsid w:val="008F332F"/>
    <w:rsid w:val="008F33D2"/>
    <w:rsid w:val="008F487B"/>
    <w:rsid w:val="008F58B1"/>
    <w:rsid w:val="008F58B5"/>
    <w:rsid w:val="008F5B42"/>
    <w:rsid w:val="008F5F51"/>
    <w:rsid w:val="008F6538"/>
    <w:rsid w:val="008F6A6B"/>
    <w:rsid w:val="008F769F"/>
    <w:rsid w:val="008F7CC2"/>
    <w:rsid w:val="009006E8"/>
    <w:rsid w:val="009009EA"/>
    <w:rsid w:val="009015EE"/>
    <w:rsid w:val="00901C1B"/>
    <w:rsid w:val="00902539"/>
    <w:rsid w:val="00902EDA"/>
    <w:rsid w:val="00903735"/>
    <w:rsid w:val="0090477A"/>
    <w:rsid w:val="009048A9"/>
    <w:rsid w:val="0090494E"/>
    <w:rsid w:val="00904C5C"/>
    <w:rsid w:val="00904E3D"/>
    <w:rsid w:val="009050A2"/>
    <w:rsid w:val="009052C7"/>
    <w:rsid w:val="00905F2D"/>
    <w:rsid w:val="00907086"/>
    <w:rsid w:val="00907433"/>
    <w:rsid w:val="0090781F"/>
    <w:rsid w:val="00910066"/>
    <w:rsid w:val="009100A2"/>
    <w:rsid w:val="009104FD"/>
    <w:rsid w:val="00910517"/>
    <w:rsid w:val="00910566"/>
    <w:rsid w:val="00910583"/>
    <w:rsid w:val="0091066F"/>
    <w:rsid w:val="009112CA"/>
    <w:rsid w:val="009118B7"/>
    <w:rsid w:val="00911E0D"/>
    <w:rsid w:val="00911F8C"/>
    <w:rsid w:val="009127C5"/>
    <w:rsid w:val="00914703"/>
    <w:rsid w:val="00917026"/>
    <w:rsid w:val="00917131"/>
    <w:rsid w:val="00917841"/>
    <w:rsid w:val="009179F6"/>
    <w:rsid w:val="00917BA8"/>
    <w:rsid w:val="009201FC"/>
    <w:rsid w:val="0092034B"/>
    <w:rsid w:val="0092040F"/>
    <w:rsid w:val="0092091D"/>
    <w:rsid w:val="00920BE5"/>
    <w:rsid w:val="00920CA6"/>
    <w:rsid w:val="0092173E"/>
    <w:rsid w:val="00921886"/>
    <w:rsid w:val="009219BB"/>
    <w:rsid w:val="00922BC8"/>
    <w:rsid w:val="00922C49"/>
    <w:rsid w:val="00923750"/>
    <w:rsid w:val="009238A0"/>
    <w:rsid w:val="009242B3"/>
    <w:rsid w:val="00924753"/>
    <w:rsid w:val="009253B3"/>
    <w:rsid w:val="00925613"/>
    <w:rsid w:val="009260B2"/>
    <w:rsid w:val="009266C9"/>
    <w:rsid w:val="00927058"/>
    <w:rsid w:val="00927407"/>
    <w:rsid w:val="00927B4D"/>
    <w:rsid w:val="00927CD1"/>
    <w:rsid w:val="00930292"/>
    <w:rsid w:val="00930340"/>
    <w:rsid w:val="009306C3"/>
    <w:rsid w:val="00930CDD"/>
    <w:rsid w:val="00932771"/>
    <w:rsid w:val="00932EDD"/>
    <w:rsid w:val="009334C6"/>
    <w:rsid w:val="009336D8"/>
    <w:rsid w:val="00933BE1"/>
    <w:rsid w:val="00933FE4"/>
    <w:rsid w:val="0093466C"/>
    <w:rsid w:val="00934A20"/>
    <w:rsid w:val="00935B69"/>
    <w:rsid w:val="009360AB"/>
    <w:rsid w:val="009363F9"/>
    <w:rsid w:val="00936CE9"/>
    <w:rsid w:val="00936E82"/>
    <w:rsid w:val="00937049"/>
    <w:rsid w:val="009373CA"/>
    <w:rsid w:val="00937AA9"/>
    <w:rsid w:val="009400D9"/>
    <w:rsid w:val="0094038A"/>
    <w:rsid w:val="00941421"/>
    <w:rsid w:val="00942331"/>
    <w:rsid w:val="009424B2"/>
    <w:rsid w:val="00943066"/>
    <w:rsid w:val="0094324A"/>
    <w:rsid w:val="00943BF2"/>
    <w:rsid w:val="009441AA"/>
    <w:rsid w:val="0094533A"/>
    <w:rsid w:val="0094537D"/>
    <w:rsid w:val="00945440"/>
    <w:rsid w:val="009455C3"/>
    <w:rsid w:val="00945784"/>
    <w:rsid w:val="00945A13"/>
    <w:rsid w:val="00945F50"/>
    <w:rsid w:val="009469A7"/>
    <w:rsid w:val="00946A07"/>
    <w:rsid w:val="00946B9B"/>
    <w:rsid w:val="0094793E"/>
    <w:rsid w:val="009516FB"/>
    <w:rsid w:val="009519D2"/>
    <w:rsid w:val="00951A7A"/>
    <w:rsid w:val="00951ED6"/>
    <w:rsid w:val="00952F2F"/>
    <w:rsid w:val="009530C8"/>
    <w:rsid w:val="00953C8C"/>
    <w:rsid w:val="00953DA2"/>
    <w:rsid w:val="00954091"/>
    <w:rsid w:val="00954965"/>
    <w:rsid w:val="00954B94"/>
    <w:rsid w:val="00955933"/>
    <w:rsid w:val="00955B63"/>
    <w:rsid w:val="00956076"/>
    <w:rsid w:val="009562FA"/>
    <w:rsid w:val="0095647C"/>
    <w:rsid w:val="009566F8"/>
    <w:rsid w:val="00956733"/>
    <w:rsid w:val="00956F5F"/>
    <w:rsid w:val="00957EB2"/>
    <w:rsid w:val="00960556"/>
    <w:rsid w:val="00960D3E"/>
    <w:rsid w:val="009615B9"/>
    <w:rsid w:val="00962169"/>
    <w:rsid w:val="00962273"/>
    <w:rsid w:val="0096262B"/>
    <w:rsid w:val="00962EC2"/>
    <w:rsid w:val="00962EEF"/>
    <w:rsid w:val="00963396"/>
    <w:rsid w:val="0096390F"/>
    <w:rsid w:val="00963FD0"/>
    <w:rsid w:val="00964729"/>
    <w:rsid w:val="00964742"/>
    <w:rsid w:val="0096477A"/>
    <w:rsid w:val="00964DC2"/>
    <w:rsid w:val="009658C5"/>
    <w:rsid w:val="00965C0A"/>
    <w:rsid w:val="00965F58"/>
    <w:rsid w:val="00965FAC"/>
    <w:rsid w:val="0096766D"/>
    <w:rsid w:val="0096787B"/>
    <w:rsid w:val="00967EF7"/>
    <w:rsid w:val="00970836"/>
    <w:rsid w:val="00970905"/>
    <w:rsid w:val="00970AFB"/>
    <w:rsid w:val="00971674"/>
    <w:rsid w:val="00971A98"/>
    <w:rsid w:val="009722C4"/>
    <w:rsid w:val="009725C0"/>
    <w:rsid w:val="00972B90"/>
    <w:rsid w:val="00972E79"/>
    <w:rsid w:val="009733AD"/>
    <w:rsid w:val="0097378A"/>
    <w:rsid w:val="00973FDF"/>
    <w:rsid w:val="00974DEA"/>
    <w:rsid w:val="00976010"/>
    <w:rsid w:val="00977465"/>
    <w:rsid w:val="00977A5B"/>
    <w:rsid w:val="009800E0"/>
    <w:rsid w:val="009804F1"/>
    <w:rsid w:val="00980F8F"/>
    <w:rsid w:val="0098196C"/>
    <w:rsid w:val="009824FE"/>
    <w:rsid w:val="00982FE9"/>
    <w:rsid w:val="00983373"/>
    <w:rsid w:val="00984003"/>
    <w:rsid w:val="00984F11"/>
    <w:rsid w:val="00984FE8"/>
    <w:rsid w:val="00985230"/>
    <w:rsid w:val="00986289"/>
    <w:rsid w:val="00987772"/>
    <w:rsid w:val="0099099E"/>
    <w:rsid w:val="00990B5D"/>
    <w:rsid w:val="00990BC1"/>
    <w:rsid w:val="00990E08"/>
    <w:rsid w:val="0099138D"/>
    <w:rsid w:val="009917B8"/>
    <w:rsid w:val="00991A60"/>
    <w:rsid w:val="00991CA2"/>
    <w:rsid w:val="00992138"/>
    <w:rsid w:val="00992AB8"/>
    <w:rsid w:val="00992B25"/>
    <w:rsid w:val="00992B71"/>
    <w:rsid w:val="00993A19"/>
    <w:rsid w:val="00993BAA"/>
    <w:rsid w:val="00994509"/>
    <w:rsid w:val="009946FF"/>
    <w:rsid w:val="009948FE"/>
    <w:rsid w:val="00994CA0"/>
    <w:rsid w:val="00994D2B"/>
    <w:rsid w:val="00995203"/>
    <w:rsid w:val="009955E4"/>
    <w:rsid w:val="0099574B"/>
    <w:rsid w:val="00995873"/>
    <w:rsid w:val="0099592C"/>
    <w:rsid w:val="009959EA"/>
    <w:rsid w:val="00995C29"/>
    <w:rsid w:val="009961B0"/>
    <w:rsid w:val="00996530"/>
    <w:rsid w:val="00996D4B"/>
    <w:rsid w:val="00996FC4"/>
    <w:rsid w:val="00997027"/>
    <w:rsid w:val="009971D6"/>
    <w:rsid w:val="00997516"/>
    <w:rsid w:val="00997B2E"/>
    <w:rsid w:val="009A029E"/>
    <w:rsid w:val="009A06AA"/>
    <w:rsid w:val="009A06FD"/>
    <w:rsid w:val="009A0BEB"/>
    <w:rsid w:val="009A1227"/>
    <w:rsid w:val="009A13D5"/>
    <w:rsid w:val="009A1461"/>
    <w:rsid w:val="009A1876"/>
    <w:rsid w:val="009A1BFC"/>
    <w:rsid w:val="009A1C08"/>
    <w:rsid w:val="009A1CC6"/>
    <w:rsid w:val="009A3068"/>
    <w:rsid w:val="009A385B"/>
    <w:rsid w:val="009A3AEE"/>
    <w:rsid w:val="009A4EE9"/>
    <w:rsid w:val="009A5877"/>
    <w:rsid w:val="009A5C56"/>
    <w:rsid w:val="009A6E4A"/>
    <w:rsid w:val="009A7571"/>
    <w:rsid w:val="009A782B"/>
    <w:rsid w:val="009B01A6"/>
    <w:rsid w:val="009B07A7"/>
    <w:rsid w:val="009B0D79"/>
    <w:rsid w:val="009B10D0"/>
    <w:rsid w:val="009B1626"/>
    <w:rsid w:val="009B1997"/>
    <w:rsid w:val="009B1A11"/>
    <w:rsid w:val="009B1F7E"/>
    <w:rsid w:val="009B2A82"/>
    <w:rsid w:val="009B30E8"/>
    <w:rsid w:val="009B34F9"/>
    <w:rsid w:val="009B35E2"/>
    <w:rsid w:val="009B3AA5"/>
    <w:rsid w:val="009B4911"/>
    <w:rsid w:val="009B565F"/>
    <w:rsid w:val="009B5F35"/>
    <w:rsid w:val="009B6B3F"/>
    <w:rsid w:val="009B6D4F"/>
    <w:rsid w:val="009B7A66"/>
    <w:rsid w:val="009C0471"/>
    <w:rsid w:val="009C235A"/>
    <w:rsid w:val="009C2823"/>
    <w:rsid w:val="009C2FFD"/>
    <w:rsid w:val="009C3CA8"/>
    <w:rsid w:val="009C3F12"/>
    <w:rsid w:val="009C4486"/>
    <w:rsid w:val="009C4F8F"/>
    <w:rsid w:val="009C527B"/>
    <w:rsid w:val="009C5A9D"/>
    <w:rsid w:val="009C612B"/>
    <w:rsid w:val="009C71F2"/>
    <w:rsid w:val="009D076F"/>
    <w:rsid w:val="009D08B7"/>
    <w:rsid w:val="009D111D"/>
    <w:rsid w:val="009D1D60"/>
    <w:rsid w:val="009D20FA"/>
    <w:rsid w:val="009D2E2B"/>
    <w:rsid w:val="009D3159"/>
    <w:rsid w:val="009D396C"/>
    <w:rsid w:val="009D3C78"/>
    <w:rsid w:val="009D3C8B"/>
    <w:rsid w:val="009D4F5B"/>
    <w:rsid w:val="009D5B7E"/>
    <w:rsid w:val="009D5D31"/>
    <w:rsid w:val="009D6295"/>
    <w:rsid w:val="009D7161"/>
    <w:rsid w:val="009D7A5A"/>
    <w:rsid w:val="009D7D39"/>
    <w:rsid w:val="009E0387"/>
    <w:rsid w:val="009E1307"/>
    <w:rsid w:val="009E153B"/>
    <w:rsid w:val="009E1E31"/>
    <w:rsid w:val="009E223C"/>
    <w:rsid w:val="009E33B5"/>
    <w:rsid w:val="009E33F8"/>
    <w:rsid w:val="009E3DB8"/>
    <w:rsid w:val="009E3FB3"/>
    <w:rsid w:val="009E40D4"/>
    <w:rsid w:val="009E4212"/>
    <w:rsid w:val="009E4262"/>
    <w:rsid w:val="009E43F3"/>
    <w:rsid w:val="009E477A"/>
    <w:rsid w:val="009E49E2"/>
    <w:rsid w:val="009E4C6D"/>
    <w:rsid w:val="009E4DDB"/>
    <w:rsid w:val="009E50ED"/>
    <w:rsid w:val="009E541F"/>
    <w:rsid w:val="009E5A0E"/>
    <w:rsid w:val="009E5D69"/>
    <w:rsid w:val="009E6081"/>
    <w:rsid w:val="009E6417"/>
    <w:rsid w:val="009E6B01"/>
    <w:rsid w:val="009F0123"/>
    <w:rsid w:val="009F0D88"/>
    <w:rsid w:val="009F17E9"/>
    <w:rsid w:val="009F1999"/>
    <w:rsid w:val="009F1BE7"/>
    <w:rsid w:val="009F2AE3"/>
    <w:rsid w:val="009F3041"/>
    <w:rsid w:val="009F31AB"/>
    <w:rsid w:val="009F394A"/>
    <w:rsid w:val="009F3B38"/>
    <w:rsid w:val="009F43F3"/>
    <w:rsid w:val="009F52F9"/>
    <w:rsid w:val="009F585F"/>
    <w:rsid w:val="009F5ACF"/>
    <w:rsid w:val="009F5E0F"/>
    <w:rsid w:val="009F6055"/>
    <w:rsid w:val="009F614C"/>
    <w:rsid w:val="009F71EC"/>
    <w:rsid w:val="00A0017D"/>
    <w:rsid w:val="00A001C9"/>
    <w:rsid w:val="00A005E4"/>
    <w:rsid w:val="00A0072E"/>
    <w:rsid w:val="00A00A8B"/>
    <w:rsid w:val="00A014F4"/>
    <w:rsid w:val="00A01E37"/>
    <w:rsid w:val="00A020A7"/>
    <w:rsid w:val="00A02767"/>
    <w:rsid w:val="00A0282F"/>
    <w:rsid w:val="00A028A7"/>
    <w:rsid w:val="00A02A81"/>
    <w:rsid w:val="00A03175"/>
    <w:rsid w:val="00A031D3"/>
    <w:rsid w:val="00A043E2"/>
    <w:rsid w:val="00A0465B"/>
    <w:rsid w:val="00A047EC"/>
    <w:rsid w:val="00A049A0"/>
    <w:rsid w:val="00A05876"/>
    <w:rsid w:val="00A05B15"/>
    <w:rsid w:val="00A05D3B"/>
    <w:rsid w:val="00A061EE"/>
    <w:rsid w:val="00A065DF"/>
    <w:rsid w:val="00A06959"/>
    <w:rsid w:val="00A07332"/>
    <w:rsid w:val="00A07AFC"/>
    <w:rsid w:val="00A100C5"/>
    <w:rsid w:val="00A105D6"/>
    <w:rsid w:val="00A106FD"/>
    <w:rsid w:val="00A10BE0"/>
    <w:rsid w:val="00A110E8"/>
    <w:rsid w:val="00A111DC"/>
    <w:rsid w:val="00A11AA5"/>
    <w:rsid w:val="00A11BE0"/>
    <w:rsid w:val="00A122A2"/>
    <w:rsid w:val="00A1289B"/>
    <w:rsid w:val="00A12912"/>
    <w:rsid w:val="00A13670"/>
    <w:rsid w:val="00A137C6"/>
    <w:rsid w:val="00A14D66"/>
    <w:rsid w:val="00A14F54"/>
    <w:rsid w:val="00A16570"/>
    <w:rsid w:val="00A168AC"/>
    <w:rsid w:val="00A16BB2"/>
    <w:rsid w:val="00A17057"/>
    <w:rsid w:val="00A1726F"/>
    <w:rsid w:val="00A178C5"/>
    <w:rsid w:val="00A17D17"/>
    <w:rsid w:val="00A2011D"/>
    <w:rsid w:val="00A20DB8"/>
    <w:rsid w:val="00A20F18"/>
    <w:rsid w:val="00A220DF"/>
    <w:rsid w:val="00A22791"/>
    <w:rsid w:val="00A23273"/>
    <w:rsid w:val="00A23507"/>
    <w:rsid w:val="00A23B46"/>
    <w:rsid w:val="00A246FF"/>
    <w:rsid w:val="00A249DC"/>
    <w:rsid w:val="00A24CE4"/>
    <w:rsid w:val="00A25F45"/>
    <w:rsid w:val="00A26941"/>
    <w:rsid w:val="00A27260"/>
    <w:rsid w:val="00A275EB"/>
    <w:rsid w:val="00A27700"/>
    <w:rsid w:val="00A30ACB"/>
    <w:rsid w:val="00A313E2"/>
    <w:rsid w:val="00A3193D"/>
    <w:rsid w:val="00A31B7F"/>
    <w:rsid w:val="00A31CCA"/>
    <w:rsid w:val="00A32013"/>
    <w:rsid w:val="00A32265"/>
    <w:rsid w:val="00A32339"/>
    <w:rsid w:val="00A3241B"/>
    <w:rsid w:val="00A3249C"/>
    <w:rsid w:val="00A32A97"/>
    <w:rsid w:val="00A32D3F"/>
    <w:rsid w:val="00A3356E"/>
    <w:rsid w:val="00A336D7"/>
    <w:rsid w:val="00A33ED7"/>
    <w:rsid w:val="00A3433E"/>
    <w:rsid w:val="00A34EDB"/>
    <w:rsid w:val="00A35142"/>
    <w:rsid w:val="00A35B4F"/>
    <w:rsid w:val="00A35D4A"/>
    <w:rsid w:val="00A360B9"/>
    <w:rsid w:val="00A3613C"/>
    <w:rsid w:val="00A376A1"/>
    <w:rsid w:val="00A37B6C"/>
    <w:rsid w:val="00A402DF"/>
    <w:rsid w:val="00A4051F"/>
    <w:rsid w:val="00A407F5"/>
    <w:rsid w:val="00A413A2"/>
    <w:rsid w:val="00A4142A"/>
    <w:rsid w:val="00A41662"/>
    <w:rsid w:val="00A41AE0"/>
    <w:rsid w:val="00A41DCD"/>
    <w:rsid w:val="00A41EBE"/>
    <w:rsid w:val="00A42230"/>
    <w:rsid w:val="00A4268E"/>
    <w:rsid w:val="00A42CB2"/>
    <w:rsid w:val="00A434D9"/>
    <w:rsid w:val="00A4371B"/>
    <w:rsid w:val="00A448BD"/>
    <w:rsid w:val="00A44AA8"/>
    <w:rsid w:val="00A44B91"/>
    <w:rsid w:val="00A44C26"/>
    <w:rsid w:val="00A4547B"/>
    <w:rsid w:val="00A456BB"/>
    <w:rsid w:val="00A45E3B"/>
    <w:rsid w:val="00A45F3B"/>
    <w:rsid w:val="00A46145"/>
    <w:rsid w:val="00A463B9"/>
    <w:rsid w:val="00A463ED"/>
    <w:rsid w:val="00A47FF9"/>
    <w:rsid w:val="00A501EF"/>
    <w:rsid w:val="00A50504"/>
    <w:rsid w:val="00A50663"/>
    <w:rsid w:val="00A5081D"/>
    <w:rsid w:val="00A50BAE"/>
    <w:rsid w:val="00A510D8"/>
    <w:rsid w:val="00A511CF"/>
    <w:rsid w:val="00A5142B"/>
    <w:rsid w:val="00A5149C"/>
    <w:rsid w:val="00A5150D"/>
    <w:rsid w:val="00A51972"/>
    <w:rsid w:val="00A5197E"/>
    <w:rsid w:val="00A51F19"/>
    <w:rsid w:val="00A52B01"/>
    <w:rsid w:val="00A53431"/>
    <w:rsid w:val="00A54337"/>
    <w:rsid w:val="00A54813"/>
    <w:rsid w:val="00A5483D"/>
    <w:rsid w:val="00A54864"/>
    <w:rsid w:val="00A54DDD"/>
    <w:rsid w:val="00A55429"/>
    <w:rsid w:val="00A5563B"/>
    <w:rsid w:val="00A5565A"/>
    <w:rsid w:val="00A558CA"/>
    <w:rsid w:val="00A56617"/>
    <w:rsid w:val="00A56AE6"/>
    <w:rsid w:val="00A56ED1"/>
    <w:rsid w:val="00A56F02"/>
    <w:rsid w:val="00A57544"/>
    <w:rsid w:val="00A60A98"/>
    <w:rsid w:val="00A60B33"/>
    <w:rsid w:val="00A60EE8"/>
    <w:rsid w:val="00A61080"/>
    <w:rsid w:val="00A615E4"/>
    <w:rsid w:val="00A61949"/>
    <w:rsid w:val="00A62B0D"/>
    <w:rsid w:val="00A63339"/>
    <w:rsid w:val="00A6367E"/>
    <w:rsid w:val="00A64863"/>
    <w:rsid w:val="00A64BEF"/>
    <w:rsid w:val="00A65104"/>
    <w:rsid w:val="00A65220"/>
    <w:rsid w:val="00A6594E"/>
    <w:rsid w:val="00A65C9B"/>
    <w:rsid w:val="00A65D6A"/>
    <w:rsid w:val="00A6658E"/>
    <w:rsid w:val="00A66A6C"/>
    <w:rsid w:val="00A66AB8"/>
    <w:rsid w:val="00A66C85"/>
    <w:rsid w:val="00A67A5E"/>
    <w:rsid w:val="00A67B43"/>
    <w:rsid w:val="00A70420"/>
    <w:rsid w:val="00A7052B"/>
    <w:rsid w:val="00A70DA4"/>
    <w:rsid w:val="00A70DF6"/>
    <w:rsid w:val="00A717BA"/>
    <w:rsid w:val="00A7180B"/>
    <w:rsid w:val="00A71895"/>
    <w:rsid w:val="00A7218E"/>
    <w:rsid w:val="00A72257"/>
    <w:rsid w:val="00A729D6"/>
    <w:rsid w:val="00A72A92"/>
    <w:rsid w:val="00A73B8F"/>
    <w:rsid w:val="00A7439B"/>
    <w:rsid w:val="00A74928"/>
    <w:rsid w:val="00A74F34"/>
    <w:rsid w:val="00A759AA"/>
    <w:rsid w:val="00A76B64"/>
    <w:rsid w:val="00A77121"/>
    <w:rsid w:val="00A7790E"/>
    <w:rsid w:val="00A77F2D"/>
    <w:rsid w:val="00A802B5"/>
    <w:rsid w:val="00A80EFF"/>
    <w:rsid w:val="00A81291"/>
    <w:rsid w:val="00A812F3"/>
    <w:rsid w:val="00A819C3"/>
    <w:rsid w:val="00A8230B"/>
    <w:rsid w:val="00A825C8"/>
    <w:rsid w:val="00A830E5"/>
    <w:rsid w:val="00A835C3"/>
    <w:rsid w:val="00A83FDE"/>
    <w:rsid w:val="00A844CE"/>
    <w:rsid w:val="00A84709"/>
    <w:rsid w:val="00A84C4B"/>
    <w:rsid w:val="00A84DBB"/>
    <w:rsid w:val="00A852D1"/>
    <w:rsid w:val="00A85B5D"/>
    <w:rsid w:val="00A86BD1"/>
    <w:rsid w:val="00A86BE6"/>
    <w:rsid w:val="00A86C98"/>
    <w:rsid w:val="00A86F27"/>
    <w:rsid w:val="00A874B6"/>
    <w:rsid w:val="00A876F9"/>
    <w:rsid w:val="00A878EB"/>
    <w:rsid w:val="00A90106"/>
    <w:rsid w:val="00A91CD3"/>
    <w:rsid w:val="00A9208A"/>
    <w:rsid w:val="00A92856"/>
    <w:rsid w:val="00A93164"/>
    <w:rsid w:val="00A93697"/>
    <w:rsid w:val="00A938BA"/>
    <w:rsid w:val="00A94436"/>
    <w:rsid w:val="00A950C7"/>
    <w:rsid w:val="00A951B7"/>
    <w:rsid w:val="00A971A8"/>
    <w:rsid w:val="00A97718"/>
    <w:rsid w:val="00A97A34"/>
    <w:rsid w:val="00A97C2D"/>
    <w:rsid w:val="00AA0B29"/>
    <w:rsid w:val="00AA0F88"/>
    <w:rsid w:val="00AA1147"/>
    <w:rsid w:val="00AA1A49"/>
    <w:rsid w:val="00AA1C42"/>
    <w:rsid w:val="00AA22CE"/>
    <w:rsid w:val="00AA2A5D"/>
    <w:rsid w:val="00AA2E0A"/>
    <w:rsid w:val="00AA351F"/>
    <w:rsid w:val="00AA3575"/>
    <w:rsid w:val="00AA3895"/>
    <w:rsid w:val="00AA3DCF"/>
    <w:rsid w:val="00AA3F4A"/>
    <w:rsid w:val="00AA432D"/>
    <w:rsid w:val="00AA50D7"/>
    <w:rsid w:val="00AA5D40"/>
    <w:rsid w:val="00AA6394"/>
    <w:rsid w:val="00AA69C6"/>
    <w:rsid w:val="00AA69F6"/>
    <w:rsid w:val="00AA6C76"/>
    <w:rsid w:val="00AA7521"/>
    <w:rsid w:val="00AA75C2"/>
    <w:rsid w:val="00AA78F6"/>
    <w:rsid w:val="00AB0F53"/>
    <w:rsid w:val="00AB12EC"/>
    <w:rsid w:val="00AB13E1"/>
    <w:rsid w:val="00AB1DCA"/>
    <w:rsid w:val="00AB2664"/>
    <w:rsid w:val="00AB27D2"/>
    <w:rsid w:val="00AB2B7A"/>
    <w:rsid w:val="00AB2F3A"/>
    <w:rsid w:val="00AB35ED"/>
    <w:rsid w:val="00AB4E67"/>
    <w:rsid w:val="00AB6435"/>
    <w:rsid w:val="00AB6877"/>
    <w:rsid w:val="00AB68FD"/>
    <w:rsid w:val="00AB7D3F"/>
    <w:rsid w:val="00AC02F5"/>
    <w:rsid w:val="00AC03E7"/>
    <w:rsid w:val="00AC0686"/>
    <w:rsid w:val="00AC0B0E"/>
    <w:rsid w:val="00AC0FAD"/>
    <w:rsid w:val="00AC110D"/>
    <w:rsid w:val="00AC1200"/>
    <w:rsid w:val="00AC1E98"/>
    <w:rsid w:val="00AC2AD3"/>
    <w:rsid w:val="00AC2BDA"/>
    <w:rsid w:val="00AC4146"/>
    <w:rsid w:val="00AC44B6"/>
    <w:rsid w:val="00AC4806"/>
    <w:rsid w:val="00AC4998"/>
    <w:rsid w:val="00AC636D"/>
    <w:rsid w:val="00AC6653"/>
    <w:rsid w:val="00AC68F8"/>
    <w:rsid w:val="00AC6E50"/>
    <w:rsid w:val="00AC74A5"/>
    <w:rsid w:val="00AC7BC6"/>
    <w:rsid w:val="00AC7C67"/>
    <w:rsid w:val="00AD003F"/>
    <w:rsid w:val="00AD01CF"/>
    <w:rsid w:val="00AD0250"/>
    <w:rsid w:val="00AD08A0"/>
    <w:rsid w:val="00AD0937"/>
    <w:rsid w:val="00AD0984"/>
    <w:rsid w:val="00AD1841"/>
    <w:rsid w:val="00AD1951"/>
    <w:rsid w:val="00AD20B3"/>
    <w:rsid w:val="00AD2512"/>
    <w:rsid w:val="00AD2674"/>
    <w:rsid w:val="00AD2985"/>
    <w:rsid w:val="00AD2CDB"/>
    <w:rsid w:val="00AD2CE2"/>
    <w:rsid w:val="00AD2FAC"/>
    <w:rsid w:val="00AD3A30"/>
    <w:rsid w:val="00AD3B07"/>
    <w:rsid w:val="00AD3B1F"/>
    <w:rsid w:val="00AD48C6"/>
    <w:rsid w:val="00AD497B"/>
    <w:rsid w:val="00AD5857"/>
    <w:rsid w:val="00AD5952"/>
    <w:rsid w:val="00AD5A49"/>
    <w:rsid w:val="00AD6014"/>
    <w:rsid w:val="00AD654A"/>
    <w:rsid w:val="00AD7E9B"/>
    <w:rsid w:val="00AD7F05"/>
    <w:rsid w:val="00AE0853"/>
    <w:rsid w:val="00AE15D1"/>
    <w:rsid w:val="00AE1A10"/>
    <w:rsid w:val="00AE1B71"/>
    <w:rsid w:val="00AE1BEA"/>
    <w:rsid w:val="00AE2038"/>
    <w:rsid w:val="00AE2A67"/>
    <w:rsid w:val="00AE2B7C"/>
    <w:rsid w:val="00AE3141"/>
    <w:rsid w:val="00AE4078"/>
    <w:rsid w:val="00AE422D"/>
    <w:rsid w:val="00AE435D"/>
    <w:rsid w:val="00AE48B6"/>
    <w:rsid w:val="00AE4B69"/>
    <w:rsid w:val="00AE505B"/>
    <w:rsid w:val="00AE5C4D"/>
    <w:rsid w:val="00AE652A"/>
    <w:rsid w:val="00AE6633"/>
    <w:rsid w:val="00AE6E1C"/>
    <w:rsid w:val="00AE6E9D"/>
    <w:rsid w:val="00AE76EA"/>
    <w:rsid w:val="00AF060F"/>
    <w:rsid w:val="00AF123A"/>
    <w:rsid w:val="00AF137A"/>
    <w:rsid w:val="00AF21A9"/>
    <w:rsid w:val="00AF23B4"/>
    <w:rsid w:val="00AF2B09"/>
    <w:rsid w:val="00AF2BD9"/>
    <w:rsid w:val="00AF2EC5"/>
    <w:rsid w:val="00AF3AD2"/>
    <w:rsid w:val="00AF3B78"/>
    <w:rsid w:val="00AF4395"/>
    <w:rsid w:val="00AF5234"/>
    <w:rsid w:val="00AF55E0"/>
    <w:rsid w:val="00AF5B72"/>
    <w:rsid w:val="00AF67FA"/>
    <w:rsid w:val="00AF7085"/>
    <w:rsid w:val="00AF744C"/>
    <w:rsid w:val="00AF780C"/>
    <w:rsid w:val="00AF791C"/>
    <w:rsid w:val="00AF7E70"/>
    <w:rsid w:val="00AF7F80"/>
    <w:rsid w:val="00B00054"/>
    <w:rsid w:val="00B00130"/>
    <w:rsid w:val="00B00281"/>
    <w:rsid w:val="00B008B3"/>
    <w:rsid w:val="00B00EF2"/>
    <w:rsid w:val="00B02A9D"/>
    <w:rsid w:val="00B0387D"/>
    <w:rsid w:val="00B039FD"/>
    <w:rsid w:val="00B04101"/>
    <w:rsid w:val="00B04494"/>
    <w:rsid w:val="00B0456E"/>
    <w:rsid w:val="00B04BA7"/>
    <w:rsid w:val="00B04C39"/>
    <w:rsid w:val="00B0508F"/>
    <w:rsid w:val="00B07514"/>
    <w:rsid w:val="00B07AD6"/>
    <w:rsid w:val="00B101B8"/>
    <w:rsid w:val="00B10DFF"/>
    <w:rsid w:val="00B11435"/>
    <w:rsid w:val="00B1153F"/>
    <w:rsid w:val="00B11728"/>
    <w:rsid w:val="00B119A1"/>
    <w:rsid w:val="00B11F7F"/>
    <w:rsid w:val="00B123F2"/>
    <w:rsid w:val="00B12A58"/>
    <w:rsid w:val="00B12EC7"/>
    <w:rsid w:val="00B13BD9"/>
    <w:rsid w:val="00B1428C"/>
    <w:rsid w:val="00B14D0B"/>
    <w:rsid w:val="00B1525F"/>
    <w:rsid w:val="00B16AA7"/>
    <w:rsid w:val="00B16DD8"/>
    <w:rsid w:val="00B20957"/>
    <w:rsid w:val="00B209D2"/>
    <w:rsid w:val="00B20DD4"/>
    <w:rsid w:val="00B21565"/>
    <w:rsid w:val="00B21CD5"/>
    <w:rsid w:val="00B21D36"/>
    <w:rsid w:val="00B22AB1"/>
    <w:rsid w:val="00B22DEA"/>
    <w:rsid w:val="00B25915"/>
    <w:rsid w:val="00B25AD0"/>
    <w:rsid w:val="00B25D02"/>
    <w:rsid w:val="00B25FE5"/>
    <w:rsid w:val="00B26007"/>
    <w:rsid w:val="00B26720"/>
    <w:rsid w:val="00B26B5C"/>
    <w:rsid w:val="00B26DA4"/>
    <w:rsid w:val="00B27531"/>
    <w:rsid w:val="00B30073"/>
    <w:rsid w:val="00B30E34"/>
    <w:rsid w:val="00B322AB"/>
    <w:rsid w:val="00B3254C"/>
    <w:rsid w:val="00B3272A"/>
    <w:rsid w:val="00B335DA"/>
    <w:rsid w:val="00B33895"/>
    <w:rsid w:val="00B343CC"/>
    <w:rsid w:val="00B34ED6"/>
    <w:rsid w:val="00B3591F"/>
    <w:rsid w:val="00B36424"/>
    <w:rsid w:val="00B365CC"/>
    <w:rsid w:val="00B36DC1"/>
    <w:rsid w:val="00B36DE2"/>
    <w:rsid w:val="00B36E37"/>
    <w:rsid w:val="00B370F4"/>
    <w:rsid w:val="00B37399"/>
    <w:rsid w:val="00B373A5"/>
    <w:rsid w:val="00B401E7"/>
    <w:rsid w:val="00B408F2"/>
    <w:rsid w:val="00B40DBE"/>
    <w:rsid w:val="00B40EF7"/>
    <w:rsid w:val="00B41AE2"/>
    <w:rsid w:val="00B4254D"/>
    <w:rsid w:val="00B42732"/>
    <w:rsid w:val="00B42A79"/>
    <w:rsid w:val="00B4364F"/>
    <w:rsid w:val="00B44D35"/>
    <w:rsid w:val="00B44D96"/>
    <w:rsid w:val="00B44E7B"/>
    <w:rsid w:val="00B45159"/>
    <w:rsid w:val="00B45168"/>
    <w:rsid w:val="00B45BAD"/>
    <w:rsid w:val="00B46F0B"/>
    <w:rsid w:val="00B474F5"/>
    <w:rsid w:val="00B47878"/>
    <w:rsid w:val="00B47B3C"/>
    <w:rsid w:val="00B503E8"/>
    <w:rsid w:val="00B50947"/>
    <w:rsid w:val="00B509C4"/>
    <w:rsid w:val="00B50A34"/>
    <w:rsid w:val="00B50B64"/>
    <w:rsid w:val="00B510E2"/>
    <w:rsid w:val="00B51498"/>
    <w:rsid w:val="00B5173A"/>
    <w:rsid w:val="00B51F76"/>
    <w:rsid w:val="00B52966"/>
    <w:rsid w:val="00B533C3"/>
    <w:rsid w:val="00B53765"/>
    <w:rsid w:val="00B53F31"/>
    <w:rsid w:val="00B53FD0"/>
    <w:rsid w:val="00B5479E"/>
    <w:rsid w:val="00B55582"/>
    <w:rsid w:val="00B558CE"/>
    <w:rsid w:val="00B55D5E"/>
    <w:rsid w:val="00B564F6"/>
    <w:rsid w:val="00B5677B"/>
    <w:rsid w:val="00B56E0C"/>
    <w:rsid w:val="00B5719D"/>
    <w:rsid w:val="00B609B4"/>
    <w:rsid w:val="00B61224"/>
    <w:rsid w:val="00B61323"/>
    <w:rsid w:val="00B6163A"/>
    <w:rsid w:val="00B61C94"/>
    <w:rsid w:val="00B61E3C"/>
    <w:rsid w:val="00B623B0"/>
    <w:rsid w:val="00B63155"/>
    <w:rsid w:val="00B63403"/>
    <w:rsid w:val="00B63787"/>
    <w:rsid w:val="00B6408C"/>
    <w:rsid w:val="00B64490"/>
    <w:rsid w:val="00B652AB"/>
    <w:rsid w:val="00B65EED"/>
    <w:rsid w:val="00B65F25"/>
    <w:rsid w:val="00B67ED7"/>
    <w:rsid w:val="00B701F5"/>
    <w:rsid w:val="00B70E0F"/>
    <w:rsid w:val="00B717D1"/>
    <w:rsid w:val="00B72D64"/>
    <w:rsid w:val="00B72E97"/>
    <w:rsid w:val="00B73305"/>
    <w:rsid w:val="00B733A3"/>
    <w:rsid w:val="00B738D7"/>
    <w:rsid w:val="00B741A6"/>
    <w:rsid w:val="00B74744"/>
    <w:rsid w:val="00B74B5B"/>
    <w:rsid w:val="00B74C9D"/>
    <w:rsid w:val="00B751DC"/>
    <w:rsid w:val="00B75DC8"/>
    <w:rsid w:val="00B75F8C"/>
    <w:rsid w:val="00B75FAF"/>
    <w:rsid w:val="00B75FE9"/>
    <w:rsid w:val="00B760CD"/>
    <w:rsid w:val="00B76E2E"/>
    <w:rsid w:val="00B76FD8"/>
    <w:rsid w:val="00B771CC"/>
    <w:rsid w:val="00B77361"/>
    <w:rsid w:val="00B7757B"/>
    <w:rsid w:val="00B778BC"/>
    <w:rsid w:val="00B77D8A"/>
    <w:rsid w:val="00B77EAD"/>
    <w:rsid w:val="00B809E8"/>
    <w:rsid w:val="00B80E48"/>
    <w:rsid w:val="00B811E3"/>
    <w:rsid w:val="00B817AF"/>
    <w:rsid w:val="00B81A64"/>
    <w:rsid w:val="00B81B83"/>
    <w:rsid w:val="00B81FDA"/>
    <w:rsid w:val="00B823A0"/>
    <w:rsid w:val="00B844D3"/>
    <w:rsid w:val="00B84C7B"/>
    <w:rsid w:val="00B8547F"/>
    <w:rsid w:val="00B85557"/>
    <w:rsid w:val="00B85C25"/>
    <w:rsid w:val="00B85C75"/>
    <w:rsid w:val="00B85CEE"/>
    <w:rsid w:val="00B86802"/>
    <w:rsid w:val="00B878DF"/>
    <w:rsid w:val="00B90472"/>
    <w:rsid w:val="00B9083B"/>
    <w:rsid w:val="00B9084D"/>
    <w:rsid w:val="00B90A99"/>
    <w:rsid w:val="00B91979"/>
    <w:rsid w:val="00B926DD"/>
    <w:rsid w:val="00B92ACE"/>
    <w:rsid w:val="00B93850"/>
    <w:rsid w:val="00B93DDF"/>
    <w:rsid w:val="00B95235"/>
    <w:rsid w:val="00B95C6B"/>
    <w:rsid w:val="00B96612"/>
    <w:rsid w:val="00B96C86"/>
    <w:rsid w:val="00B96F12"/>
    <w:rsid w:val="00B97177"/>
    <w:rsid w:val="00B97267"/>
    <w:rsid w:val="00BA0200"/>
    <w:rsid w:val="00BA151D"/>
    <w:rsid w:val="00BA1F71"/>
    <w:rsid w:val="00BA271C"/>
    <w:rsid w:val="00BA2A13"/>
    <w:rsid w:val="00BA3245"/>
    <w:rsid w:val="00BA3DE5"/>
    <w:rsid w:val="00BA4191"/>
    <w:rsid w:val="00BA47E3"/>
    <w:rsid w:val="00BA5655"/>
    <w:rsid w:val="00BA5BBC"/>
    <w:rsid w:val="00BA64C8"/>
    <w:rsid w:val="00BA65A1"/>
    <w:rsid w:val="00BA660E"/>
    <w:rsid w:val="00BA67E2"/>
    <w:rsid w:val="00BA73CC"/>
    <w:rsid w:val="00BA7C7C"/>
    <w:rsid w:val="00BA7F28"/>
    <w:rsid w:val="00BA7FCE"/>
    <w:rsid w:val="00BB040D"/>
    <w:rsid w:val="00BB0497"/>
    <w:rsid w:val="00BB0D25"/>
    <w:rsid w:val="00BB0D35"/>
    <w:rsid w:val="00BB0EB0"/>
    <w:rsid w:val="00BB142A"/>
    <w:rsid w:val="00BB1470"/>
    <w:rsid w:val="00BB1E7F"/>
    <w:rsid w:val="00BB20F8"/>
    <w:rsid w:val="00BB2245"/>
    <w:rsid w:val="00BB2682"/>
    <w:rsid w:val="00BB2750"/>
    <w:rsid w:val="00BB2A7B"/>
    <w:rsid w:val="00BB2F01"/>
    <w:rsid w:val="00BB3A66"/>
    <w:rsid w:val="00BB3B2E"/>
    <w:rsid w:val="00BB3B34"/>
    <w:rsid w:val="00BB40BA"/>
    <w:rsid w:val="00BB4248"/>
    <w:rsid w:val="00BB4562"/>
    <w:rsid w:val="00BB4897"/>
    <w:rsid w:val="00BB4906"/>
    <w:rsid w:val="00BB4C1B"/>
    <w:rsid w:val="00BB5649"/>
    <w:rsid w:val="00BB5F21"/>
    <w:rsid w:val="00BB61C7"/>
    <w:rsid w:val="00BB69B7"/>
    <w:rsid w:val="00BB6A2C"/>
    <w:rsid w:val="00BB6E2A"/>
    <w:rsid w:val="00BB6E5D"/>
    <w:rsid w:val="00BB73AC"/>
    <w:rsid w:val="00BB7CDA"/>
    <w:rsid w:val="00BC0463"/>
    <w:rsid w:val="00BC07A4"/>
    <w:rsid w:val="00BC0E67"/>
    <w:rsid w:val="00BC16D4"/>
    <w:rsid w:val="00BC1DDB"/>
    <w:rsid w:val="00BC2F92"/>
    <w:rsid w:val="00BC4E3C"/>
    <w:rsid w:val="00BC4F14"/>
    <w:rsid w:val="00BC5369"/>
    <w:rsid w:val="00BC53DE"/>
    <w:rsid w:val="00BC67E3"/>
    <w:rsid w:val="00BC685B"/>
    <w:rsid w:val="00BC7843"/>
    <w:rsid w:val="00BC7B08"/>
    <w:rsid w:val="00BC7B09"/>
    <w:rsid w:val="00BC7CA5"/>
    <w:rsid w:val="00BD0470"/>
    <w:rsid w:val="00BD07D9"/>
    <w:rsid w:val="00BD0C2E"/>
    <w:rsid w:val="00BD19C7"/>
    <w:rsid w:val="00BD250F"/>
    <w:rsid w:val="00BD2CAF"/>
    <w:rsid w:val="00BD329C"/>
    <w:rsid w:val="00BD33AC"/>
    <w:rsid w:val="00BD369B"/>
    <w:rsid w:val="00BD36EF"/>
    <w:rsid w:val="00BD39D9"/>
    <w:rsid w:val="00BD3B18"/>
    <w:rsid w:val="00BD41AB"/>
    <w:rsid w:val="00BD4261"/>
    <w:rsid w:val="00BD4329"/>
    <w:rsid w:val="00BD4A18"/>
    <w:rsid w:val="00BD4F38"/>
    <w:rsid w:val="00BD5351"/>
    <w:rsid w:val="00BD5899"/>
    <w:rsid w:val="00BD58FA"/>
    <w:rsid w:val="00BD5CFE"/>
    <w:rsid w:val="00BD61D5"/>
    <w:rsid w:val="00BD6DB4"/>
    <w:rsid w:val="00BD7891"/>
    <w:rsid w:val="00BD7DD9"/>
    <w:rsid w:val="00BE00DD"/>
    <w:rsid w:val="00BE0B72"/>
    <w:rsid w:val="00BE0D1C"/>
    <w:rsid w:val="00BE0EF3"/>
    <w:rsid w:val="00BE1058"/>
    <w:rsid w:val="00BE12AF"/>
    <w:rsid w:val="00BE1C73"/>
    <w:rsid w:val="00BE22F4"/>
    <w:rsid w:val="00BE3770"/>
    <w:rsid w:val="00BE405C"/>
    <w:rsid w:val="00BE4124"/>
    <w:rsid w:val="00BE4603"/>
    <w:rsid w:val="00BE4875"/>
    <w:rsid w:val="00BE4A64"/>
    <w:rsid w:val="00BE4C04"/>
    <w:rsid w:val="00BE5049"/>
    <w:rsid w:val="00BE5F6C"/>
    <w:rsid w:val="00BE668B"/>
    <w:rsid w:val="00BE6E14"/>
    <w:rsid w:val="00BE71AF"/>
    <w:rsid w:val="00BE7250"/>
    <w:rsid w:val="00BE74EF"/>
    <w:rsid w:val="00BE782E"/>
    <w:rsid w:val="00BE79A7"/>
    <w:rsid w:val="00BE7B04"/>
    <w:rsid w:val="00BE7B5B"/>
    <w:rsid w:val="00BF0E5F"/>
    <w:rsid w:val="00BF110D"/>
    <w:rsid w:val="00BF2028"/>
    <w:rsid w:val="00BF28CD"/>
    <w:rsid w:val="00BF2B6A"/>
    <w:rsid w:val="00BF2C72"/>
    <w:rsid w:val="00BF2E9D"/>
    <w:rsid w:val="00BF3D5D"/>
    <w:rsid w:val="00BF4607"/>
    <w:rsid w:val="00BF4CE1"/>
    <w:rsid w:val="00BF4E3D"/>
    <w:rsid w:val="00BF5476"/>
    <w:rsid w:val="00BF5670"/>
    <w:rsid w:val="00BF579E"/>
    <w:rsid w:val="00BF62DB"/>
    <w:rsid w:val="00BF649E"/>
    <w:rsid w:val="00BF70AC"/>
    <w:rsid w:val="00BF7CD6"/>
    <w:rsid w:val="00C0005F"/>
    <w:rsid w:val="00C007B4"/>
    <w:rsid w:val="00C010CB"/>
    <w:rsid w:val="00C014F6"/>
    <w:rsid w:val="00C01545"/>
    <w:rsid w:val="00C020CD"/>
    <w:rsid w:val="00C02790"/>
    <w:rsid w:val="00C02B3A"/>
    <w:rsid w:val="00C03248"/>
    <w:rsid w:val="00C03D29"/>
    <w:rsid w:val="00C03EA1"/>
    <w:rsid w:val="00C03F3E"/>
    <w:rsid w:val="00C04549"/>
    <w:rsid w:val="00C0531D"/>
    <w:rsid w:val="00C059A5"/>
    <w:rsid w:val="00C05A4A"/>
    <w:rsid w:val="00C05BBC"/>
    <w:rsid w:val="00C06059"/>
    <w:rsid w:val="00C06639"/>
    <w:rsid w:val="00C0738E"/>
    <w:rsid w:val="00C0740E"/>
    <w:rsid w:val="00C07813"/>
    <w:rsid w:val="00C07A30"/>
    <w:rsid w:val="00C07D39"/>
    <w:rsid w:val="00C10BD7"/>
    <w:rsid w:val="00C10DAC"/>
    <w:rsid w:val="00C11187"/>
    <w:rsid w:val="00C11203"/>
    <w:rsid w:val="00C113DA"/>
    <w:rsid w:val="00C126AA"/>
    <w:rsid w:val="00C127C8"/>
    <w:rsid w:val="00C12D33"/>
    <w:rsid w:val="00C13108"/>
    <w:rsid w:val="00C1368E"/>
    <w:rsid w:val="00C13769"/>
    <w:rsid w:val="00C1388C"/>
    <w:rsid w:val="00C13ED2"/>
    <w:rsid w:val="00C1442E"/>
    <w:rsid w:val="00C14696"/>
    <w:rsid w:val="00C14A3E"/>
    <w:rsid w:val="00C14E1A"/>
    <w:rsid w:val="00C156F2"/>
    <w:rsid w:val="00C15ACD"/>
    <w:rsid w:val="00C17384"/>
    <w:rsid w:val="00C17536"/>
    <w:rsid w:val="00C17EFB"/>
    <w:rsid w:val="00C21608"/>
    <w:rsid w:val="00C219D1"/>
    <w:rsid w:val="00C22108"/>
    <w:rsid w:val="00C22347"/>
    <w:rsid w:val="00C22544"/>
    <w:rsid w:val="00C225C2"/>
    <w:rsid w:val="00C2375D"/>
    <w:rsid w:val="00C23A9A"/>
    <w:rsid w:val="00C24706"/>
    <w:rsid w:val="00C24E5B"/>
    <w:rsid w:val="00C24F17"/>
    <w:rsid w:val="00C254BD"/>
    <w:rsid w:val="00C25A2B"/>
    <w:rsid w:val="00C25DE5"/>
    <w:rsid w:val="00C25DEF"/>
    <w:rsid w:val="00C260C2"/>
    <w:rsid w:val="00C26119"/>
    <w:rsid w:val="00C26174"/>
    <w:rsid w:val="00C262A6"/>
    <w:rsid w:val="00C26A4E"/>
    <w:rsid w:val="00C26B4C"/>
    <w:rsid w:val="00C2705E"/>
    <w:rsid w:val="00C272D9"/>
    <w:rsid w:val="00C27361"/>
    <w:rsid w:val="00C27442"/>
    <w:rsid w:val="00C27471"/>
    <w:rsid w:val="00C2752D"/>
    <w:rsid w:val="00C27A33"/>
    <w:rsid w:val="00C27BCF"/>
    <w:rsid w:val="00C301CA"/>
    <w:rsid w:val="00C304C5"/>
    <w:rsid w:val="00C3054A"/>
    <w:rsid w:val="00C305D5"/>
    <w:rsid w:val="00C30A14"/>
    <w:rsid w:val="00C30F6D"/>
    <w:rsid w:val="00C32574"/>
    <w:rsid w:val="00C3263F"/>
    <w:rsid w:val="00C33358"/>
    <w:rsid w:val="00C33A9C"/>
    <w:rsid w:val="00C33D48"/>
    <w:rsid w:val="00C340CE"/>
    <w:rsid w:val="00C34896"/>
    <w:rsid w:val="00C34C7E"/>
    <w:rsid w:val="00C36138"/>
    <w:rsid w:val="00C368D4"/>
    <w:rsid w:val="00C36BD1"/>
    <w:rsid w:val="00C36F5D"/>
    <w:rsid w:val="00C37D03"/>
    <w:rsid w:val="00C41230"/>
    <w:rsid w:val="00C41B0B"/>
    <w:rsid w:val="00C4278B"/>
    <w:rsid w:val="00C430B1"/>
    <w:rsid w:val="00C431E7"/>
    <w:rsid w:val="00C43FC8"/>
    <w:rsid w:val="00C44BF9"/>
    <w:rsid w:val="00C451C0"/>
    <w:rsid w:val="00C45965"/>
    <w:rsid w:val="00C46067"/>
    <w:rsid w:val="00C46A34"/>
    <w:rsid w:val="00C5073C"/>
    <w:rsid w:val="00C509B6"/>
    <w:rsid w:val="00C51115"/>
    <w:rsid w:val="00C518C0"/>
    <w:rsid w:val="00C51C44"/>
    <w:rsid w:val="00C51E8A"/>
    <w:rsid w:val="00C522C3"/>
    <w:rsid w:val="00C524C8"/>
    <w:rsid w:val="00C52684"/>
    <w:rsid w:val="00C53118"/>
    <w:rsid w:val="00C53D16"/>
    <w:rsid w:val="00C542C9"/>
    <w:rsid w:val="00C54444"/>
    <w:rsid w:val="00C5464D"/>
    <w:rsid w:val="00C54FA2"/>
    <w:rsid w:val="00C556AE"/>
    <w:rsid w:val="00C566F1"/>
    <w:rsid w:val="00C5676F"/>
    <w:rsid w:val="00C60050"/>
    <w:rsid w:val="00C6008C"/>
    <w:rsid w:val="00C60240"/>
    <w:rsid w:val="00C60E4D"/>
    <w:rsid w:val="00C61BAF"/>
    <w:rsid w:val="00C6207E"/>
    <w:rsid w:val="00C6216E"/>
    <w:rsid w:val="00C6268C"/>
    <w:rsid w:val="00C6289A"/>
    <w:rsid w:val="00C62E60"/>
    <w:rsid w:val="00C63892"/>
    <w:rsid w:val="00C63CFA"/>
    <w:rsid w:val="00C64AD8"/>
    <w:rsid w:val="00C64CE2"/>
    <w:rsid w:val="00C652AC"/>
    <w:rsid w:val="00C652D5"/>
    <w:rsid w:val="00C653EB"/>
    <w:rsid w:val="00C656D4"/>
    <w:rsid w:val="00C657FA"/>
    <w:rsid w:val="00C65D4B"/>
    <w:rsid w:val="00C65F3F"/>
    <w:rsid w:val="00C66400"/>
    <w:rsid w:val="00C66D37"/>
    <w:rsid w:val="00C670A8"/>
    <w:rsid w:val="00C673F2"/>
    <w:rsid w:val="00C70B22"/>
    <w:rsid w:val="00C71BF5"/>
    <w:rsid w:val="00C71D28"/>
    <w:rsid w:val="00C72622"/>
    <w:rsid w:val="00C727D0"/>
    <w:rsid w:val="00C728CE"/>
    <w:rsid w:val="00C72E2E"/>
    <w:rsid w:val="00C72F55"/>
    <w:rsid w:val="00C743C4"/>
    <w:rsid w:val="00C74A5D"/>
    <w:rsid w:val="00C74CD0"/>
    <w:rsid w:val="00C74E0F"/>
    <w:rsid w:val="00C751CF"/>
    <w:rsid w:val="00C751D9"/>
    <w:rsid w:val="00C75358"/>
    <w:rsid w:val="00C75452"/>
    <w:rsid w:val="00C7590C"/>
    <w:rsid w:val="00C759F4"/>
    <w:rsid w:val="00C75AA8"/>
    <w:rsid w:val="00C75D25"/>
    <w:rsid w:val="00C769BF"/>
    <w:rsid w:val="00C76AF6"/>
    <w:rsid w:val="00C76BFB"/>
    <w:rsid w:val="00C77301"/>
    <w:rsid w:val="00C77395"/>
    <w:rsid w:val="00C7782D"/>
    <w:rsid w:val="00C80663"/>
    <w:rsid w:val="00C8087F"/>
    <w:rsid w:val="00C80A31"/>
    <w:rsid w:val="00C80F13"/>
    <w:rsid w:val="00C81057"/>
    <w:rsid w:val="00C82061"/>
    <w:rsid w:val="00C8227C"/>
    <w:rsid w:val="00C82489"/>
    <w:rsid w:val="00C82795"/>
    <w:rsid w:val="00C82B69"/>
    <w:rsid w:val="00C830B5"/>
    <w:rsid w:val="00C830FF"/>
    <w:rsid w:val="00C8379E"/>
    <w:rsid w:val="00C83A30"/>
    <w:rsid w:val="00C83CA2"/>
    <w:rsid w:val="00C84163"/>
    <w:rsid w:val="00C84344"/>
    <w:rsid w:val="00C843A6"/>
    <w:rsid w:val="00C85101"/>
    <w:rsid w:val="00C85E3C"/>
    <w:rsid w:val="00C85F9D"/>
    <w:rsid w:val="00C86738"/>
    <w:rsid w:val="00C86979"/>
    <w:rsid w:val="00C86A1D"/>
    <w:rsid w:val="00C86C76"/>
    <w:rsid w:val="00C8746F"/>
    <w:rsid w:val="00C900CB"/>
    <w:rsid w:val="00C90343"/>
    <w:rsid w:val="00C90AFA"/>
    <w:rsid w:val="00C90CA0"/>
    <w:rsid w:val="00C913A2"/>
    <w:rsid w:val="00C91E87"/>
    <w:rsid w:val="00C927A0"/>
    <w:rsid w:val="00C92ACE"/>
    <w:rsid w:val="00C938DA"/>
    <w:rsid w:val="00C93CF0"/>
    <w:rsid w:val="00C942CA"/>
    <w:rsid w:val="00C94374"/>
    <w:rsid w:val="00C94738"/>
    <w:rsid w:val="00C94AAD"/>
    <w:rsid w:val="00C94CC6"/>
    <w:rsid w:val="00C94E27"/>
    <w:rsid w:val="00C954A1"/>
    <w:rsid w:val="00C95FF9"/>
    <w:rsid w:val="00C964A8"/>
    <w:rsid w:val="00C971BB"/>
    <w:rsid w:val="00C97313"/>
    <w:rsid w:val="00C97456"/>
    <w:rsid w:val="00C978CB"/>
    <w:rsid w:val="00C978F0"/>
    <w:rsid w:val="00CA028E"/>
    <w:rsid w:val="00CA107B"/>
    <w:rsid w:val="00CA2F71"/>
    <w:rsid w:val="00CA3AC0"/>
    <w:rsid w:val="00CA5508"/>
    <w:rsid w:val="00CA5BD7"/>
    <w:rsid w:val="00CA6360"/>
    <w:rsid w:val="00CA66D3"/>
    <w:rsid w:val="00CB07E9"/>
    <w:rsid w:val="00CB1156"/>
    <w:rsid w:val="00CB16DA"/>
    <w:rsid w:val="00CB1C32"/>
    <w:rsid w:val="00CB2457"/>
    <w:rsid w:val="00CB313E"/>
    <w:rsid w:val="00CB36D5"/>
    <w:rsid w:val="00CB3720"/>
    <w:rsid w:val="00CB3D7D"/>
    <w:rsid w:val="00CB5715"/>
    <w:rsid w:val="00CB5EE5"/>
    <w:rsid w:val="00CB5EEA"/>
    <w:rsid w:val="00CB6617"/>
    <w:rsid w:val="00CB7222"/>
    <w:rsid w:val="00CB73E9"/>
    <w:rsid w:val="00CB75E2"/>
    <w:rsid w:val="00CB77A5"/>
    <w:rsid w:val="00CB7DBC"/>
    <w:rsid w:val="00CB7E3B"/>
    <w:rsid w:val="00CB7F1D"/>
    <w:rsid w:val="00CC0609"/>
    <w:rsid w:val="00CC09BE"/>
    <w:rsid w:val="00CC0CFE"/>
    <w:rsid w:val="00CC1CA3"/>
    <w:rsid w:val="00CC2067"/>
    <w:rsid w:val="00CC28C1"/>
    <w:rsid w:val="00CC2ADC"/>
    <w:rsid w:val="00CC30EB"/>
    <w:rsid w:val="00CC34F2"/>
    <w:rsid w:val="00CC3A37"/>
    <w:rsid w:val="00CC4101"/>
    <w:rsid w:val="00CC4744"/>
    <w:rsid w:val="00CC4AD0"/>
    <w:rsid w:val="00CC527D"/>
    <w:rsid w:val="00CC59F8"/>
    <w:rsid w:val="00CC70E1"/>
    <w:rsid w:val="00CC76CE"/>
    <w:rsid w:val="00CD0215"/>
    <w:rsid w:val="00CD0455"/>
    <w:rsid w:val="00CD1792"/>
    <w:rsid w:val="00CD2175"/>
    <w:rsid w:val="00CD274C"/>
    <w:rsid w:val="00CD3EA9"/>
    <w:rsid w:val="00CD4228"/>
    <w:rsid w:val="00CD4DD0"/>
    <w:rsid w:val="00CD5018"/>
    <w:rsid w:val="00CD52D3"/>
    <w:rsid w:val="00CD5876"/>
    <w:rsid w:val="00CD5AF4"/>
    <w:rsid w:val="00CD76CE"/>
    <w:rsid w:val="00CD7FD9"/>
    <w:rsid w:val="00CE01BB"/>
    <w:rsid w:val="00CE03EB"/>
    <w:rsid w:val="00CE04B0"/>
    <w:rsid w:val="00CE09CE"/>
    <w:rsid w:val="00CE1BB3"/>
    <w:rsid w:val="00CE1FD7"/>
    <w:rsid w:val="00CE2C62"/>
    <w:rsid w:val="00CE2CEF"/>
    <w:rsid w:val="00CE3098"/>
    <w:rsid w:val="00CE3436"/>
    <w:rsid w:val="00CE3B62"/>
    <w:rsid w:val="00CE426D"/>
    <w:rsid w:val="00CE47C6"/>
    <w:rsid w:val="00CE4CCC"/>
    <w:rsid w:val="00CE5021"/>
    <w:rsid w:val="00CE5B5B"/>
    <w:rsid w:val="00CE657D"/>
    <w:rsid w:val="00CF0D2D"/>
    <w:rsid w:val="00CF189D"/>
    <w:rsid w:val="00CF19B6"/>
    <w:rsid w:val="00CF23E9"/>
    <w:rsid w:val="00CF26A4"/>
    <w:rsid w:val="00CF3575"/>
    <w:rsid w:val="00CF3925"/>
    <w:rsid w:val="00CF3DE7"/>
    <w:rsid w:val="00CF3FCB"/>
    <w:rsid w:val="00CF4C45"/>
    <w:rsid w:val="00CF4D78"/>
    <w:rsid w:val="00CF50E0"/>
    <w:rsid w:val="00CF5244"/>
    <w:rsid w:val="00CF5313"/>
    <w:rsid w:val="00CF712D"/>
    <w:rsid w:val="00CF75B8"/>
    <w:rsid w:val="00CF7770"/>
    <w:rsid w:val="00CF77BB"/>
    <w:rsid w:val="00CF793F"/>
    <w:rsid w:val="00CF7B1D"/>
    <w:rsid w:val="00CF7C7A"/>
    <w:rsid w:val="00D00B16"/>
    <w:rsid w:val="00D013DA"/>
    <w:rsid w:val="00D01502"/>
    <w:rsid w:val="00D016C0"/>
    <w:rsid w:val="00D0206F"/>
    <w:rsid w:val="00D024F5"/>
    <w:rsid w:val="00D027A0"/>
    <w:rsid w:val="00D02915"/>
    <w:rsid w:val="00D02F56"/>
    <w:rsid w:val="00D03554"/>
    <w:rsid w:val="00D03CC4"/>
    <w:rsid w:val="00D03E07"/>
    <w:rsid w:val="00D042E3"/>
    <w:rsid w:val="00D043DA"/>
    <w:rsid w:val="00D04669"/>
    <w:rsid w:val="00D05336"/>
    <w:rsid w:val="00D056FD"/>
    <w:rsid w:val="00D066E0"/>
    <w:rsid w:val="00D06CBE"/>
    <w:rsid w:val="00D07080"/>
    <w:rsid w:val="00D07E7A"/>
    <w:rsid w:val="00D10278"/>
    <w:rsid w:val="00D10ACB"/>
    <w:rsid w:val="00D111A6"/>
    <w:rsid w:val="00D11B32"/>
    <w:rsid w:val="00D12111"/>
    <w:rsid w:val="00D124D2"/>
    <w:rsid w:val="00D126A1"/>
    <w:rsid w:val="00D12B54"/>
    <w:rsid w:val="00D12E33"/>
    <w:rsid w:val="00D130A9"/>
    <w:rsid w:val="00D136F8"/>
    <w:rsid w:val="00D136FB"/>
    <w:rsid w:val="00D142F8"/>
    <w:rsid w:val="00D14AF1"/>
    <w:rsid w:val="00D14FA5"/>
    <w:rsid w:val="00D157C6"/>
    <w:rsid w:val="00D161FD"/>
    <w:rsid w:val="00D16380"/>
    <w:rsid w:val="00D163B3"/>
    <w:rsid w:val="00D1640D"/>
    <w:rsid w:val="00D164B0"/>
    <w:rsid w:val="00D167FF"/>
    <w:rsid w:val="00D16D5E"/>
    <w:rsid w:val="00D17389"/>
    <w:rsid w:val="00D177A4"/>
    <w:rsid w:val="00D2032C"/>
    <w:rsid w:val="00D20A4E"/>
    <w:rsid w:val="00D20C7A"/>
    <w:rsid w:val="00D20E6C"/>
    <w:rsid w:val="00D21151"/>
    <w:rsid w:val="00D2176F"/>
    <w:rsid w:val="00D217E1"/>
    <w:rsid w:val="00D219E0"/>
    <w:rsid w:val="00D21C6A"/>
    <w:rsid w:val="00D21D4E"/>
    <w:rsid w:val="00D22D3E"/>
    <w:rsid w:val="00D23467"/>
    <w:rsid w:val="00D2355B"/>
    <w:rsid w:val="00D23DAF"/>
    <w:rsid w:val="00D24F14"/>
    <w:rsid w:val="00D2564E"/>
    <w:rsid w:val="00D25ED4"/>
    <w:rsid w:val="00D26D49"/>
    <w:rsid w:val="00D27199"/>
    <w:rsid w:val="00D271D6"/>
    <w:rsid w:val="00D272CC"/>
    <w:rsid w:val="00D27AAA"/>
    <w:rsid w:val="00D27BA4"/>
    <w:rsid w:val="00D302A6"/>
    <w:rsid w:val="00D3037D"/>
    <w:rsid w:val="00D30590"/>
    <w:rsid w:val="00D30CF3"/>
    <w:rsid w:val="00D310D9"/>
    <w:rsid w:val="00D31880"/>
    <w:rsid w:val="00D318B7"/>
    <w:rsid w:val="00D32F43"/>
    <w:rsid w:val="00D330CB"/>
    <w:rsid w:val="00D33932"/>
    <w:rsid w:val="00D33A06"/>
    <w:rsid w:val="00D340AE"/>
    <w:rsid w:val="00D34105"/>
    <w:rsid w:val="00D34134"/>
    <w:rsid w:val="00D348ED"/>
    <w:rsid w:val="00D34B89"/>
    <w:rsid w:val="00D372FC"/>
    <w:rsid w:val="00D37816"/>
    <w:rsid w:val="00D40444"/>
    <w:rsid w:val="00D40C46"/>
    <w:rsid w:val="00D40D63"/>
    <w:rsid w:val="00D41111"/>
    <w:rsid w:val="00D411CF"/>
    <w:rsid w:val="00D416E7"/>
    <w:rsid w:val="00D419BC"/>
    <w:rsid w:val="00D42372"/>
    <w:rsid w:val="00D4294F"/>
    <w:rsid w:val="00D42A13"/>
    <w:rsid w:val="00D42A7F"/>
    <w:rsid w:val="00D435AB"/>
    <w:rsid w:val="00D4458D"/>
    <w:rsid w:val="00D44AB4"/>
    <w:rsid w:val="00D44BDC"/>
    <w:rsid w:val="00D44D5F"/>
    <w:rsid w:val="00D45971"/>
    <w:rsid w:val="00D45EA6"/>
    <w:rsid w:val="00D46F28"/>
    <w:rsid w:val="00D471AD"/>
    <w:rsid w:val="00D471F6"/>
    <w:rsid w:val="00D4749A"/>
    <w:rsid w:val="00D47BD6"/>
    <w:rsid w:val="00D50202"/>
    <w:rsid w:val="00D50693"/>
    <w:rsid w:val="00D508A2"/>
    <w:rsid w:val="00D50CDE"/>
    <w:rsid w:val="00D511F2"/>
    <w:rsid w:val="00D51D2D"/>
    <w:rsid w:val="00D52335"/>
    <w:rsid w:val="00D53563"/>
    <w:rsid w:val="00D53CEB"/>
    <w:rsid w:val="00D53DAF"/>
    <w:rsid w:val="00D542CF"/>
    <w:rsid w:val="00D551F3"/>
    <w:rsid w:val="00D5544B"/>
    <w:rsid w:val="00D55C14"/>
    <w:rsid w:val="00D563FC"/>
    <w:rsid w:val="00D566ED"/>
    <w:rsid w:val="00D57903"/>
    <w:rsid w:val="00D57B54"/>
    <w:rsid w:val="00D57C4A"/>
    <w:rsid w:val="00D57F35"/>
    <w:rsid w:val="00D60605"/>
    <w:rsid w:val="00D6099F"/>
    <w:rsid w:val="00D609FF"/>
    <w:rsid w:val="00D61250"/>
    <w:rsid w:val="00D61E62"/>
    <w:rsid w:val="00D61F04"/>
    <w:rsid w:val="00D6202E"/>
    <w:rsid w:val="00D6242D"/>
    <w:rsid w:val="00D624DC"/>
    <w:rsid w:val="00D62984"/>
    <w:rsid w:val="00D63091"/>
    <w:rsid w:val="00D6343C"/>
    <w:rsid w:val="00D64135"/>
    <w:rsid w:val="00D649E3"/>
    <w:rsid w:val="00D6568C"/>
    <w:rsid w:val="00D657B2"/>
    <w:rsid w:val="00D65B13"/>
    <w:rsid w:val="00D66360"/>
    <w:rsid w:val="00D66B30"/>
    <w:rsid w:val="00D704C5"/>
    <w:rsid w:val="00D706E3"/>
    <w:rsid w:val="00D70710"/>
    <w:rsid w:val="00D70E08"/>
    <w:rsid w:val="00D70F58"/>
    <w:rsid w:val="00D7125B"/>
    <w:rsid w:val="00D71BE8"/>
    <w:rsid w:val="00D71F0D"/>
    <w:rsid w:val="00D72B77"/>
    <w:rsid w:val="00D72D2E"/>
    <w:rsid w:val="00D7397B"/>
    <w:rsid w:val="00D73B1A"/>
    <w:rsid w:val="00D73BE2"/>
    <w:rsid w:val="00D74048"/>
    <w:rsid w:val="00D74C1C"/>
    <w:rsid w:val="00D74E4E"/>
    <w:rsid w:val="00D75900"/>
    <w:rsid w:val="00D75999"/>
    <w:rsid w:val="00D7624F"/>
    <w:rsid w:val="00D769A8"/>
    <w:rsid w:val="00D7756B"/>
    <w:rsid w:val="00D7777E"/>
    <w:rsid w:val="00D77A99"/>
    <w:rsid w:val="00D8017A"/>
    <w:rsid w:val="00D80F08"/>
    <w:rsid w:val="00D817C0"/>
    <w:rsid w:val="00D81D1E"/>
    <w:rsid w:val="00D81DF2"/>
    <w:rsid w:val="00D827D5"/>
    <w:rsid w:val="00D82A9F"/>
    <w:rsid w:val="00D82D82"/>
    <w:rsid w:val="00D83389"/>
    <w:rsid w:val="00D83517"/>
    <w:rsid w:val="00D83FC5"/>
    <w:rsid w:val="00D845FC"/>
    <w:rsid w:val="00D8460F"/>
    <w:rsid w:val="00D84E2F"/>
    <w:rsid w:val="00D860FE"/>
    <w:rsid w:val="00D875A3"/>
    <w:rsid w:val="00D875C7"/>
    <w:rsid w:val="00D87BC3"/>
    <w:rsid w:val="00D9006B"/>
    <w:rsid w:val="00D90291"/>
    <w:rsid w:val="00D905B8"/>
    <w:rsid w:val="00D9079D"/>
    <w:rsid w:val="00D907AC"/>
    <w:rsid w:val="00D91363"/>
    <w:rsid w:val="00D91722"/>
    <w:rsid w:val="00D91F1D"/>
    <w:rsid w:val="00D929BE"/>
    <w:rsid w:val="00D92B5B"/>
    <w:rsid w:val="00D92C14"/>
    <w:rsid w:val="00D92DE4"/>
    <w:rsid w:val="00D936F8"/>
    <w:rsid w:val="00D945CB"/>
    <w:rsid w:val="00D94AC9"/>
    <w:rsid w:val="00D95171"/>
    <w:rsid w:val="00D956BD"/>
    <w:rsid w:val="00D95956"/>
    <w:rsid w:val="00D95CC8"/>
    <w:rsid w:val="00D9605D"/>
    <w:rsid w:val="00D96330"/>
    <w:rsid w:val="00D96944"/>
    <w:rsid w:val="00D970D9"/>
    <w:rsid w:val="00D976A1"/>
    <w:rsid w:val="00D9790B"/>
    <w:rsid w:val="00D979BF"/>
    <w:rsid w:val="00D97EC7"/>
    <w:rsid w:val="00DA01B2"/>
    <w:rsid w:val="00DA01BE"/>
    <w:rsid w:val="00DA10FE"/>
    <w:rsid w:val="00DA13DB"/>
    <w:rsid w:val="00DA1793"/>
    <w:rsid w:val="00DA1B01"/>
    <w:rsid w:val="00DA1B0E"/>
    <w:rsid w:val="00DA1B2A"/>
    <w:rsid w:val="00DA1B51"/>
    <w:rsid w:val="00DA2802"/>
    <w:rsid w:val="00DA3692"/>
    <w:rsid w:val="00DA4161"/>
    <w:rsid w:val="00DA4640"/>
    <w:rsid w:val="00DA482A"/>
    <w:rsid w:val="00DA4F14"/>
    <w:rsid w:val="00DA635C"/>
    <w:rsid w:val="00DA64F0"/>
    <w:rsid w:val="00DA6C1E"/>
    <w:rsid w:val="00DA72B5"/>
    <w:rsid w:val="00DA774E"/>
    <w:rsid w:val="00DB1504"/>
    <w:rsid w:val="00DB1AEE"/>
    <w:rsid w:val="00DB1D4F"/>
    <w:rsid w:val="00DB1E96"/>
    <w:rsid w:val="00DB2839"/>
    <w:rsid w:val="00DB2892"/>
    <w:rsid w:val="00DB2C69"/>
    <w:rsid w:val="00DB2C96"/>
    <w:rsid w:val="00DB2DF4"/>
    <w:rsid w:val="00DB340A"/>
    <w:rsid w:val="00DB390F"/>
    <w:rsid w:val="00DB3949"/>
    <w:rsid w:val="00DB3ACB"/>
    <w:rsid w:val="00DB3F2F"/>
    <w:rsid w:val="00DB49F7"/>
    <w:rsid w:val="00DB53B7"/>
    <w:rsid w:val="00DB56D6"/>
    <w:rsid w:val="00DB5883"/>
    <w:rsid w:val="00DB5CEC"/>
    <w:rsid w:val="00DB5DD3"/>
    <w:rsid w:val="00DB61C7"/>
    <w:rsid w:val="00DB647A"/>
    <w:rsid w:val="00DB69DB"/>
    <w:rsid w:val="00DB7E6D"/>
    <w:rsid w:val="00DC00B6"/>
    <w:rsid w:val="00DC069B"/>
    <w:rsid w:val="00DC0BFE"/>
    <w:rsid w:val="00DC1227"/>
    <w:rsid w:val="00DC1D18"/>
    <w:rsid w:val="00DC1EAA"/>
    <w:rsid w:val="00DC20BB"/>
    <w:rsid w:val="00DC24CF"/>
    <w:rsid w:val="00DC2A03"/>
    <w:rsid w:val="00DC2E45"/>
    <w:rsid w:val="00DC3034"/>
    <w:rsid w:val="00DC322A"/>
    <w:rsid w:val="00DC3239"/>
    <w:rsid w:val="00DC3724"/>
    <w:rsid w:val="00DC39C4"/>
    <w:rsid w:val="00DC485C"/>
    <w:rsid w:val="00DC4F65"/>
    <w:rsid w:val="00DC55E4"/>
    <w:rsid w:val="00DC677B"/>
    <w:rsid w:val="00DC734D"/>
    <w:rsid w:val="00DC77E0"/>
    <w:rsid w:val="00DC7C13"/>
    <w:rsid w:val="00DC7FB9"/>
    <w:rsid w:val="00DD0928"/>
    <w:rsid w:val="00DD0A6E"/>
    <w:rsid w:val="00DD12AE"/>
    <w:rsid w:val="00DD17DC"/>
    <w:rsid w:val="00DD217E"/>
    <w:rsid w:val="00DD2C10"/>
    <w:rsid w:val="00DD33A4"/>
    <w:rsid w:val="00DD3514"/>
    <w:rsid w:val="00DD371A"/>
    <w:rsid w:val="00DD3849"/>
    <w:rsid w:val="00DD428A"/>
    <w:rsid w:val="00DD46D9"/>
    <w:rsid w:val="00DD559D"/>
    <w:rsid w:val="00DD55EE"/>
    <w:rsid w:val="00DD6EC6"/>
    <w:rsid w:val="00DD7D76"/>
    <w:rsid w:val="00DE04F9"/>
    <w:rsid w:val="00DE1677"/>
    <w:rsid w:val="00DE1ADA"/>
    <w:rsid w:val="00DE2476"/>
    <w:rsid w:val="00DE2CF9"/>
    <w:rsid w:val="00DE30AB"/>
    <w:rsid w:val="00DE3E9C"/>
    <w:rsid w:val="00DE4023"/>
    <w:rsid w:val="00DE43AA"/>
    <w:rsid w:val="00DE4558"/>
    <w:rsid w:val="00DE47B8"/>
    <w:rsid w:val="00DE4C8A"/>
    <w:rsid w:val="00DE4F1E"/>
    <w:rsid w:val="00DE5BA7"/>
    <w:rsid w:val="00DE5DB6"/>
    <w:rsid w:val="00DE6AA5"/>
    <w:rsid w:val="00DE7050"/>
    <w:rsid w:val="00DE74F4"/>
    <w:rsid w:val="00DE7AE7"/>
    <w:rsid w:val="00DE7FD2"/>
    <w:rsid w:val="00DF0776"/>
    <w:rsid w:val="00DF20F8"/>
    <w:rsid w:val="00DF2125"/>
    <w:rsid w:val="00DF216A"/>
    <w:rsid w:val="00DF237A"/>
    <w:rsid w:val="00DF2521"/>
    <w:rsid w:val="00DF26BA"/>
    <w:rsid w:val="00DF2798"/>
    <w:rsid w:val="00DF2B39"/>
    <w:rsid w:val="00DF2F60"/>
    <w:rsid w:val="00DF36DB"/>
    <w:rsid w:val="00DF3F07"/>
    <w:rsid w:val="00DF6931"/>
    <w:rsid w:val="00DF6934"/>
    <w:rsid w:val="00DF693E"/>
    <w:rsid w:val="00DF6C86"/>
    <w:rsid w:val="00DF701E"/>
    <w:rsid w:val="00DF7412"/>
    <w:rsid w:val="00DF78DB"/>
    <w:rsid w:val="00DF7F7E"/>
    <w:rsid w:val="00DF7F91"/>
    <w:rsid w:val="00E000CF"/>
    <w:rsid w:val="00E0011C"/>
    <w:rsid w:val="00E002B6"/>
    <w:rsid w:val="00E003A8"/>
    <w:rsid w:val="00E007A1"/>
    <w:rsid w:val="00E010F5"/>
    <w:rsid w:val="00E01348"/>
    <w:rsid w:val="00E01B15"/>
    <w:rsid w:val="00E02C9A"/>
    <w:rsid w:val="00E03A10"/>
    <w:rsid w:val="00E03DA1"/>
    <w:rsid w:val="00E041CD"/>
    <w:rsid w:val="00E051E6"/>
    <w:rsid w:val="00E06247"/>
    <w:rsid w:val="00E0629E"/>
    <w:rsid w:val="00E068D0"/>
    <w:rsid w:val="00E0697A"/>
    <w:rsid w:val="00E06BA1"/>
    <w:rsid w:val="00E078EE"/>
    <w:rsid w:val="00E07CCB"/>
    <w:rsid w:val="00E07F58"/>
    <w:rsid w:val="00E100D3"/>
    <w:rsid w:val="00E10ED6"/>
    <w:rsid w:val="00E12173"/>
    <w:rsid w:val="00E12199"/>
    <w:rsid w:val="00E122A1"/>
    <w:rsid w:val="00E124D1"/>
    <w:rsid w:val="00E1256C"/>
    <w:rsid w:val="00E13881"/>
    <w:rsid w:val="00E13C97"/>
    <w:rsid w:val="00E1429E"/>
    <w:rsid w:val="00E1432A"/>
    <w:rsid w:val="00E1544A"/>
    <w:rsid w:val="00E15546"/>
    <w:rsid w:val="00E167B7"/>
    <w:rsid w:val="00E16AA2"/>
    <w:rsid w:val="00E16DCD"/>
    <w:rsid w:val="00E17331"/>
    <w:rsid w:val="00E1757C"/>
    <w:rsid w:val="00E17F33"/>
    <w:rsid w:val="00E20049"/>
    <w:rsid w:val="00E209CD"/>
    <w:rsid w:val="00E20F9D"/>
    <w:rsid w:val="00E21013"/>
    <w:rsid w:val="00E2123A"/>
    <w:rsid w:val="00E218AE"/>
    <w:rsid w:val="00E21F55"/>
    <w:rsid w:val="00E22329"/>
    <w:rsid w:val="00E22E8E"/>
    <w:rsid w:val="00E22F45"/>
    <w:rsid w:val="00E23726"/>
    <w:rsid w:val="00E23A24"/>
    <w:rsid w:val="00E23A95"/>
    <w:rsid w:val="00E23B16"/>
    <w:rsid w:val="00E23BC5"/>
    <w:rsid w:val="00E24A6F"/>
    <w:rsid w:val="00E24D59"/>
    <w:rsid w:val="00E24EBD"/>
    <w:rsid w:val="00E252E8"/>
    <w:rsid w:val="00E26131"/>
    <w:rsid w:val="00E27EB5"/>
    <w:rsid w:val="00E3042E"/>
    <w:rsid w:val="00E30566"/>
    <w:rsid w:val="00E309AD"/>
    <w:rsid w:val="00E314C1"/>
    <w:rsid w:val="00E3193F"/>
    <w:rsid w:val="00E31BD6"/>
    <w:rsid w:val="00E3210F"/>
    <w:rsid w:val="00E32C17"/>
    <w:rsid w:val="00E32F79"/>
    <w:rsid w:val="00E32FC2"/>
    <w:rsid w:val="00E331FD"/>
    <w:rsid w:val="00E3347D"/>
    <w:rsid w:val="00E3370D"/>
    <w:rsid w:val="00E33C8C"/>
    <w:rsid w:val="00E33D3F"/>
    <w:rsid w:val="00E34492"/>
    <w:rsid w:val="00E3537F"/>
    <w:rsid w:val="00E36320"/>
    <w:rsid w:val="00E366EF"/>
    <w:rsid w:val="00E36774"/>
    <w:rsid w:val="00E36CCB"/>
    <w:rsid w:val="00E37467"/>
    <w:rsid w:val="00E37634"/>
    <w:rsid w:val="00E378E8"/>
    <w:rsid w:val="00E418F7"/>
    <w:rsid w:val="00E41D2D"/>
    <w:rsid w:val="00E4302A"/>
    <w:rsid w:val="00E4367D"/>
    <w:rsid w:val="00E43A4C"/>
    <w:rsid w:val="00E44032"/>
    <w:rsid w:val="00E44DF8"/>
    <w:rsid w:val="00E44E1F"/>
    <w:rsid w:val="00E4555B"/>
    <w:rsid w:val="00E45724"/>
    <w:rsid w:val="00E45E51"/>
    <w:rsid w:val="00E46167"/>
    <w:rsid w:val="00E4627B"/>
    <w:rsid w:val="00E46B67"/>
    <w:rsid w:val="00E471AA"/>
    <w:rsid w:val="00E4725D"/>
    <w:rsid w:val="00E474F2"/>
    <w:rsid w:val="00E47744"/>
    <w:rsid w:val="00E47880"/>
    <w:rsid w:val="00E5047B"/>
    <w:rsid w:val="00E51447"/>
    <w:rsid w:val="00E51F6D"/>
    <w:rsid w:val="00E521EB"/>
    <w:rsid w:val="00E5268B"/>
    <w:rsid w:val="00E52DAD"/>
    <w:rsid w:val="00E5344D"/>
    <w:rsid w:val="00E538D5"/>
    <w:rsid w:val="00E54379"/>
    <w:rsid w:val="00E544F2"/>
    <w:rsid w:val="00E54528"/>
    <w:rsid w:val="00E54760"/>
    <w:rsid w:val="00E547FB"/>
    <w:rsid w:val="00E5485B"/>
    <w:rsid w:val="00E54985"/>
    <w:rsid w:val="00E54987"/>
    <w:rsid w:val="00E55AEB"/>
    <w:rsid w:val="00E56510"/>
    <w:rsid w:val="00E56586"/>
    <w:rsid w:val="00E57623"/>
    <w:rsid w:val="00E577A8"/>
    <w:rsid w:val="00E60814"/>
    <w:rsid w:val="00E60DC5"/>
    <w:rsid w:val="00E6142C"/>
    <w:rsid w:val="00E619F0"/>
    <w:rsid w:val="00E61CAF"/>
    <w:rsid w:val="00E6234B"/>
    <w:rsid w:val="00E62A03"/>
    <w:rsid w:val="00E62AF2"/>
    <w:rsid w:val="00E62B1E"/>
    <w:rsid w:val="00E62B3E"/>
    <w:rsid w:val="00E632A5"/>
    <w:rsid w:val="00E639A7"/>
    <w:rsid w:val="00E63F50"/>
    <w:rsid w:val="00E6478B"/>
    <w:rsid w:val="00E648DD"/>
    <w:rsid w:val="00E64DAD"/>
    <w:rsid w:val="00E652D6"/>
    <w:rsid w:val="00E65372"/>
    <w:rsid w:val="00E65419"/>
    <w:rsid w:val="00E65DE7"/>
    <w:rsid w:val="00E663EE"/>
    <w:rsid w:val="00E668A1"/>
    <w:rsid w:val="00E6696F"/>
    <w:rsid w:val="00E6770E"/>
    <w:rsid w:val="00E67CEC"/>
    <w:rsid w:val="00E67E62"/>
    <w:rsid w:val="00E7032C"/>
    <w:rsid w:val="00E70580"/>
    <w:rsid w:val="00E709D5"/>
    <w:rsid w:val="00E7143A"/>
    <w:rsid w:val="00E71A46"/>
    <w:rsid w:val="00E71D98"/>
    <w:rsid w:val="00E72158"/>
    <w:rsid w:val="00E72187"/>
    <w:rsid w:val="00E72C63"/>
    <w:rsid w:val="00E72DEA"/>
    <w:rsid w:val="00E7409D"/>
    <w:rsid w:val="00E74A9A"/>
    <w:rsid w:val="00E74FBD"/>
    <w:rsid w:val="00E7585D"/>
    <w:rsid w:val="00E75957"/>
    <w:rsid w:val="00E75974"/>
    <w:rsid w:val="00E75DFB"/>
    <w:rsid w:val="00E761C6"/>
    <w:rsid w:val="00E76E68"/>
    <w:rsid w:val="00E77BED"/>
    <w:rsid w:val="00E8042D"/>
    <w:rsid w:val="00E80CFA"/>
    <w:rsid w:val="00E81894"/>
    <w:rsid w:val="00E81A73"/>
    <w:rsid w:val="00E820CA"/>
    <w:rsid w:val="00E8255C"/>
    <w:rsid w:val="00E82F6B"/>
    <w:rsid w:val="00E83093"/>
    <w:rsid w:val="00E832B2"/>
    <w:rsid w:val="00E84018"/>
    <w:rsid w:val="00E8598A"/>
    <w:rsid w:val="00E85E5F"/>
    <w:rsid w:val="00E8628E"/>
    <w:rsid w:val="00E8693C"/>
    <w:rsid w:val="00E86A8D"/>
    <w:rsid w:val="00E86AA6"/>
    <w:rsid w:val="00E86AD3"/>
    <w:rsid w:val="00E86C44"/>
    <w:rsid w:val="00E86D9B"/>
    <w:rsid w:val="00E86DFB"/>
    <w:rsid w:val="00E86F6C"/>
    <w:rsid w:val="00E87B5D"/>
    <w:rsid w:val="00E87E24"/>
    <w:rsid w:val="00E902FC"/>
    <w:rsid w:val="00E90387"/>
    <w:rsid w:val="00E90DB3"/>
    <w:rsid w:val="00E90FE0"/>
    <w:rsid w:val="00E919F6"/>
    <w:rsid w:val="00E91D2F"/>
    <w:rsid w:val="00E91E64"/>
    <w:rsid w:val="00E91F38"/>
    <w:rsid w:val="00E9257E"/>
    <w:rsid w:val="00E925DE"/>
    <w:rsid w:val="00E9352A"/>
    <w:rsid w:val="00E93698"/>
    <w:rsid w:val="00E938BC"/>
    <w:rsid w:val="00E93B3C"/>
    <w:rsid w:val="00E93D13"/>
    <w:rsid w:val="00E94144"/>
    <w:rsid w:val="00E94184"/>
    <w:rsid w:val="00E943C6"/>
    <w:rsid w:val="00E94588"/>
    <w:rsid w:val="00E945E5"/>
    <w:rsid w:val="00E94A83"/>
    <w:rsid w:val="00E94C58"/>
    <w:rsid w:val="00E95707"/>
    <w:rsid w:val="00E95991"/>
    <w:rsid w:val="00E9626B"/>
    <w:rsid w:val="00E96A33"/>
    <w:rsid w:val="00EA0925"/>
    <w:rsid w:val="00EA0F90"/>
    <w:rsid w:val="00EA100D"/>
    <w:rsid w:val="00EA20C9"/>
    <w:rsid w:val="00EA2495"/>
    <w:rsid w:val="00EA2AE7"/>
    <w:rsid w:val="00EA39F9"/>
    <w:rsid w:val="00EA3AA6"/>
    <w:rsid w:val="00EA3C40"/>
    <w:rsid w:val="00EA3C6B"/>
    <w:rsid w:val="00EA3DEF"/>
    <w:rsid w:val="00EA3F65"/>
    <w:rsid w:val="00EA52E4"/>
    <w:rsid w:val="00EA5561"/>
    <w:rsid w:val="00EA5880"/>
    <w:rsid w:val="00EA58B3"/>
    <w:rsid w:val="00EA5D77"/>
    <w:rsid w:val="00EA5ECB"/>
    <w:rsid w:val="00EA66F3"/>
    <w:rsid w:val="00EA68B3"/>
    <w:rsid w:val="00EA6FE6"/>
    <w:rsid w:val="00EA77A2"/>
    <w:rsid w:val="00EB0318"/>
    <w:rsid w:val="00EB21C6"/>
    <w:rsid w:val="00EB2826"/>
    <w:rsid w:val="00EB35F1"/>
    <w:rsid w:val="00EB3F51"/>
    <w:rsid w:val="00EB3FA9"/>
    <w:rsid w:val="00EB4636"/>
    <w:rsid w:val="00EB48E6"/>
    <w:rsid w:val="00EB4B32"/>
    <w:rsid w:val="00EB657E"/>
    <w:rsid w:val="00EB6E75"/>
    <w:rsid w:val="00EB6FB2"/>
    <w:rsid w:val="00EB7172"/>
    <w:rsid w:val="00EB7910"/>
    <w:rsid w:val="00EC0567"/>
    <w:rsid w:val="00EC12E4"/>
    <w:rsid w:val="00EC13AA"/>
    <w:rsid w:val="00EC1420"/>
    <w:rsid w:val="00EC1A08"/>
    <w:rsid w:val="00EC280E"/>
    <w:rsid w:val="00EC2F91"/>
    <w:rsid w:val="00EC3252"/>
    <w:rsid w:val="00EC32C3"/>
    <w:rsid w:val="00EC3DA0"/>
    <w:rsid w:val="00EC3DB5"/>
    <w:rsid w:val="00EC44D3"/>
    <w:rsid w:val="00EC5252"/>
    <w:rsid w:val="00EC5642"/>
    <w:rsid w:val="00EC6282"/>
    <w:rsid w:val="00EC7369"/>
    <w:rsid w:val="00ED0C45"/>
    <w:rsid w:val="00ED0D58"/>
    <w:rsid w:val="00ED1968"/>
    <w:rsid w:val="00ED198C"/>
    <w:rsid w:val="00ED1B47"/>
    <w:rsid w:val="00ED2726"/>
    <w:rsid w:val="00ED2745"/>
    <w:rsid w:val="00ED27EE"/>
    <w:rsid w:val="00ED3D45"/>
    <w:rsid w:val="00ED3FAB"/>
    <w:rsid w:val="00ED4665"/>
    <w:rsid w:val="00ED47F9"/>
    <w:rsid w:val="00ED5098"/>
    <w:rsid w:val="00ED57F4"/>
    <w:rsid w:val="00ED5B66"/>
    <w:rsid w:val="00ED63A0"/>
    <w:rsid w:val="00ED652A"/>
    <w:rsid w:val="00ED7C0A"/>
    <w:rsid w:val="00EE0CC2"/>
    <w:rsid w:val="00EE1402"/>
    <w:rsid w:val="00EE1EBA"/>
    <w:rsid w:val="00EE2186"/>
    <w:rsid w:val="00EE284C"/>
    <w:rsid w:val="00EE297A"/>
    <w:rsid w:val="00EE2C56"/>
    <w:rsid w:val="00EE2FAF"/>
    <w:rsid w:val="00EE333E"/>
    <w:rsid w:val="00EE4129"/>
    <w:rsid w:val="00EE46E8"/>
    <w:rsid w:val="00EE4918"/>
    <w:rsid w:val="00EE4A9A"/>
    <w:rsid w:val="00EE4F8C"/>
    <w:rsid w:val="00EE5327"/>
    <w:rsid w:val="00EE55FF"/>
    <w:rsid w:val="00EE656F"/>
    <w:rsid w:val="00EE66A8"/>
    <w:rsid w:val="00EE6F6E"/>
    <w:rsid w:val="00EE76AD"/>
    <w:rsid w:val="00EF0770"/>
    <w:rsid w:val="00EF0BCC"/>
    <w:rsid w:val="00EF147E"/>
    <w:rsid w:val="00EF22AD"/>
    <w:rsid w:val="00EF3386"/>
    <w:rsid w:val="00EF42D5"/>
    <w:rsid w:val="00EF457D"/>
    <w:rsid w:val="00EF4ACF"/>
    <w:rsid w:val="00EF4D1B"/>
    <w:rsid w:val="00EF4F39"/>
    <w:rsid w:val="00EF52F7"/>
    <w:rsid w:val="00EF535F"/>
    <w:rsid w:val="00EF58D6"/>
    <w:rsid w:val="00EF67E8"/>
    <w:rsid w:val="00EF72EA"/>
    <w:rsid w:val="00EF7627"/>
    <w:rsid w:val="00EF773B"/>
    <w:rsid w:val="00F00AAE"/>
    <w:rsid w:val="00F01302"/>
    <w:rsid w:val="00F016D1"/>
    <w:rsid w:val="00F018C9"/>
    <w:rsid w:val="00F01D43"/>
    <w:rsid w:val="00F020C3"/>
    <w:rsid w:val="00F025A5"/>
    <w:rsid w:val="00F027C6"/>
    <w:rsid w:val="00F02D8D"/>
    <w:rsid w:val="00F03087"/>
    <w:rsid w:val="00F03D5A"/>
    <w:rsid w:val="00F0535F"/>
    <w:rsid w:val="00F06501"/>
    <w:rsid w:val="00F06668"/>
    <w:rsid w:val="00F06A3F"/>
    <w:rsid w:val="00F07172"/>
    <w:rsid w:val="00F10EF3"/>
    <w:rsid w:val="00F11057"/>
    <w:rsid w:val="00F11363"/>
    <w:rsid w:val="00F11A90"/>
    <w:rsid w:val="00F11EFF"/>
    <w:rsid w:val="00F12A4B"/>
    <w:rsid w:val="00F12B74"/>
    <w:rsid w:val="00F132E9"/>
    <w:rsid w:val="00F13869"/>
    <w:rsid w:val="00F13E5E"/>
    <w:rsid w:val="00F1430D"/>
    <w:rsid w:val="00F14736"/>
    <w:rsid w:val="00F14D4E"/>
    <w:rsid w:val="00F163EC"/>
    <w:rsid w:val="00F164EE"/>
    <w:rsid w:val="00F16764"/>
    <w:rsid w:val="00F172D1"/>
    <w:rsid w:val="00F173D4"/>
    <w:rsid w:val="00F174F1"/>
    <w:rsid w:val="00F178E7"/>
    <w:rsid w:val="00F203D1"/>
    <w:rsid w:val="00F20695"/>
    <w:rsid w:val="00F20770"/>
    <w:rsid w:val="00F208FD"/>
    <w:rsid w:val="00F20EB3"/>
    <w:rsid w:val="00F214DF"/>
    <w:rsid w:val="00F21862"/>
    <w:rsid w:val="00F21A3C"/>
    <w:rsid w:val="00F22806"/>
    <w:rsid w:val="00F22844"/>
    <w:rsid w:val="00F22AB0"/>
    <w:rsid w:val="00F232A7"/>
    <w:rsid w:val="00F23E4D"/>
    <w:rsid w:val="00F24706"/>
    <w:rsid w:val="00F24944"/>
    <w:rsid w:val="00F24C2C"/>
    <w:rsid w:val="00F254E2"/>
    <w:rsid w:val="00F2579D"/>
    <w:rsid w:val="00F25B20"/>
    <w:rsid w:val="00F25E48"/>
    <w:rsid w:val="00F27AA1"/>
    <w:rsid w:val="00F31007"/>
    <w:rsid w:val="00F315D1"/>
    <w:rsid w:val="00F31821"/>
    <w:rsid w:val="00F319CE"/>
    <w:rsid w:val="00F32330"/>
    <w:rsid w:val="00F33545"/>
    <w:rsid w:val="00F34026"/>
    <w:rsid w:val="00F3406A"/>
    <w:rsid w:val="00F34460"/>
    <w:rsid w:val="00F344C5"/>
    <w:rsid w:val="00F34841"/>
    <w:rsid w:val="00F34ABE"/>
    <w:rsid w:val="00F34BA0"/>
    <w:rsid w:val="00F34BB7"/>
    <w:rsid w:val="00F34DC7"/>
    <w:rsid w:val="00F34F54"/>
    <w:rsid w:val="00F355EE"/>
    <w:rsid w:val="00F357E3"/>
    <w:rsid w:val="00F3687A"/>
    <w:rsid w:val="00F36E04"/>
    <w:rsid w:val="00F37585"/>
    <w:rsid w:val="00F37DCB"/>
    <w:rsid w:val="00F37F7B"/>
    <w:rsid w:val="00F37FEE"/>
    <w:rsid w:val="00F40A7A"/>
    <w:rsid w:val="00F41835"/>
    <w:rsid w:val="00F4188E"/>
    <w:rsid w:val="00F42039"/>
    <w:rsid w:val="00F4210F"/>
    <w:rsid w:val="00F44749"/>
    <w:rsid w:val="00F4510F"/>
    <w:rsid w:val="00F45210"/>
    <w:rsid w:val="00F453F2"/>
    <w:rsid w:val="00F45BEE"/>
    <w:rsid w:val="00F46344"/>
    <w:rsid w:val="00F46C78"/>
    <w:rsid w:val="00F46EAF"/>
    <w:rsid w:val="00F47079"/>
    <w:rsid w:val="00F475CD"/>
    <w:rsid w:val="00F47665"/>
    <w:rsid w:val="00F50288"/>
    <w:rsid w:val="00F508C5"/>
    <w:rsid w:val="00F50BB1"/>
    <w:rsid w:val="00F51E9E"/>
    <w:rsid w:val="00F526E9"/>
    <w:rsid w:val="00F52702"/>
    <w:rsid w:val="00F53449"/>
    <w:rsid w:val="00F53B23"/>
    <w:rsid w:val="00F54501"/>
    <w:rsid w:val="00F54609"/>
    <w:rsid w:val="00F549A9"/>
    <w:rsid w:val="00F550CA"/>
    <w:rsid w:val="00F555E8"/>
    <w:rsid w:val="00F5584E"/>
    <w:rsid w:val="00F559A0"/>
    <w:rsid w:val="00F562A4"/>
    <w:rsid w:val="00F57422"/>
    <w:rsid w:val="00F57BD1"/>
    <w:rsid w:val="00F604E0"/>
    <w:rsid w:val="00F60B6F"/>
    <w:rsid w:val="00F6179F"/>
    <w:rsid w:val="00F61935"/>
    <w:rsid w:val="00F61CD7"/>
    <w:rsid w:val="00F61FE1"/>
    <w:rsid w:val="00F6214E"/>
    <w:rsid w:val="00F625FE"/>
    <w:rsid w:val="00F62A97"/>
    <w:rsid w:val="00F62AFE"/>
    <w:rsid w:val="00F634BA"/>
    <w:rsid w:val="00F63CDB"/>
    <w:rsid w:val="00F64494"/>
    <w:rsid w:val="00F647E4"/>
    <w:rsid w:val="00F648C8"/>
    <w:rsid w:val="00F6531B"/>
    <w:rsid w:val="00F6537A"/>
    <w:rsid w:val="00F65639"/>
    <w:rsid w:val="00F6582A"/>
    <w:rsid w:val="00F65CED"/>
    <w:rsid w:val="00F67C57"/>
    <w:rsid w:val="00F67D1E"/>
    <w:rsid w:val="00F70284"/>
    <w:rsid w:val="00F70810"/>
    <w:rsid w:val="00F70BCB"/>
    <w:rsid w:val="00F71561"/>
    <w:rsid w:val="00F7179F"/>
    <w:rsid w:val="00F719D4"/>
    <w:rsid w:val="00F72017"/>
    <w:rsid w:val="00F720E1"/>
    <w:rsid w:val="00F7275F"/>
    <w:rsid w:val="00F72A5D"/>
    <w:rsid w:val="00F72DC2"/>
    <w:rsid w:val="00F72FA4"/>
    <w:rsid w:val="00F747B7"/>
    <w:rsid w:val="00F74DB1"/>
    <w:rsid w:val="00F74DCB"/>
    <w:rsid w:val="00F75673"/>
    <w:rsid w:val="00F76422"/>
    <w:rsid w:val="00F76B1E"/>
    <w:rsid w:val="00F76C53"/>
    <w:rsid w:val="00F7728E"/>
    <w:rsid w:val="00F77644"/>
    <w:rsid w:val="00F80110"/>
    <w:rsid w:val="00F8024F"/>
    <w:rsid w:val="00F80BCA"/>
    <w:rsid w:val="00F81006"/>
    <w:rsid w:val="00F817B4"/>
    <w:rsid w:val="00F81DB4"/>
    <w:rsid w:val="00F824D5"/>
    <w:rsid w:val="00F8281F"/>
    <w:rsid w:val="00F8393D"/>
    <w:rsid w:val="00F839E0"/>
    <w:rsid w:val="00F8454B"/>
    <w:rsid w:val="00F84831"/>
    <w:rsid w:val="00F848EB"/>
    <w:rsid w:val="00F84C8D"/>
    <w:rsid w:val="00F84E05"/>
    <w:rsid w:val="00F8516A"/>
    <w:rsid w:val="00F867CA"/>
    <w:rsid w:val="00F86CD7"/>
    <w:rsid w:val="00F872D6"/>
    <w:rsid w:val="00F9048D"/>
    <w:rsid w:val="00F91C36"/>
    <w:rsid w:val="00F9252A"/>
    <w:rsid w:val="00F9294F"/>
    <w:rsid w:val="00F93633"/>
    <w:rsid w:val="00F938A3"/>
    <w:rsid w:val="00F93909"/>
    <w:rsid w:val="00F945CB"/>
    <w:rsid w:val="00F946D8"/>
    <w:rsid w:val="00F94DC0"/>
    <w:rsid w:val="00F955B7"/>
    <w:rsid w:val="00F956A7"/>
    <w:rsid w:val="00F957FD"/>
    <w:rsid w:val="00F96322"/>
    <w:rsid w:val="00F9636B"/>
    <w:rsid w:val="00F966F1"/>
    <w:rsid w:val="00F9711F"/>
    <w:rsid w:val="00F97184"/>
    <w:rsid w:val="00F97454"/>
    <w:rsid w:val="00F9745D"/>
    <w:rsid w:val="00F97F71"/>
    <w:rsid w:val="00FA04CB"/>
    <w:rsid w:val="00FA0848"/>
    <w:rsid w:val="00FA094E"/>
    <w:rsid w:val="00FA0E5E"/>
    <w:rsid w:val="00FA0E69"/>
    <w:rsid w:val="00FA0F4A"/>
    <w:rsid w:val="00FA1066"/>
    <w:rsid w:val="00FA17D8"/>
    <w:rsid w:val="00FA2D00"/>
    <w:rsid w:val="00FA3143"/>
    <w:rsid w:val="00FA3A0C"/>
    <w:rsid w:val="00FA3FC9"/>
    <w:rsid w:val="00FA4E46"/>
    <w:rsid w:val="00FA527A"/>
    <w:rsid w:val="00FA5CA9"/>
    <w:rsid w:val="00FA5E1C"/>
    <w:rsid w:val="00FA5E4D"/>
    <w:rsid w:val="00FA669B"/>
    <w:rsid w:val="00FA6775"/>
    <w:rsid w:val="00FA68A7"/>
    <w:rsid w:val="00FA78FF"/>
    <w:rsid w:val="00FA79E3"/>
    <w:rsid w:val="00FA7D8D"/>
    <w:rsid w:val="00FA7E34"/>
    <w:rsid w:val="00FA7FF1"/>
    <w:rsid w:val="00FB02D5"/>
    <w:rsid w:val="00FB04A6"/>
    <w:rsid w:val="00FB0BEF"/>
    <w:rsid w:val="00FB0D2C"/>
    <w:rsid w:val="00FB1117"/>
    <w:rsid w:val="00FB1ED9"/>
    <w:rsid w:val="00FB2081"/>
    <w:rsid w:val="00FB20B9"/>
    <w:rsid w:val="00FB29F7"/>
    <w:rsid w:val="00FB39C8"/>
    <w:rsid w:val="00FB3ED1"/>
    <w:rsid w:val="00FB4275"/>
    <w:rsid w:val="00FB4F7D"/>
    <w:rsid w:val="00FB5C32"/>
    <w:rsid w:val="00FB5D0F"/>
    <w:rsid w:val="00FB6972"/>
    <w:rsid w:val="00FB6AD9"/>
    <w:rsid w:val="00FB7385"/>
    <w:rsid w:val="00FC084C"/>
    <w:rsid w:val="00FC2024"/>
    <w:rsid w:val="00FC2372"/>
    <w:rsid w:val="00FC29BB"/>
    <w:rsid w:val="00FC3033"/>
    <w:rsid w:val="00FC315E"/>
    <w:rsid w:val="00FC319D"/>
    <w:rsid w:val="00FC3666"/>
    <w:rsid w:val="00FC3B94"/>
    <w:rsid w:val="00FC4AF1"/>
    <w:rsid w:val="00FC5D45"/>
    <w:rsid w:val="00FC6048"/>
    <w:rsid w:val="00FC630E"/>
    <w:rsid w:val="00FC6A38"/>
    <w:rsid w:val="00FC6EA3"/>
    <w:rsid w:val="00FD04F0"/>
    <w:rsid w:val="00FD0CBD"/>
    <w:rsid w:val="00FD0EC6"/>
    <w:rsid w:val="00FD118C"/>
    <w:rsid w:val="00FD23BE"/>
    <w:rsid w:val="00FD2D5B"/>
    <w:rsid w:val="00FD32A5"/>
    <w:rsid w:val="00FD351F"/>
    <w:rsid w:val="00FD39DB"/>
    <w:rsid w:val="00FD3E0B"/>
    <w:rsid w:val="00FD3FAC"/>
    <w:rsid w:val="00FD4343"/>
    <w:rsid w:val="00FD45DD"/>
    <w:rsid w:val="00FD469D"/>
    <w:rsid w:val="00FD4968"/>
    <w:rsid w:val="00FD4E74"/>
    <w:rsid w:val="00FD5639"/>
    <w:rsid w:val="00FD5AE5"/>
    <w:rsid w:val="00FD61B1"/>
    <w:rsid w:val="00FD6B75"/>
    <w:rsid w:val="00FD7BB8"/>
    <w:rsid w:val="00FD7F4C"/>
    <w:rsid w:val="00FE049B"/>
    <w:rsid w:val="00FE0FA5"/>
    <w:rsid w:val="00FE237A"/>
    <w:rsid w:val="00FE2801"/>
    <w:rsid w:val="00FE2D02"/>
    <w:rsid w:val="00FE3793"/>
    <w:rsid w:val="00FE3E26"/>
    <w:rsid w:val="00FE4212"/>
    <w:rsid w:val="00FE4337"/>
    <w:rsid w:val="00FE4E28"/>
    <w:rsid w:val="00FE4FD3"/>
    <w:rsid w:val="00FE50FF"/>
    <w:rsid w:val="00FE5843"/>
    <w:rsid w:val="00FE5BFD"/>
    <w:rsid w:val="00FE5D98"/>
    <w:rsid w:val="00FE5F28"/>
    <w:rsid w:val="00FE6026"/>
    <w:rsid w:val="00FE6BE0"/>
    <w:rsid w:val="00FE7415"/>
    <w:rsid w:val="00FE755E"/>
    <w:rsid w:val="00FE7A84"/>
    <w:rsid w:val="00FE7AA0"/>
    <w:rsid w:val="00FE7D61"/>
    <w:rsid w:val="00FF013C"/>
    <w:rsid w:val="00FF0D33"/>
    <w:rsid w:val="00FF12F9"/>
    <w:rsid w:val="00FF164B"/>
    <w:rsid w:val="00FF2262"/>
    <w:rsid w:val="00FF2F0B"/>
    <w:rsid w:val="00FF2F24"/>
    <w:rsid w:val="00FF34B2"/>
    <w:rsid w:val="00FF41BD"/>
    <w:rsid w:val="00FF44D4"/>
    <w:rsid w:val="00FF4822"/>
    <w:rsid w:val="00FF5056"/>
    <w:rsid w:val="00FF5309"/>
    <w:rsid w:val="00FF581C"/>
    <w:rsid w:val="00FF61ED"/>
    <w:rsid w:val="00FF6996"/>
    <w:rsid w:val="00FF71E3"/>
    <w:rsid w:val="00FF72E6"/>
    <w:rsid w:val="00FF7950"/>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E5422C"/>
  <w15:docId w15:val="{0B29DD42-106D-4338-A4F4-FF8DFCC6D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5B1"/>
    <w:rPr>
      <w:snapToGrid w:val="0"/>
      <w:sz w:val="24"/>
      <w:szCs w:val="24"/>
      <w:lang w:val="ro-RO" w:eastAsia="it-IT" w:bidi="ar-SA"/>
    </w:rPr>
  </w:style>
  <w:style w:type="paragraph" w:styleId="Heading1">
    <w:name w:val="heading 1"/>
    <w:basedOn w:val="Normal"/>
    <w:next w:val="Normal"/>
    <w:link w:val="Heading1Char"/>
    <w:qFormat/>
    <w:rsid w:val="00761700"/>
    <w:pPr>
      <w:keepNext/>
      <w:ind w:left="567" w:hanging="567"/>
      <w:jc w:val="center"/>
      <w:outlineLvl w:val="0"/>
    </w:pPr>
    <w:rPr>
      <w:rFonts w:ascii="Times New Roman Bold" w:hAnsi="Times New Roman Bold"/>
      <w:b/>
      <w:sz w:val="22"/>
      <w:szCs w:val="22"/>
    </w:rPr>
  </w:style>
  <w:style w:type="paragraph" w:styleId="Heading2">
    <w:name w:val="heading 2"/>
    <w:basedOn w:val="Normal"/>
    <w:next w:val="Normal"/>
    <w:link w:val="Heading2Char"/>
    <w:qFormat/>
    <w:rsid w:val="009F3B38"/>
    <w:pPr>
      <w:keepNext/>
      <w:numPr>
        <w:ilvl w:val="12"/>
      </w:numPr>
      <w:ind w:left="-180" w:right="-2"/>
      <w:outlineLvl w:val="1"/>
    </w:pPr>
    <w:rPr>
      <w:b/>
      <w:bCs/>
    </w:rPr>
  </w:style>
  <w:style w:type="paragraph" w:styleId="Heading3">
    <w:name w:val="heading 3"/>
    <w:basedOn w:val="Normal"/>
    <w:next w:val="Normal"/>
    <w:link w:val="Heading3Char"/>
    <w:qFormat/>
    <w:rsid w:val="009F3B38"/>
    <w:pPr>
      <w:keepNext/>
      <w:keepLines/>
      <w:ind w:left="-180"/>
      <w:outlineLvl w:val="2"/>
    </w:pPr>
    <w:rPr>
      <w:b/>
      <w:bCs/>
    </w:rPr>
  </w:style>
  <w:style w:type="paragraph" w:styleId="Heading4">
    <w:name w:val="heading 4"/>
    <w:basedOn w:val="Normal"/>
    <w:next w:val="Normal"/>
    <w:link w:val="Heading4Char"/>
    <w:qFormat/>
    <w:rsid w:val="009F3B38"/>
    <w:pPr>
      <w:keepNext/>
      <w:numPr>
        <w:ilvl w:val="12"/>
      </w:numPr>
      <w:outlineLvl w:val="3"/>
    </w:pPr>
    <w:rPr>
      <w:b/>
      <w:bCs/>
    </w:rPr>
  </w:style>
  <w:style w:type="paragraph" w:styleId="Heading5">
    <w:name w:val="heading 5"/>
    <w:basedOn w:val="Normal"/>
    <w:next w:val="Normal"/>
    <w:link w:val="Heading5Char"/>
    <w:qFormat/>
    <w:rsid w:val="009F3B38"/>
    <w:pPr>
      <w:keepNext/>
      <w:numPr>
        <w:ilvl w:val="12"/>
      </w:numPr>
      <w:ind w:right="-2"/>
      <w:outlineLvl w:val="4"/>
    </w:pPr>
    <w:rPr>
      <w:b/>
      <w:bCs/>
    </w:rPr>
  </w:style>
  <w:style w:type="paragraph" w:styleId="Heading6">
    <w:name w:val="heading 6"/>
    <w:basedOn w:val="Normal"/>
    <w:next w:val="Normal"/>
    <w:link w:val="Heading6Char"/>
    <w:qFormat/>
    <w:rsid w:val="009F3B38"/>
    <w:pPr>
      <w:keepNext/>
      <w:tabs>
        <w:tab w:val="left" w:pos="-720"/>
        <w:tab w:val="left" w:pos="567"/>
        <w:tab w:val="left" w:pos="4536"/>
      </w:tabs>
      <w:suppressAutoHyphens/>
      <w:spacing w:line="260" w:lineRule="exact"/>
      <w:outlineLvl w:val="5"/>
    </w:pPr>
    <w:rPr>
      <w:i/>
      <w:iCs/>
      <w:sz w:val="22"/>
      <w:szCs w:val="22"/>
    </w:rPr>
  </w:style>
  <w:style w:type="paragraph" w:styleId="Heading7">
    <w:name w:val="heading 7"/>
    <w:basedOn w:val="Normal"/>
    <w:next w:val="Normal"/>
    <w:link w:val="Heading7Char"/>
    <w:qFormat/>
    <w:rsid w:val="009F3B38"/>
    <w:pPr>
      <w:keepNext/>
      <w:keepLines/>
      <w:ind w:left="1701" w:hanging="1701"/>
      <w:outlineLvl w:val="6"/>
    </w:pPr>
    <w:rPr>
      <w:sz w:val="22"/>
      <w:szCs w:val="22"/>
      <w:u w:val="single"/>
    </w:rPr>
  </w:style>
  <w:style w:type="paragraph" w:styleId="Heading8">
    <w:name w:val="heading 8"/>
    <w:basedOn w:val="Normal"/>
    <w:next w:val="Normal"/>
    <w:link w:val="Heading8Char"/>
    <w:qFormat/>
    <w:rsid w:val="009F3B38"/>
    <w:pPr>
      <w:keepNext/>
      <w:keepLines/>
      <w:outlineLvl w:val="7"/>
    </w:pPr>
    <w:rPr>
      <w:sz w:val="22"/>
      <w:szCs w:val="22"/>
      <w:u w:val="single"/>
    </w:rPr>
  </w:style>
  <w:style w:type="paragraph" w:styleId="Heading9">
    <w:name w:val="heading 9"/>
    <w:basedOn w:val="Normal"/>
    <w:next w:val="Normal"/>
    <w:link w:val="Heading9Char"/>
    <w:qFormat/>
    <w:rsid w:val="009F3B38"/>
    <w:pPr>
      <w:keepNext/>
      <w:keepLines/>
      <w:numPr>
        <w:ilvl w:val="12"/>
      </w:numPr>
      <w:outlineLvl w:val="8"/>
    </w:pPr>
    <w:rPr>
      <w:b/>
      <w:bCs/>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F3B38"/>
    <w:pPr>
      <w:jc w:val="center"/>
    </w:pPr>
    <w:rPr>
      <w:i/>
      <w:iCs/>
      <w:sz w:val="48"/>
      <w:szCs w:val="48"/>
    </w:rPr>
  </w:style>
  <w:style w:type="paragraph" w:styleId="BodyTextIndent2">
    <w:name w:val="Body Text Indent 2"/>
    <w:basedOn w:val="Normal"/>
    <w:link w:val="BodyTextIndent2Char"/>
    <w:rsid w:val="009F3B38"/>
    <w:pPr>
      <w:tabs>
        <w:tab w:val="left" w:pos="360"/>
      </w:tabs>
      <w:ind w:left="360"/>
      <w:jc w:val="both"/>
    </w:pPr>
    <w:rPr>
      <w:rFonts w:ascii="Arial" w:hAnsi="Arial"/>
      <w:sz w:val="20"/>
      <w:szCs w:val="20"/>
    </w:rPr>
  </w:style>
  <w:style w:type="paragraph" w:styleId="Header">
    <w:name w:val="header"/>
    <w:basedOn w:val="Normal"/>
    <w:link w:val="HeaderChar"/>
    <w:uiPriority w:val="99"/>
    <w:rsid w:val="009F3B38"/>
    <w:pPr>
      <w:tabs>
        <w:tab w:val="left" w:pos="567"/>
        <w:tab w:val="center" w:pos="4153"/>
        <w:tab w:val="right" w:pos="8306"/>
      </w:tabs>
    </w:pPr>
    <w:rPr>
      <w:rFonts w:ascii="Helvetica" w:hAnsi="Helvetica"/>
      <w:snapToGrid/>
      <w:sz w:val="20"/>
      <w:szCs w:val="20"/>
    </w:rPr>
  </w:style>
  <w:style w:type="paragraph" w:styleId="BodyTextIndent3">
    <w:name w:val="Body Text Indent 3"/>
    <w:basedOn w:val="Normal"/>
    <w:link w:val="BodyTextIndent3Char"/>
    <w:rsid w:val="009F3B38"/>
    <w:pPr>
      <w:ind w:left="1701" w:hanging="1701"/>
    </w:pPr>
    <w:rPr>
      <w:sz w:val="22"/>
      <w:szCs w:val="22"/>
    </w:rPr>
  </w:style>
  <w:style w:type="paragraph" w:styleId="BodyText2">
    <w:name w:val="Body Text 2"/>
    <w:basedOn w:val="Normal"/>
    <w:link w:val="BodyText2Char"/>
    <w:rsid w:val="009F3B38"/>
    <w:pPr>
      <w:tabs>
        <w:tab w:val="left" w:pos="567"/>
      </w:tabs>
      <w:spacing w:line="260" w:lineRule="exact"/>
    </w:pPr>
    <w:rPr>
      <w:b/>
      <w:bCs/>
      <w:sz w:val="22"/>
      <w:szCs w:val="22"/>
    </w:rPr>
  </w:style>
  <w:style w:type="character" w:customStyle="1" w:styleId="C-BodyTextChar">
    <w:name w:val="C-Body Text Char"/>
    <w:link w:val="C-BodyText"/>
    <w:rsid w:val="009F3B38"/>
    <w:rPr>
      <w:sz w:val="24"/>
      <w:szCs w:val="24"/>
      <w:lang w:val="en-US" w:eastAsia="ja-JP" w:bidi="ar-SA"/>
    </w:rPr>
  </w:style>
  <w:style w:type="paragraph" w:styleId="BodyTextIndent">
    <w:name w:val="Body Text Indent"/>
    <w:basedOn w:val="Normal"/>
    <w:link w:val="BodyTextIndentChar"/>
    <w:rsid w:val="009F3B38"/>
    <w:pPr>
      <w:numPr>
        <w:ilvl w:val="12"/>
      </w:numPr>
      <w:ind w:left="567" w:hanging="567"/>
    </w:pPr>
    <w:rPr>
      <w:sz w:val="22"/>
      <w:szCs w:val="22"/>
    </w:rPr>
  </w:style>
  <w:style w:type="paragraph" w:styleId="BlockText">
    <w:name w:val="Block Text"/>
    <w:basedOn w:val="Normal"/>
    <w:rsid w:val="009F3B38"/>
    <w:pPr>
      <w:numPr>
        <w:ilvl w:val="12"/>
      </w:numPr>
      <w:ind w:left="567" w:right="-2" w:hanging="567"/>
    </w:pPr>
    <w:rPr>
      <w:sz w:val="22"/>
      <w:szCs w:val="22"/>
    </w:rPr>
  </w:style>
  <w:style w:type="character" w:styleId="PageNumber">
    <w:name w:val="page number"/>
    <w:basedOn w:val="DefaultParagraphFont"/>
    <w:rsid w:val="009F3B38"/>
  </w:style>
  <w:style w:type="paragraph" w:styleId="Footer">
    <w:name w:val="footer"/>
    <w:basedOn w:val="Normal"/>
    <w:link w:val="FooterChar"/>
    <w:uiPriority w:val="99"/>
    <w:rsid w:val="009F3B38"/>
    <w:pPr>
      <w:tabs>
        <w:tab w:val="left" w:pos="567"/>
        <w:tab w:val="center" w:pos="4536"/>
        <w:tab w:val="center" w:pos="8930"/>
      </w:tabs>
    </w:pPr>
    <w:rPr>
      <w:rFonts w:ascii="Helvetica" w:hAnsi="Helvetica"/>
      <w:sz w:val="16"/>
      <w:szCs w:val="16"/>
    </w:rPr>
  </w:style>
  <w:style w:type="character" w:styleId="CommentReference">
    <w:name w:val="annotation reference"/>
    <w:uiPriority w:val="99"/>
    <w:rsid w:val="009F3B38"/>
    <w:rPr>
      <w:sz w:val="16"/>
      <w:szCs w:val="16"/>
    </w:rPr>
  </w:style>
  <w:style w:type="paragraph" w:styleId="CommentText">
    <w:name w:val="annotation text"/>
    <w:aliases w:val=" Car17, Car17 Car, Char Char1,Annotationtext,Char,Char Char1,Comment Text Char Char,Comment Text Char Char Char,Comment Text Char Char1 Char,Comment Text Char1,Comment Text Char1 Char,Car17,Car17 Car"/>
    <w:basedOn w:val="Normal"/>
    <w:link w:val="CommentTextChar"/>
    <w:qFormat/>
    <w:rsid w:val="009F3B38"/>
    <w:pPr>
      <w:tabs>
        <w:tab w:val="left" w:pos="567"/>
      </w:tabs>
      <w:spacing w:line="260" w:lineRule="exact"/>
    </w:pPr>
    <w:rPr>
      <w:sz w:val="20"/>
      <w:szCs w:val="20"/>
      <w:lang w:val="en-GB"/>
    </w:rPr>
  </w:style>
  <w:style w:type="paragraph" w:customStyle="1" w:styleId="standard">
    <w:name w:val="standard"/>
    <w:basedOn w:val="BodyText"/>
    <w:rsid w:val="009F3B38"/>
    <w:pPr>
      <w:snapToGrid w:val="0"/>
      <w:spacing w:after="120"/>
    </w:pPr>
    <w:rPr>
      <w:rFonts w:ascii="Arial" w:hAnsi="Arial" w:cs="Arial"/>
      <w:spacing w:val="-2"/>
      <w:sz w:val="20"/>
      <w:szCs w:val="20"/>
      <w:lang w:val="nl-BE"/>
    </w:rPr>
  </w:style>
  <w:style w:type="paragraph" w:styleId="BodyText">
    <w:name w:val="Body Text"/>
    <w:basedOn w:val="Normal"/>
    <w:link w:val="BodyTextChar"/>
    <w:rsid w:val="009F3B38"/>
    <w:pPr>
      <w:spacing w:before="120"/>
    </w:pPr>
  </w:style>
  <w:style w:type="paragraph" w:customStyle="1" w:styleId="Testofumetto1">
    <w:name w:val="Testo fumetto1"/>
    <w:basedOn w:val="Normal"/>
    <w:semiHidden/>
    <w:rsid w:val="009F3B38"/>
    <w:rPr>
      <w:sz w:val="16"/>
      <w:szCs w:val="16"/>
    </w:rPr>
  </w:style>
  <w:style w:type="paragraph" w:customStyle="1" w:styleId="Soggettocommento1">
    <w:name w:val="Soggetto commento1"/>
    <w:basedOn w:val="CommentText"/>
    <w:next w:val="CommentText"/>
    <w:semiHidden/>
    <w:rsid w:val="009F3B38"/>
    <w:pPr>
      <w:tabs>
        <w:tab w:val="clear" w:pos="567"/>
      </w:tabs>
      <w:spacing w:line="240" w:lineRule="auto"/>
    </w:pPr>
    <w:rPr>
      <w:b/>
      <w:bCs/>
    </w:rPr>
  </w:style>
  <w:style w:type="paragraph" w:customStyle="1" w:styleId="C-Bullet">
    <w:name w:val="C-Bullet"/>
    <w:rsid w:val="009F3B38"/>
    <w:pPr>
      <w:numPr>
        <w:numId w:val="1"/>
      </w:numPr>
      <w:spacing w:before="120" w:after="120" w:line="280" w:lineRule="atLeast"/>
    </w:pPr>
    <w:rPr>
      <w:snapToGrid w:val="0"/>
      <w:sz w:val="24"/>
      <w:szCs w:val="24"/>
      <w:lang w:eastAsia="it-IT" w:bidi="ar-SA"/>
    </w:rPr>
  </w:style>
  <w:style w:type="character" w:customStyle="1" w:styleId="tw4winMark">
    <w:name w:val="tw4winMark"/>
    <w:rsid w:val="009F3B38"/>
    <w:rPr>
      <w:rFonts w:ascii="Courier New" w:hAnsi="Courier New" w:cs="Courier New"/>
      <w:vanish/>
      <w:color w:val="800080"/>
      <w:sz w:val="24"/>
      <w:szCs w:val="24"/>
      <w:vertAlign w:val="subscript"/>
    </w:rPr>
  </w:style>
  <w:style w:type="character" w:customStyle="1" w:styleId="tw4winError">
    <w:name w:val="tw4winError"/>
    <w:rsid w:val="009F3B38"/>
    <w:rPr>
      <w:rFonts w:ascii="Courier New" w:hAnsi="Courier New" w:cs="Courier New"/>
      <w:color w:val="00FF00"/>
      <w:sz w:val="40"/>
      <w:szCs w:val="40"/>
    </w:rPr>
  </w:style>
  <w:style w:type="character" w:customStyle="1" w:styleId="tw4winTerm">
    <w:name w:val="tw4winTerm"/>
    <w:rsid w:val="009F3B38"/>
    <w:rPr>
      <w:color w:val="0000FF"/>
    </w:rPr>
  </w:style>
  <w:style w:type="character" w:customStyle="1" w:styleId="tw4winPopup">
    <w:name w:val="tw4winPopup"/>
    <w:rsid w:val="009F3B38"/>
    <w:rPr>
      <w:rFonts w:ascii="Courier New" w:hAnsi="Courier New" w:cs="Courier New"/>
      <w:noProof/>
      <w:color w:val="008000"/>
    </w:rPr>
  </w:style>
  <w:style w:type="character" w:customStyle="1" w:styleId="tw4winJump">
    <w:name w:val="tw4winJump"/>
    <w:rsid w:val="009F3B38"/>
    <w:rPr>
      <w:rFonts w:ascii="Courier New" w:hAnsi="Courier New" w:cs="Courier New"/>
      <w:noProof/>
      <w:color w:val="008080"/>
    </w:rPr>
  </w:style>
  <w:style w:type="character" w:customStyle="1" w:styleId="tw4winExternal">
    <w:name w:val="tw4winExternal"/>
    <w:rsid w:val="009F3B38"/>
    <w:rPr>
      <w:rFonts w:ascii="Courier New" w:hAnsi="Courier New" w:cs="Courier New"/>
      <w:noProof/>
      <w:color w:val="808080"/>
    </w:rPr>
  </w:style>
  <w:style w:type="character" w:customStyle="1" w:styleId="tw4winInternal">
    <w:name w:val="tw4winInternal"/>
    <w:rsid w:val="009F3B38"/>
    <w:rPr>
      <w:rFonts w:ascii="Courier New" w:hAnsi="Courier New" w:cs="Courier New"/>
      <w:noProof/>
      <w:color w:val="FF0000"/>
    </w:rPr>
  </w:style>
  <w:style w:type="character" w:customStyle="1" w:styleId="DONOTTRANSLATE">
    <w:name w:val="DO_NOT_TRANSLATE"/>
    <w:rsid w:val="009F3B38"/>
    <w:rPr>
      <w:rFonts w:ascii="Courier New" w:hAnsi="Courier New" w:cs="Courier New"/>
      <w:noProof/>
      <w:color w:val="800000"/>
    </w:rPr>
  </w:style>
  <w:style w:type="paragraph" w:customStyle="1" w:styleId="C-TableText">
    <w:name w:val="C-Table Text"/>
    <w:link w:val="C-TableTextChar"/>
    <w:rsid w:val="009F3B38"/>
    <w:pPr>
      <w:spacing w:before="60" w:after="60"/>
    </w:pPr>
    <w:rPr>
      <w:sz w:val="22"/>
      <w:szCs w:val="22"/>
      <w:lang w:bidi="ar-SA"/>
    </w:rPr>
  </w:style>
  <w:style w:type="paragraph" w:customStyle="1" w:styleId="C-TableFootnote">
    <w:name w:val="C-Table Footnote"/>
    <w:next w:val="Normal"/>
    <w:link w:val="C-TableFootnoteChar"/>
    <w:rsid w:val="009F3B38"/>
    <w:pPr>
      <w:tabs>
        <w:tab w:val="left" w:pos="432"/>
      </w:tabs>
      <w:ind w:left="432" w:hanging="432"/>
    </w:pPr>
    <w:rPr>
      <w:lang w:bidi="ar-SA"/>
    </w:rPr>
  </w:style>
  <w:style w:type="paragraph" w:customStyle="1" w:styleId="Testofumetto2">
    <w:name w:val="Testo fumetto2"/>
    <w:basedOn w:val="Normal"/>
    <w:semiHidden/>
    <w:rsid w:val="009F3B38"/>
    <w:rPr>
      <w:rFonts w:ascii="Tahoma" w:hAnsi="Tahoma" w:cs="Tahoma"/>
      <w:sz w:val="16"/>
      <w:szCs w:val="16"/>
    </w:rPr>
  </w:style>
  <w:style w:type="paragraph" w:customStyle="1" w:styleId="Soggettocommento2">
    <w:name w:val="Soggetto commento2"/>
    <w:basedOn w:val="CommentText"/>
    <w:next w:val="CommentText"/>
    <w:semiHidden/>
    <w:rsid w:val="009F3B38"/>
    <w:pPr>
      <w:tabs>
        <w:tab w:val="clear" w:pos="567"/>
      </w:tabs>
      <w:spacing w:line="240" w:lineRule="auto"/>
    </w:pPr>
    <w:rPr>
      <w:b/>
      <w:bCs/>
    </w:rPr>
  </w:style>
  <w:style w:type="paragraph" w:customStyle="1" w:styleId="TextnBalon1">
    <w:name w:val="Text în Balon1"/>
    <w:basedOn w:val="Normal"/>
    <w:semiHidden/>
    <w:rsid w:val="009F3B38"/>
    <w:rPr>
      <w:rFonts w:ascii="Tahoma" w:hAnsi="Tahoma" w:cs="Tahoma"/>
      <w:sz w:val="16"/>
      <w:szCs w:val="16"/>
    </w:rPr>
  </w:style>
  <w:style w:type="paragraph" w:customStyle="1" w:styleId="SubiectComentariu1">
    <w:name w:val="Subiect Comentariu1"/>
    <w:basedOn w:val="CommentText"/>
    <w:next w:val="CommentText"/>
    <w:semiHidden/>
    <w:rsid w:val="009F3B38"/>
    <w:pPr>
      <w:tabs>
        <w:tab w:val="clear" w:pos="567"/>
      </w:tabs>
      <w:spacing w:line="240" w:lineRule="auto"/>
    </w:pPr>
    <w:rPr>
      <w:b/>
      <w:bCs/>
    </w:rPr>
  </w:style>
  <w:style w:type="character" w:styleId="Hyperlink">
    <w:name w:val="Hyperlink"/>
    <w:uiPriority w:val="99"/>
    <w:rsid w:val="009F3B38"/>
    <w:rPr>
      <w:color w:val="0000FF"/>
      <w:u w:val="single"/>
    </w:rPr>
  </w:style>
  <w:style w:type="paragraph" w:styleId="Date">
    <w:name w:val="Date"/>
    <w:aliases w:val=" Char Char, Char Char Char Char Char Char Char Char,Char Char Char Char Char Char Char Char,Char Char"/>
    <w:basedOn w:val="Normal"/>
    <w:next w:val="Normal"/>
    <w:link w:val="DateChar"/>
    <w:uiPriority w:val="99"/>
    <w:rsid w:val="009F3B38"/>
    <w:rPr>
      <w:snapToGrid/>
      <w:sz w:val="22"/>
      <w:szCs w:val="20"/>
      <w:lang w:val="en-GB" w:eastAsia="en-US"/>
    </w:rPr>
  </w:style>
  <w:style w:type="paragraph" w:styleId="CommentSubject">
    <w:name w:val="annotation subject"/>
    <w:basedOn w:val="CommentText"/>
    <w:next w:val="CommentText"/>
    <w:link w:val="CommentSubjectChar"/>
    <w:semiHidden/>
    <w:rsid w:val="007363A2"/>
    <w:pPr>
      <w:tabs>
        <w:tab w:val="clear" w:pos="567"/>
      </w:tabs>
      <w:spacing w:line="240" w:lineRule="auto"/>
    </w:pPr>
    <w:rPr>
      <w:b/>
      <w:bCs/>
    </w:rPr>
  </w:style>
  <w:style w:type="paragraph" w:styleId="BalloonText">
    <w:name w:val="Balloon Text"/>
    <w:basedOn w:val="Normal"/>
    <w:link w:val="BalloonTextChar"/>
    <w:semiHidden/>
    <w:rsid w:val="007363A2"/>
    <w:rPr>
      <w:rFonts w:ascii="Tahoma" w:hAnsi="Tahoma"/>
      <w:sz w:val="16"/>
      <w:szCs w:val="16"/>
    </w:rPr>
  </w:style>
  <w:style w:type="paragraph" w:customStyle="1" w:styleId="TitleA">
    <w:name w:val="Title A"/>
    <w:basedOn w:val="Normal"/>
    <w:rsid w:val="00565410"/>
    <w:pPr>
      <w:jc w:val="center"/>
    </w:pPr>
    <w:rPr>
      <w:b/>
      <w:sz w:val="22"/>
    </w:rPr>
  </w:style>
  <w:style w:type="paragraph" w:customStyle="1" w:styleId="TitleB">
    <w:name w:val="Title B"/>
    <w:basedOn w:val="Normal"/>
    <w:rsid w:val="00565410"/>
    <w:pPr>
      <w:ind w:left="540" w:hanging="540"/>
    </w:pPr>
    <w:rPr>
      <w:b/>
      <w:noProof/>
      <w:snapToGrid/>
      <w:sz w:val="22"/>
      <w:szCs w:val="20"/>
      <w:lang w:eastAsia="en-US"/>
    </w:rPr>
  </w:style>
  <w:style w:type="character" w:customStyle="1" w:styleId="DateChar">
    <w:name w:val="Date Char"/>
    <w:aliases w:val=" Char Char Char, Char Char Char Char Char Char Char Char Char1,Char Char Char Char Char Char Char Char Char1,Char Char Char"/>
    <w:link w:val="Date"/>
    <w:uiPriority w:val="99"/>
    <w:locked/>
    <w:rsid w:val="00D511F2"/>
    <w:rPr>
      <w:sz w:val="22"/>
      <w:lang w:val="en-GB" w:eastAsia="en-US" w:bidi="ar-SA"/>
    </w:rPr>
  </w:style>
  <w:style w:type="paragraph" w:customStyle="1" w:styleId="bulletlist">
    <w:name w:val="bullet list"/>
    <w:basedOn w:val="Normal"/>
    <w:rsid w:val="002B2E08"/>
    <w:pPr>
      <w:spacing w:before="120" w:line="240" w:lineRule="exact"/>
    </w:pPr>
    <w:rPr>
      <w:snapToGrid/>
      <w:kern w:val="28"/>
      <w:sz w:val="22"/>
      <w:szCs w:val="20"/>
      <w:lang w:eastAsia="en-US"/>
    </w:rPr>
  </w:style>
  <w:style w:type="paragraph" w:customStyle="1" w:styleId="Revision1">
    <w:name w:val="Revision1"/>
    <w:hidden/>
    <w:uiPriority w:val="99"/>
    <w:semiHidden/>
    <w:rsid w:val="001917C8"/>
    <w:rPr>
      <w:snapToGrid w:val="0"/>
      <w:sz w:val="24"/>
      <w:szCs w:val="24"/>
      <w:lang w:val="en-GB" w:eastAsia="it-IT" w:bidi="ar-SA"/>
    </w:rPr>
  </w:style>
  <w:style w:type="character" w:styleId="LineNumber">
    <w:name w:val="line number"/>
    <w:basedOn w:val="DefaultParagraphFont"/>
    <w:uiPriority w:val="99"/>
    <w:semiHidden/>
    <w:unhideWhenUsed/>
    <w:rsid w:val="00CD76CE"/>
  </w:style>
  <w:style w:type="paragraph" w:customStyle="1" w:styleId="EMEAEnBodyText">
    <w:name w:val="EMEA En Body Text"/>
    <w:basedOn w:val="Normal"/>
    <w:rsid w:val="001F3D83"/>
    <w:pPr>
      <w:spacing w:before="120" w:after="120"/>
      <w:jc w:val="both"/>
    </w:pPr>
    <w:rPr>
      <w:snapToGrid/>
      <w:sz w:val="22"/>
      <w:szCs w:val="20"/>
      <w:lang w:val="en-US" w:eastAsia="en-US"/>
    </w:rPr>
  </w:style>
  <w:style w:type="paragraph" w:customStyle="1" w:styleId="normalagency">
    <w:name w:val="normalagency"/>
    <w:basedOn w:val="Normal"/>
    <w:uiPriority w:val="99"/>
    <w:rsid w:val="0004203D"/>
    <w:pPr>
      <w:spacing w:before="100" w:beforeAutospacing="1" w:after="100" w:afterAutospacing="1"/>
    </w:pPr>
    <w:rPr>
      <w:rFonts w:eastAsia="Calibri"/>
      <w:snapToGrid/>
      <w:lang w:eastAsia="en-GB"/>
    </w:rPr>
  </w:style>
  <w:style w:type="paragraph" w:customStyle="1" w:styleId="bodytextagency">
    <w:name w:val="bodytextagency"/>
    <w:basedOn w:val="Normal"/>
    <w:uiPriority w:val="99"/>
    <w:rsid w:val="0004203D"/>
    <w:pPr>
      <w:spacing w:before="100" w:beforeAutospacing="1" w:after="100" w:afterAutospacing="1"/>
    </w:pPr>
    <w:rPr>
      <w:rFonts w:eastAsia="Calibri"/>
      <w:snapToGrid/>
      <w:lang w:eastAsia="en-GB"/>
    </w:rPr>
  </w:style>
  <w:style w:type="character" w:customStyle="1" w:styleId="CommentTextChar">
    <w:name w:val="Comment Text Char"/>
    <w:aliases w:val=" Car17 Char, Car17 Car Char, Char Char1 Char,Annotationtext Char,Char Char2,Char Char1 Char,Comment Text Char Char Char1,Comment Text Char Char Char Char,Comment Text Char Char1 Char Char,Comment Text Char1 Char1,Car17 Char"/>
    <w:link w:val="CommentText"/>
    <w:uiPriority w:val="99"/>
    <w:rsid w:val="00D340AE"/>
    <w:rPr>
      <w:snapToGrid w:val="0"/>
      <w:lang w:val="en-GB" w:eastAsia="it-IT"/>
    </w:rPr>
  </w:style>
  <w:style w:type="paragraph" w:customStyle="1" w:styleId="C-BodyText">
    <w:name w:val="C-Body Text"/>
    <w:link w:val="C-BodyTextChar"/>
    <w:qFormat/>
    <w:rsid w:val="00FB0D2C"/>
    <w:pPr>
      <w:spacing w:before="120" w:after="120" w:line="280" w:lineRule="atLeast"/>
    </w:pPr>
    <w:rPr>
      <w:sz w:val="24"/>
      <w:szCs w:val="24"/>
      <w:lang w:eastAsia="ja-JP" w:bidi="ar-SA"/>
    </w:rPr>
  </w:style>
  <w:style w:type="character" w:customStyle="1" w:styleId="C-TableTextChar">
    <w:name w:val="C-Table Text Char"/>
    <w:link w:val="C-TableText"/>
    <w:rsid w:val="00FB29F7"/>
    <w:rPr>
      <w:sz w:val="22"/>
      <w:szCs w:val="22"/>
      <w:lang w:eastAsia="en-US" w:bidi="ar-SA"/>
    </w:rPr>
  </w:style>
  <w:style w:type="paragraph" w:styleId="NormalWeb">
    <w:name w:val="Normal (Web)"/>
    <w:basedOn w:val="Normal"/>
    <w:rsid w:val="00FB29F7"/>
    <w:pPr>
      <w:spacing w:before="100" w:beforeAutospacing="1" w:after="75"/>
    </w:pPr>
    <w:rPr>
      <w:rFonts w:eastAsia="SimSun"/>
      <w:snapToGrid/>
      <w:color w:val="000000"/>
      <w:lang w:val="en-US" w:eastAsia="zh-CN"/>
    </w:rPr>
  </w:style>
  <w:style w:type="paragraph" w:styleId="Revision">
    <w:name w:val="Revision"/>
    <w:hidden/>
    <w:uiPriority w:val="99"/>
    <w:semiHidden/>
    <w:rsid w:val="004C4736"/>
    <w:rPr>
      <w:snapToGrid w:val="0"/>
      <w:sz w:val="24"/>
      <w:szCs w:val="24"/>
      <w:lang w:val="ro-RO" w:eastAsia="it-IT" w:bidi="ar-SA"/>
    </w:rPr>
  </w:style>
  <w:style w:type="paragraph" w:customStyle="1" w:styleId="BodytextAgency0">
    <w:name w:val="Body text (Agency)"/>
    <w:basedOn w:val="Normal"/>
    <w:link w:val="BodytextAgencyChar"/>
    <w:qFormat/>
    <w:rsid w:val="00E74A9A"/>
    <w:pPr>
      <w:spacing w:after="140" w:line="280" w:lineRule="atLeast"/>
    </w:pPr>
    <w:rPr>
      <w:rFonts w:ascii="Verdana" w:hAnsi="Verdana"/>
      <w:snapToGrid/>
      <w:sz w:val="18"/>
      <w:szCs w:val="18"/>
      <w:lang w:val="en-GB" w:eastAsia="en-US"/>
    </w:rPr>
  </w:style>
  <w:style w:type="paragraph" w:customStyle="1" w:styleId="DraftingNotesAgency">
    <w:name w:val="Drafting Notes (Agency)"/>
    <w:basedOn w:val="Normal"/>
    <w:next w:val="BodytextAgency0"/>
    <w:rsid w:val="00E74A9A"/>
    <w:pPr>
      <w:spacing w:after="140" w:line="280" w:lineRule="atLeast"/>
    </w:pPr>
    <w:rPr>
      <w:rFonts w:ascii="Courier New" w:hAnsi="Courier New"/>
      <w:i/>
      <w:color w:val="339966"/>
      <w:sz w:val="20"/>
      <w:szCs w:val="18"/>
      <w:lang w:val="en-US" w:eastAsia="en-US"/>
    </w:rPr>
  </w:style>
  <w:style w:type="paragraph" w:styleId="ListParagraph">
    <w:name w:val="List Paragraph"/>
    <w:basedOn w:val="Normal"/>
    <w:link w:val="ListParagraphChar"/>
    <w:uiPriority w:val="34"/>
    <w:qFormat/>
    <w:rsid w:val="00E74A9A"/>
    <w:pPr>
      <w:spacing w:after="200" w:line="276" w:lineRule="auto"/>
      <w:ind w:left="720"/>
      <w:contextualSpacing/>
    </w:pPr>
    <w:rPr>
      <w:rFonts w:ascii="Calibri" w:eastAsia="SimSun" w:hAnsi="Calibri"/>
      <w:sz w:val="22"/>
      <w:szCs w:val="22"/>
    </w:rPr>
  </w:style>
  <w:style w:type="paragraph" w:customStyle="1" w:styleId="No-numheading3Agency">
    <w:name w:val="No-num heading 3 (Agency)"/>
    <w:basedOn w:val="Normal"/>
    <w:next w:val="BodytextAgency0"/>
    <w:rsid w:val="00E74A9A"/>
    <w:pPr>
      <w:keepNext/>
      <w:spacing w:before="280" w:after="220"/>
      <w:outlineLvl w:val="2"/>
    </w:pPr>
    <w:rPr>
      <w:rFonts w:ascii="Verdana" w:hAnsi="Verdana"/>
      <w:b/>
      <w:bCs/>
      <w:kern w:val="32"/>
      <w:sz w:val="20"/>
      <w:szCs w:val="20"/>
      <w:lang w:val="en-US" w:eastAsia="en-US"/>
    </w:rPr>
  </w:style>
  <w:style w:type="character" w:customStyle="1" w:styleId="ListParagraphChar">
    <w:name w:val="List Paragraph Char"/>
    <w:link w:val="ListParagraph"/>
    <w:uiPriority w:val="34"/>
    <w:locked/>
    <w:rsid w:val="00E74A9A"/>
    <w:rPr>
      <w:rFonts w:ascii="Calibri" w:eastAsia="SimSun" w:hAnsi="Calibri"/>
      <w:snapToGrid w:val="0"/>
      <w:sz w:val="22"/>
      <w:szCs w:val="22"/>
    </w:rPr>
  </w:style>
  <w:style w:type="character" w:customStyle="1" w:styleId="DateChar1">
    <w:name w:val="Date Char1"/>
    <w:aliases w:val=" Char Char Char1, Char Char Char Char Char Char Char Char Char,Char Char Char Char Char Char Char Char Char"/>
    <w:uiPriority w:val="99"/>
    <w:locked/>
    <w:rsid w:val="00BD6DB4"/>
    <w:rPr>
      <w:rFonts w:ascii="Times New Roman" w:eastAsia="Times New Roman" w:hAnsi="Times New Roman" w:cs="Times New Roman"/>
      <w:szCs w:val="20"/>
      <w:lang w:val="en-GB"/>
    </w:rPr>
  </w:style>
  <w:style w:type="paragraph" w:styleId="NoSpacing">
    <w:name w:val="No Spacing"/>
    <w:uiPriority w:val="1"/>
    <w:qFormat/>
    <w:rsid w:val="00F9294F"/>
    <w:rPr>
      <w:snapToGrid w:val="0"/>
      <w:sz w:val="22"/>
      <w:lang w:val="en-GB" w:eastAsia="ro-RO" w:bidi="ar-SA"/>
    </w:rPr>
  </w:style>
  <w:style w:type="character" w:customStyle="1" w:styleId="HeaderChar">
    <w:name w:val="Header Char"/>
    <w:link w:val="Header"/>
    <w:uiPriority w:val="99"/>
    <w:locked/>
    <w:rsid w:val="002212FB"/>
    <w:rPr>
      <w:rFonts w:ascii="Helvetica" w:hAnsi="Helvetica" w:cs="Helvetica"/>
      <w:snapToGrid/>
      <w:lang w:eastAsia="it-IT"/>
    </w:rPr>
  </w:style>
  <w:style w:type="paragraph" w:customStyle="1" w:styleId="C-TableHeader">
    <w:name w:val="C-Table Header"/>
    <w:next w:val="C-TableText"/>
    <w:link w:val="C-TableHeaderChar"/>
    <w:rsid w:val="002212FB"/>
    <w:pPr>
      <w:keepNext/>
      <w:spacing w:before="60" w:after="60"/>
    </w:pPr>
    <w:rPr>
      <w:b/>
      <w:snapToGrid w:val="0"/>
      <w:sz w:val="22"/>
      <w:lang w:bidi="ar-SA"/>
    </w:rPr>
  </w:style>
  <w:style w:type="character" w:customStyle="1" w:styleId="FooterChar">
    <w:name w:val="Footer Char"/>
    <w:link w:val="Footer"/>
    <w:uiPriority w:val="99"/>
    <w:rsid w:val="00A17057"/>
    <w:rPr>
      <w:rFonts w:ascii="Helvetica" w:hAnsi="Helvetica" w:cs="Helvetica"/>
      <w:snapToGrid w:val="0"/>
      <w:sz w:val="16"/>
      <w:szCs w:val="16"/>
      <w:lang w:val="ro-RO" w:eastAsia="it-IT"/>
    </w:rPr>
  </w:style>
  <w:style w:type="character" w:customStyle="1" w:styleId="Heading1Char">
    <w:name w:val="Heading 1 Char"/>
    <w:link w:val="Heading1"/>
    <w:rsid w:val="00761700"/>
    <w:rPr>
      <w:rFonts w:ascii="Times New Roman Bold" w:hAnsi="Times New Roman Bold"/>
      <w:b/>
      <w:snapToGrid w:val="0"/>
      <w:sz w:val="22"/>
      <w:szCs w:val="22"/>
      <w:lang w:val="ro-RO" w:eastAsia="it-IT" w:bidi="ar-SA"/>
    </w:rPr>
  </w:style>
  <w:style w:type="character" w:customStyle="1" w:styleId="Heading2Char">
    <w:name w:val="Heading 2 Char"/>
    <w:link w:val="Heading2"/>
    <w:rsid w:val="00A17057"/>
    <w:rPr>
      <w:b/>
      <w:bCs/>
      <w:snapToGrid w:val="0"/>
      <w:sz w:val="24"/>
      <w:szCs w:val="24"/>
      <w:lang w:val="ro-RO" w:eastAsia="it-IT"/>
    </w:rPr>
  </w:style>
  <w:style w:type="character" w:customStyle="1" w:styleId="Heading3Char">
    <w:name w:val="Heading 3 Char"/>
    <w:link w:val="Heading3"/>
    <w:rsid w:val="00A17057"/>
    <w:rPr>
      <w:b/>
      <w:bCs/>
      <w:snapToGrid w:val="0"/>
      <w:sz w:val="24"/>
      <w:szCs w:val="24"/>
      <w:lang w:val="ro-RO" w:eastAsia="it-IT"/>
    </w:rPr>
  </w:style>
  <w:style w:type="character" w:customStyle="1" w:styleId="Heading4Char">
    <w:name w:val="Heading 4 Char"/>
    <w:link w:val="Heading4"/>
    <w:rsid w:val="00A17057"/>
    <w:rPr>
      <w:b/>
      <w:bCs/>
      <w:snapToGrid w:val="0"/>
      <w:sz w:val="24"/>
      <w:szCs w:val="24"/>
      <w:lang w:val="ro-RO" w:eastAsia="it-IT"/>
    </w:rPr>
  </w:style>
  <w:style w:type="character" w:customStyle="1" w:styleId="Heading5Char">
    <w:name w:val="Heading 5 Char"/>
    <w:link w:val="Heading5"/>
    <w:rsid w:val="00A17057"/>
    <w:rPr>
      <w:b/>
      <w:bCs/>
      <w:snapToGrid w:val="0"/>
      <w:sz w:val="24"/>
      <w:szCs w:val="24"/>
      <w:lang w:val="ro-RO" w:eastAsia="it-IT"/>
    </w:rPr>
  </w:style>
  <w:style w:type="character" w:customStyle="1" w:styleId="Heading6Char">
    <w:name w:val="Heading 6 Char"/>
    <w:link w:val="Heading6"/>
    <w:rsid w:val="00A17057"/>
    <w:rPr>
      <w:i/>
      <w:iCs/>
      <w:snapToGrid w:val="0"/>
      <w:sz w:val="22"/>
      <w:szCs w:val="22"/>
      <w:lang w:val="ro-RO" w:eastAsia="it-IT"/>
    </w:rPr>
  </w:style>
  <w:style w:type="character" w:customStyle="1" w:styleId="Heading7Char">
    <w:name w:val="Heading 7 Char"/>
    <w:link w:val="Heading7"/>
    <w:rsid w:val="00A17057"/>
    <w:rPr>
      <w:snapToGrid w:val="0"/>
      <w:sz w:val="22"/>
      <w:szCs w:val="22"/>
      <w:u w:val="single"/>
      <w:lang w:val="ro-RO" w:eastAsia="it-IT"/>
    </w:rPr>
  </w:style>
  <w:style w:type="character" w:customStyle="1" w:styleId="Heading8Char">
    <w:name w:val="Heading 8 Char"/>
    <w:link w:val="Heading8"/>
    <w:rsid w:val="00A17057"/>
    <w:rPr>
      <w:snapToGrid w:val="0"/>
      <w:sz w:val="22"/>
      <w:szCs w:val="22"/>
      <w:u w:val="single"/>
      <w:lang w:val="ro-RO" w:eastAsia="it-IT"/>
    </w:rPr>
  </w:style>
  <w:style w:type="character" w:customStyle="1" w:styleId="Heading9Char">
    <w:name w:val="Heading 9 Char"/>
    <w:link w:val="Heading9"/>
    <w:rsid w:val="00A17057"/>
    <w:rPr>
      <w:b/>
      <w:bCs/>
      <w:snapToGrid w:val="0"/>
      <w:sz w:val="22"/>
      <w:szCs w:val="22"/>
      <w:lang w:val="ro-RO" w:eastAsia="it-IT"/>
    </w:rPr>
  </w:style>
  <w:style w:type="character" w:customStyle="1" w:styleId="BodyText3Char">
    <w:name w:val="Body Text 3 Char"/>
    <w:link w:val="BodyText3"/>
    <w:rsid w:val="00A17057"/>
    <w:rPr>
      <w:i/>
      <w:iCs/>
      <w:snapToGrid w:val="0"/>
      <w:sz w:val="48"/>
      <w:szCs w:val="48"/>
      <w:lang w:val="ro-RO" w:eastAsia="it-IT"/>
    </w:rPr>
  </w:style>
  <w:style w:type="character" w:customStyle="1" w:styleId="BodyTextIndent2Char">
    <w:name w:val="Body Text Indent 2 Char"/>
    <w:link w:val="BodyTextIndent2"/>
    <w:rsid w:val="00A17057"/>
    <w:rPr>
      <w:rFonts w:ascii="Arial" w:hAnsi="Arial" w:cs="Arial"/>
      <w:snapToGrid w:val="0"/>
      <w:lang w:val="ro-RO" w:eastAsia="it-IT"/>
    </w:rPr>
  </w:style>
  <w:style w:type="character" w:customStyle="1" w:styleId="BodyTextIndent3Char">
    <w:name w:val="Body Text Indent 3 Char"/>
    <w:link w:val="BodyTextIndent3"/>
    <w:rsid w:val="00A17057"/>
    <w:rPr>
      <w:snapToGrid w:val="0"/>
      <w:sz w:val="22"/>
      <w:szCs w:val="22"/>
      <w:lang w:val="ro-RO" w:eastAsia="it-IT"/>
    </w:rPr>
  </w:style>
  <w:style w:type="character" w:customStyle="1" w:styleId="BodyText2Char">
    <w:name w:val="Body Text 2 Char"/>
    <w:link w:val="BodyText2"/>
    <w:rsid w:val="00A17057"/>
    <w:rPr>
      <w:b/>
      <w:bCs/>
      <w:snapToGrid w:val="0"/>
      <w:sz w:val="22"/>
      <w:szCs w:val="22"/>
      <w:lang w:val="ro-RO" w:eastAsia="it-IT"/>
    </w:rPr>
  </w:style>
  <w:style w:type="character" w:customStyle="1" w:styleId="BodyTextIndentChar">
    <w:name w:val="Body Text Indent Char"/>
    <w:link w:val="BodyTextIndent"/>
    <w:rsid w:val="00A17057"/>
    <w:rPr>
      <w:snapToGrid w:val="0"/>
      <w:sz w:val="22"/>
      <w:szCs w:val="22"/>
      <w:lang w:val="ro-RO" w:eastAsia="it-IT"/>
    </w:rPr>
  </w:style>
  <w:style w:type="character" w:customStyle="1" w:styleId="BodyTextChar">
    <w:name w:val="Body Text Char"/>
    <w:link w:val="BodyText"/>
    <w:rsid w:val="00A17057"/>
    <w:rPr>
      <w:snapToGrid w:val="0"/>
      <w:sz w:val="24"/>
      <w:szCs w:val="24"/>
      <w:lang w:val="ro-RO" w:eastAsia="it-IT"/>
    </w:rPr>
  </w:style>
  <w:style w:type="character" w:customStyle="1" w:styleId="CommentSubjectChar">
    <w:name w:val="Comment Subject Char"/>
    <w:link w:val="CommentSubject"/>
    <w:semiHidden/>
    <w:rsid w:val="00A17057"/>
    <w:rPr>
      <w:b/>
      <w:bCs/>
      <w:snapToGrid w:val="0"/>
      <w:lang w:val="en-GB" w:eastAsia="it-IT"/>
    </w:rPr>
  </w:style>
  <w:style w:type="character" w:customStyle="1" w:styleId="BalloonTextChar">
    <w:name w:val="Balloon Text Char"/>
    <w:link w:val="BalloonText"/>
    <w:semiHidden/>
    <w:rsid w:val="00A17057"/>
    <w:rPr>
      <w:rFonts w:ascii="Tahoma" w:hAnsi="Tahoma" w:cs="Tahoma"/>
      <w:snapToGrid w:val="0"/>
      <w:sz w:val="16"/>
      <w:szCs w:val="16"/>
      <w:lang w:val="ro-RO" w:eastAsia="it-IT"/>
    </w:rPr>
  </w:style>
  <w:style w:type="character" w:customStyle="1" w:styleId="BodytextAgencyChar">
    <w:name w:val="Body text (Agency) Char"/>
    <w:link w:val="BodytextAgency0"/>
    <w:locked/>
    <w:rsid w:val="0037014D"/>
    <w:rPr>
      <w:rFonts w:ascii="Verdana" w:hAnsi="Verdana"/>
      <w:snapToGrid/>
      <w:sz w:val="18"/>
      <w:szCs w:val="18"/>
      <w:lang w:val="en-GB" w:eastAsia="en-US"/>
    </w:rPr>
  </w:style>
  <w:style w:type="character" w:customStyle="1" w:styleId="C-TableFootnoteChar">
    <w:name w:val="C-Table Footnote Char"/>
    <w:link w:val="C-TableFootnote"/>
    <w:rsid w:val="00C61BAF"/>
    <w:rPr>
      <w:lang w:val="en-US" w:eastAsia="en-US" w:bidi="ar-SA"/>
    </w:rPr>
  </w:style>
  <w:style w:type="character" w:customStyle="1" w:styleId="C-TableHeaderChar">
    <w:name w:val="C-Table Header Char"/>
    <w:link w:val="C-TableHeader"/>
    <w:rsid w:val="00C61BAF"/>
    <w:rPr>
      <w:b/>
      <w:snapToGrid w:val="0"/>
      <w:sz w:val="22"/>
      <w:lang w:val="en-US" w:bidi="ar-SA"/>
    </w:rPr>
  </w:style>
  <w:style w:type="character" w:customStyle="1" w:styleId="inlineview">
    <w:name w:val="inline_view"/>
    <w:rsid w:val="00C61BAF"/>
  </w:style>
  <w:style w:type="paragraph" w:customStyle="1" w:styleId="Default">
    <w:name w:val="Default"/>
    <w:rsid w:val="00072F37"/>
    <w:pPr>
      <w:autoSpaceDE w:val="0"/>
      <w:autoSpaceDN w:val="0"/>
      <w:adjustRightInd w:val="0"/>
    </w:pPr>
    <w:rPr>
      <w:rFonts w:ascii="Verdana" w:hAnsi="Verdana" w:cs="Verdana"/>
      <w:color w:val="000000"/>
      <w:sz w:val="24"/>
      <w:szCs w:val="24"/>
      <w:lang w:bidi="ar-SA"/>
    </w:rPr>
  </w:style>
  <w:style w:type="character" w:styleId="FootnoteReference">
    <w:name w:val="footnote reference"/>
    <w:uiPriority w:val="99"/>
    <w:unhideWhenUsed/>
    <w:rsid w:val="00504ABE"/>
    <w:rPr>
      <w:vertAlign w:val="superscript"/>
    </w:rPr>
  </w:style>
  <w:style w:type="paragraph" w:customStyle="1" w:styleId="C-Footnote">
    <w:name w:val="C-Footnote"/>
    <w:basedOn w:val="C-TableFootnote"/>
    <w:qFormat/>
    <w:rsid w:val="00504ABE"/>
    <w:pPr>
      <w:tabs>
        <w:tab w:val="clear" w:pos="432"/>
        <w:tab w:val="left" w:pos="144"/>
      </w:tabs>
      <w:ind w:left="0" w:firstLine="0"/>
    </w:pPr>
    <w:rPr>
      <w:rFonts w:eastAsia="MS Mincho"/>
    </w:rPr>
  </w:style>
  <w:style w:type="paragraph" w:customStyle="1" w:styleId="ColorfulList-Accent11">
    <w:name w:val="Colorful List - Accent 11"/>
    <w:basedOn w:val="Normal"/>
    <w:link w:val="ColorfulList-Accent1Char"/>
    <w:qFormat/>
    <w:rsid w:val="006F40A4"/>
    <w:pPr>
      <w:tabs>
        <w:tab w:val="left" w:pos="567"/>
      </w:tabs>
      <w:spacing w:line="260" w:lineRule="exact"/>
      <w:ind w:left="720"/>
      <w:contextualSpacing/>
    </w:pPr>
    <w:rPr>
      <w:rFonts w:eastAsia="Batang"/>
      <w:snapToGrid/>
      <w:sz w:val="22"/>
      <w:szCs w:val="20"/>
      <w:lang w:val="en-GB" w:eastAsia="en-US"/>
    </w:rPr>
  </w:style>
  <w:style w:type="character" w:customStyle="1" w:styleId="ColorfulList-Accent1Char">
    <w:name w:val="Colorful List - Accent 1 Char"/>
    <w:link w:val="ColorfulList-Accent11"/>
    <w:locked/>
    <w:rsid w:val="006F40A4"/>
    <w:rPr>
      <w:rFonts w:eastAsia="Batang"/>
      <w:sz w:val="22"/>
      <w:lang w:val="en-GB"/>
    </w:rPr>
  </w:style>
  <w:style w:type="paragraph" w:customStyle="1" w:styleId="MGGTableContents">
    <w:name w:val="MGG Table Contents"/>
    <w:basedOn w:val="Normal"/>
    <w:rsid w:val="00964742"/>
    <w:pPr>
      <w:keepNext/>
      <w:keepLines/>
    </w:pPr>
    <w:rPr>
      <w:snapToGrid/>
      <w:sz w:val="20"/>
      <w:lang w:val="en-GB" w:eastAsia="en-US"/>
    </w:rPr>
  </w:style>
  <w:style w:type="paragraph" w:customStyle="1" w:styleId="MGGTextLeft">
    <w:name w:val="MGG Text Left"/>
    <w:basedOn w:val="BodyText"/>
    <w:link w:val="MGGTextLeftChar1"/>
    <w:rsid w:val="00D0206F"/>
    <w:pPr>
      <w:spacing w:before="0"/>
    </w:pPr>
    <w:rPr>
      <w:snapToGrid/>
      <w:lang w:val="en-GB" w:eastAsia="en-US"/>
    </w:rPr>
  </w:style>
  <w:style w:type="character" w:customStyle="1" w:styleId="MGGTextLeftChar1">
    <w:name w:val="MGG Text Left Char1"/>
    <w:link w:val="MGGTextLeft"/>
    <w:rsid w:val="00D0206F"/>
    <w:rPr>
      <w:sz w:val="24"/>
      <w:szCs w:val="24"/>
      <w:lang w:val="en-GB"/>
    </w:rPr>
  </w:style>
  <w:style w:type="character" w:styleId="Strong">
    <w:name w:val="Strong"/>
    <w:qFormat/>
    <w:rsid w:val="00D0206F"/>
    <w:rPr>
      <w:b/>
      <w:bCs/>
    </w:rPr>
  </w:style>
  <w:style w:type="character" w:styleId="FollowedHyperlink">
    <w:name w:val="FollowedHyperlink"/>
    <w:uiPriority w:val="99"/>
    <w:semiHidden/>
    <w:unhideWhenUsed/>
    <w:rsid w:val="0011775D"/>
    <w:rPr>
      <w:color w:val="954F72"/>
      <w:u w:val="single"/>
    </w:rPr>
  </w:style>
  <w:style w:type="table" w:styleId="TableGrid">
    <w:name w:val="Table Grid"/>
    <w:basedOn w:val="TableNormal"/>
    <w:rsid w:val="006029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sBlackCyrcle">
    <w:name w:val="_Bullets Black Cyrcle"/>
    <w:next w:val="Normal"/>
    <w:qFormat/>
    <w:rsid w:val="00152A84"/>
    <w:pPr>
      <w:keepNext/>
      <w:keepLines/>
      <w:numPr>
        <w:numId w:val="72"/>
      </w:numPr>
      <w:ind w:left="567" w:hanging="567"/>
    </w:pPr>
    <w:rPr>
      <w:rFonts w:eastAsia="SimSun"/>
      <w:noProof/>
      <w:snapToGrid w:val="0"/>
      <w:sz w:val="22"/>
      <w:szCs w:val="22"/>
      <w:u w:val="single"/>
      <w:lang w:val="ro-RO" w:eastAsia="it-IT" w:bidi="ar-SA"/>
    </w:rPr>
  </w:style>
  <w:style w:type="paragraph" w:customStyle="1" w:styleId="Italics">
    <w:name w:val="_Italics"/>
    <w:next w:val="Normal"/>
    <w:qFormat/>
    <w:rsid w:val="00152A84"/>
    <w:pPr>
      <w:keepNext/>
    </w:pPr>
    <w:rPr>
      <w:i/>
      <w:noProof/>
      <w:snapToGrid w:val="0"/>
      <w:sz w:val="22"/>
      <w:szCs w:val="22"/>
      <w:lang w:val="ro-RO" w:eastAsia="it-IT" w:bidi="ar-SA"/>
    </w:rPr>
  </w:style>
  <w:style w:type="paragraph" w:customStyle="1" w:styleId="BulletsIndent">
    <w:name w:val="_Bullets Indent"/>
    <w:next w:val="Normal"/>
    <w:qFormat/>
    <w:rsid w:val="007C5DE0"/>
    <w:pPr>
      <w:keepNext/>
      <w:numPr>
        <w:numId w:val="73"/>
      </w:numPr>
      <w:ind w:left="1134" w:hanging="567"/>
    </w:pPr>
    <w:rPr>
      <w:rFonts w:eastAsia="SimSun"/>
      <w:i/>
      <w:iCs/>
      <w:noProof/>
      <w:snapToGrid w:val="0"/>
      <w:sz w:val="22"/>
      <w:szCs w:val="22"/>
      <w:lang w:val="ro-RO" w:eastAsia="it-IT" w:bidi="ar-SA"/>
    </w:rPr>
  </w:style>
  <w:style w:type="paragraph" w:customStyle="1" w:styleId="Dnex1">
    <w:name w:val="Dnex1"/>
    <w:basedOn w:val="Normal"/>
    <w:qFormat/>
    <w:rsid w:val="00B21565"/>
    <w:pPr>
      <w:widowControl w:val="0"/>
      <w:pBdr>
        <w:top w:val="single" w:sz="4" w:space="1" w:color="auto"/>
        <w:left w:val="single" w:sz="4" w:space="4" w:color="auto"/>
        <w:bottom w:val="single" w:sz="4" w:space="1" w:color="auto"/>
        <w:right w:val="single" w:sz="4" w:space="4" w:color="auto"/>
      </w:pBdr>
      <w:suppressAutoHyphens/>
    </w:pPr>
    <w:rPr>
      <w:rFonts w:eastAsia="SimSun"/>
      <w:snapToGrid/>
      <w:vanish/>
      <w:sz w:val="22"/>
      <w:lang w:val="bg-BG" w:eastAsia="en-US"/>
    </w:rPr>
  </w:style>
  <w:style w:type="character" w:styleId="UnresolvedMention">
    <w:name w:val="Unresolved Mention"/>
    <w:basedOn w:val="DefaultParagraphFont"/>
    <w:uiPriority w:val="99"/>
    <w:semiHidden/>
    <w:unhideWhenUsed/>
    <w:rsid w:val="00D936F8"/>
    <w:rPr>
      <w:color w:val="605E5C"/>
      <w:shd w:val="clear" w:color="auto" w:fill="E1DFDD"/>
    </w:rPr>
  </w:style>
  <w:style w:type="table" w:customStyle="1" w:styleId="TableGrid1">
    <w:name w:val="Table Grid1"/>
    <w:basedOn w:val="TableNormal"/>
    <w:next w:val="TableGrid"/>
    <w:rsid w:val="00C759F4"/>
    <w:rPr>
      <w:rFonts w:eastAsia="SimSun"/>
      <w:lang w:val="bg-BG"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77609">
      <w:bodyDiv w:val="1"/>
      <w:marLeft w:val="0"/>
      <w:marRight w:val="0"/>
      <w:marTop w:val="0"/>
      <w:marBottom w:val="0"/>
      <w:divBdr>
        <w:top w:val="none" w:sz="0" w:space="0" w:color="auto"/>
        <w:left w:val="none" w:sz="0" w:space="0" w:color="auto"/>
        <w:bottom w:val="none" w:sz="0" w:space="0" w:color="auto"/>
        <w:right w:val="none" w:sz="0" w:space="0" w:color="auto"/>
      </w:divBdr>
    </w:div>
    <w:div w:id="163278293">
      <w:bodyDiv w:val="1"/>
      <w:marLeft w:val="0"/>
      <w:marRight w:val="0"/>
      <w:marTop w:val="0"/>
      <w:marBottom w:val="0"/>
      <w:divBdr>
        <w:top w:val="none" w:sz="0" w:space="0" w:color="auto"/>
        <w:left w:val="none" w:sz="0" w:space="0" w:color="auto"/>
        <w:bottom w:val="none" w:sz="0" w:space="0" w:color="auto"/>
        <w:right w:val="none" w:sz="0" w:space="0" w:color="auto"/>
      </w:divBdr>
    </w:div>
    <w:div w:id="304091564">
      <w:bodyDiv w:val="1"/>
      <w:marLeft w:val="0"/>
      <w:marRight w:val="0"/>
      <w:marTop w:val="0"/>
      <w:marBottom w:val="0"/>
      <w:divBdr>
        <w:top w:val="none" w:sz="0" w:space="0" w:color="auto"/>
        <w:left w:val="none" w:sz="0" w:space="0" w:color="auto"/>
        <w:bottom w:val="none" w:sz="0" w:space="0" w:color="auto"/>
        <w:right w:val="none" w:sz="0" w:space="0" w:color="auto"/>
      </w:divBdr>
    </w:div>
    <w:div w:id="340469562">
      <w:bodyDiv w:val="1"/>
      <w:marLeft w:val="0"/>
      <w:marRight w:val="0"/>
      <w:marTop w:val="0"/>
      <w:marBottom w:val="0"/>
      <w:divBdr>
        <w:top w:val="none" w:sz="0" w:space="0" w:color="auto"/>
        <w:left w:val="none" w:sz="0" w:space="0" w:color="auto"/>
        <w:bottom w:val="none" w:sz="0" w:space="0" w:color="auto"/>
        <w:right w:val="none" w:sz="0" w:space="0" w:color="auto"/>
      </w:divBdr>
    </w:div>
    <w:div w:id="412170680">
      <w:bodyDiv w:val="1"/>
      <w:marLeft w:val="0"/>
      <w:marRight w:val="0"/>
      <w:marTop w:val="0"/>
      <w:marBottom w:val="0"/>
      <w:divBdr>
        <w:top w:val="none" w:sz="0" w:space="0" w:color="auto"/>
        <w:left w:val="none" w:sz="0" w:space="0" w:color="auto"/>
        <w:bottom w:val="none" w:sz="0" w:space="0" w:color="auto"/>
        <w:right w:val="none" w:sz="0" w:space="0" w:color="auto"/>
      </w:divBdr>
    </w:div>
    <w:div w:id="441148238">
      <w:bodyDiv w:val="1"/>
      <w:marLeft w:val="0"/>
      <w:marRight w:val="0"/>
      <w:marTop w:val="0"/>
      <w:marBottom w:val="0"/>
      <w:divBdr>
        <w:top w:val="none" w:sz="0" w:space="0" w:color="auto"/>
        <w:left w:val="none" w:sz="0" w:space="0" w:color="auto"/>
        <w:bottom w:val="none" w:sz="0" w:space="0" w:color="auto"/>
        <w:right w:val="none" w:sz="0" w:space="0" w:color="auto"/>
      </w:divBdr>
    </w:div>
    <w:div w:id="493569211">
      <w:bodyDiv w:val="1"/>
      <w:marLeft w:val="0"/>
      <w:marRight w:val="0"/>
      <w:marTop w:val="0"/>
      <w:marBottom w:val="0"/>
      <w:divBdr>
        <w:top w:val="none" w:sz="0" w:space="0" w:color="auto"/>
        <w:left w:val="none" w:sz="0" w:space="0" w:color="auto"/>
        <w:bottom w:val="none" w:sz="0" w:space="0" w:color="auto"/>
        <w:right w:val="none" w:sz="0" w:space="0" w:color="auto"/>
      </w:divBdr>
    </w:div>
    <w:div w:id="510602558">
      <w:bodyDiv w:val="1"/>
      <w:marLeft w:val="0"/>
      <w:marRight w:val="0"/>
      <w:marTop w:val="0"/>
      <w:marBottom w:val="0"/>
      <w:divBdr>
        <w:top w:val="none" w:sz="0" w:space="0" w:color="auto"/>
        <w:left w:val="none" w:sz="0" w:space="0" w:color="auto"/>
        <w:bottom w:val="none" w:sz="0" w:space="0" w:color="auto"/>
        <w:right w:val="none" w:sz="0" w:space="0" w:color="auto"/>
      </w:divBdr>
    </w:div>
    <w:div w:id="547454171">
      <w:bodyDiv w:val="1"/>
      <w:marLeft w:val="0"/>
      <w:marRight w:val="0"/>
      <w:marTop w:val="0"/>
      <w:marBottom w:val="0"/>
      <w:divBdr>
        <w:top w:val="none" w:sz="0" w:space="0" w:color="auto"/>
        <w:left w:val="none" w:sz="0" w:space="0" w:color="auto"/>
        <w:bottom w:val="none" w:sz="0" w:space="0" w:color="auto"/>
        <w:right w:val="none" w:sz="0" w:space="0" w:color="auto"/>
      </w:divBdr>
    </w:div>
    <w:div w:id="567227910">
      <w:bodyDiv w:val="1"/>
      <w:marLeft w:val="0"/>
      <w:marRight w:val="0"/>
      <w:marTop w:val="0"/>
      <w:marBottom w:val="0"/>
      <w:divBdr>
        <w:top w:val="none" w:sz="0" w:space="0" w:color="auto"/>
        <w:left w:val="none" w:sz="0" w:space="0" w:color="auto"/>
        <w:bottom w:val="none" w:sz="0" w:space="0" w:color="auto"/>
        <w:right w:val="none" w:sz="0" w:space="0" w:color="auto"/>
      </w:divBdr>
    </w:div>
    <w:div w:id="583228882">
      <w:bodyDiv w:val="1"/>
      <w:marLeft w:val="0"/>
      <w:marRight w:val="0"/>
      <w:marTop w:val="0"/>
      <w:marBottom w:val="0"/>
      <w:divBdr>
        <w:top w:val="none" w:sz="0" w:space="0" w:color="auto"/>
        <w:left w:val="none" w:sz="0" w:space="0" w:color="auto"/>
        <w:bottom w:val="none" w:sz="0" w:space="0" w:color="auto"/>
        <w:right w:val="none" w:sz="0" w:space="0" w:color="auto"/>
      </w:divBdr>
    </w:div>
    <w:div w:id="624965607">
      <w:bodyDiv w:val="1"/>
      <w:marLeft w:val="0"/>
      <w:marRight w:val="0"/>
      <w:marTop w:val="0"/>
      <w:marBottom w:val="0"/>
      <w:divBdr>
        <w:top w:val="none" w:sz="0" w:space="0" w:color="auto"/>
        <w:left w:val="none" w:sz="0" w:space="0" w:color="auto"/>
        <w:bottom w:val="none" w:sz="0" w:space="0" w:color="auto"/>
        <w:right w:val="none" w:sz="0" w:space="0" w:color="auto"/>
      </w:divBdr>
    </w:div>
    <w:div w:id="877933481">
      <w:bodyDiv w:val="1"/>
      <w:marLeft w:val="0"/>
      <w:marRight w:val="0"/>
      <w:marTop w:val="0"/>
      <w:marBottom w:val="0"/>
      <w:divBdr>
        <w:top w:val="none" w:sz="0" w:space="0" w:color="auto"/>
        <w:left w:val="none" w:sz="0" w:space="0" w:color="auto"/>
        <w:bottom w:val="none" w:sz="0" w:space="0" w:color="auto"/>
        <w:right w:val="none" w:sz="0" w:space="0" w:color="auto"/>
      </w:divBdr>
    </w:div>
    <w:div w:id="994719770">
      <w:bodyDiv w:val="1"/>
      <w:marLeft w:val="0"/>
      <w:marRight w:val="0"/>
      <w:marTop w:val="0"/>
      <w:marBottom w:val="0"/>
      <w:divBdr>
        <w:top w:val="none" w:sz="0" w:space="0" w:color="auto"/>
        <w:left w:val="none" w:sz="0" w:space="0" w:color="auto"/>
        <w:bottom w:val="none" w:sz="0" w:space="0" w:color="auto"/>
        <w:right w:val="none" w:sz="0" w:space="0" w:color="auto"/>
      </w:divBdr>
    </w:div>
    <w:div w:id="1032533431">
      <w:bodyDiv w:val="1"/>
      <w:marLeft w:val="0"/>
      <w:marRight w:val="0"/>
      <w:marTop w:val="0"/>
      <w:marBottom w:val="0"/>
      <w:divBdr>
        <w:top w:val="none" w:sz="0" w:space="0" w:color="auto"/>
        <w:left w:val="none" w:sz="0" w:space="0" w:color="auto"/>
        <w:bottom w:val="none" w:sz="0" w:space="0" w:color="auto"/>
        <w:right w:val="none" w:sz="0" w:space="0" w:color="auto"/>
      </w:divBdr>
    </w:div>
    <w:div w:id="1130242333">
      <w:bodyDiv w:val="1"/>
      <w:marLeft w:val="0"/>
      <w:marRight w:val="0"/>
      <w:marTop w:val="0"/>
      <w:marBottom w:val="0"/>
      <w:divBdr>
        <w:top w:val="none" w:sz="0" w:space="0" w:color="auto"/>
        <w:left w:val="none" w:sz="0" w:space="0" w:color="auto"/>
        <w:bottom w:val="none" w:sz="0" w:space="0" w:color="auto"/>
        <w:right w:val="none" w:sz="0" w:space="0" w:color="auto"/>
      </w:divBdr>
    </w:div>
    <w:div w:id="1343897846">
      <w:bodyDiv w:val="1"/>
      <w:marLeft w:val="0"/>
      <w:marRight w:val="0"/>
      <w:marTop w:val="0"/>
      <w:marBottom w:val="0"/>
      <w:divBdr>
        <w:top w:val="none" w:sz="0" w:space="0" w:color="auto"/>
        <w:left w:val="none" w:sz="0" w:space="0" w:color="auto"/>
        <w:bottom w:val="none" w:sz="0" w:space="0" w:color="auto"/>
        <w:right w:val="none" w:sz="0" w:space="0" w:color="auto"/>
      </w:divBdr>
    </w:div>
    <w:div w:id="1487160819">
      <w:bodyDiv w:val="1"/>
      <w:marLeft w:val="0"/>
      <w:marRight w:val="0"/>
      <w:marTop w:val="0"/>
      <w:marBottom w:val="0"/>
      <w:divBdr>
        <w:top w:val="none" w:sz="0" w:space="0" w:color="auto"/>
        <w:left w:val="none" w:sz="0" w:space="0" w:color="auto"/>
        <w:bottom w:val="none" w:sz="0" w:space="0" w:color="auto"/>
        <w:right w:val="none" w:sz="0" w:space="0" w:color="auto"/>
      </w:divBdr>
    </w:div>
    <w:div w:id="1589774574">
      <w:bodyDiv w:val="1"/>
      <w:marLeft w:val="0"/>
      <w:marRight w:val="0"/>
      <w:marTop w:val="0"/>
      <w:marBottom w:val="0"/>
      <w:divBdr>
        <w:top w:val="none" w:sz="0" w:space="0" w:color="auto"/>
        <w:left w:val="none" w:sz="0" w:space="0" w:color="auto"/>
        <w:bottom w:val="none" w:sz="0" w:space="0" w:color="auto"/>
        <w:right w:val="none" w:sz="0" w:space="0" w:color="auto"/>
      </w:divBdr>
    </w:div>
    <w:div w:id="1605769770">
      <w:bodyDiv w:val="1"/>
      <w:marLeft w:val="0"/>
      <w:marRight w:val="0"/>
      <w:marTop w:val="0"/>
      <w:marBottom w:val="0"/>
      <w:divBdr>
        <w:top w:val="none" w:sz="0" w:space="0" w:color="auto"/>
        <w:left w:val="none" w:sz="0" w:space="0" w:color="auto"/>
        <w:bottom w:val="none" w:sz="0" w:space="0" w:color="auto"/>
        <w:right w:val="none" w:sz="0" w:space="0" w:color="auto"/>
      </w:divBdr>
    </w:div>
    <w:div w:id="1624076923">
      <w:bodyDiv w:val="1"/>
      <w:marLeft w:val="0"/>
      <w:marRight w:val="0"/>
      <w:marTop w:val="0"/>
      <w:marBottom w:val="0"/>
      <w:divBdr>
        <w:top w:val="none" w:sz="0" w:space="0" w:color="auto"/>
        <w:left w:val="none" w:sz="0" w:space="0" w:color="auto"/>
        <w:bottom w:val="none" w:sz="0" w:space="0" w:color="auto"/>
        <w:right w:val="none" w:sz="0" w:space="0" w:color="auto"/>
      </w:divBdr>
    </w:div>
    <w:div w:id="1647931081">
      <w:bodyDiv w:val="1"/>
      <w:marLeft w:val="0"/>
      <w:marRight w:val="0"/>
      <w:marTop w:val="0"/>
      <w:marBottom w:val="0"/>
      <w:divBdr>
        <w:top w:val="none" w:sz="0" w:space="0" w:color="auto"/>
        <w:left w:val="none" w:sz="0" w:space="0" w:color="auto"/>
        <w:bottom w:val="none" w:sz="0" w:space="0" w:color="auto"/>
        <w:right w:val="none" w:sz="0" w:space="0" w:color="auto"/>
      </w:divBdr>
    </w:div>
    <w:div w:id="1788237822">
      <w:bodyDiv w:val="1"/>
      <w:marLeft w:val="0"/>
      <w:marRight w:val="0"/>
      <w:marTop w:val="0"/>
      <w:marBottom w:val="0"/>
      <w:divBdr>
        <w:top w:val="none" w:sz="0" w:space="0" w:color="auto"/>
        <w:left w:val="none" w:sz="0" w:space="0" w:color="auto"/>
        <w:bottom w:val="none" w:sz="0" w:space="0" w:color="auto"/>
        <w:right w:val="none" w:sz="0" w:space="0" w:color="auto"/>
      </w:divBdr>
    </w:div>
    <w:div w:id="1863086505">
      <w:bodyDiv w:val="1"/>
      <w:marLeft w:val="0"/>
      <w:marRight w:val="0"/>
      <w:marTop w:val="0"/>
      <w:marBottom w:val="0"/>
      <w:divBdr>
        <w:top w:val="none" w:sz="0" w:space="0" w:color="auto"/>
        <w:left w:val="none" w:sz="0" w:space="0" w:color="auto"/>
        <w:bottom w:val="none" w:sz="0" w:space="0" w:color="auto"/>
        <w:right w:val="none" w:sz="0" w:space="0" w:color="auto"/>
      </w:divBdr>
    </w:div>
    <w:div w:id="1889030141">
      <w:bodyDiv w:val="1"/>
      <w:marLeft w:val="0"/>
      <w:marRight w:val="0"/>
      <w:marTop w:val="0"/>
      <w:marBottom w:val="0"/>
      <w:divBdr>
        <w:top w:val="none" w:sz="0" w:space="0" w:color="auto"/>
        <w:left w:val="none" w:sz="0" w:space="0" w:color="auto"/>
        <w:bottom w:val="none" w:sz="0" w:space="0" w:color="auto"/>
        <w:right w:val="none" w:sz="0" w:space="0" w:color="auto"/>
      </w:divBdr>
    </w:div>
    <w:div w:id="1905136070">
      <w:bodyDiv w:val="1"/>
      <w:marLeft w:val="0"/>
      <w:marRight w:val="0"/>
      <w:marTop w:val="0"/>
      <w:marBottom w:val="0"/>
      <w:divBdr>
        <w:top w:val="none" w:sz="0" w:space="0" w:color="auto"/>
        <w:left w:val="none" w:sz="0" w:space="0" w:color="auto"/>
        <w:bottom w:val="none" w:sz="0" w:space="0" w:color="auto"/>
        <w:right w:val="none" w:sz="0" w:space="0" w:color="auto"/>
      </w:divBdr>
    </w:div>
    <w:div w:id="1991133536">
      <w:bodyDiv w:val="1"/>
      <w:marLeft w:val="0"/>
      <w:marRight w:val="0"/>
      <w:marTop w:val="0"/>
      <w:marBottom w:val="0"/>
      <w:divBdr>
        <w:top w:val="none" w:sz="0" w:space="0" w:color="auto"/>
        <w:left w:val="none" w:sz="0" w:space="0" w:color="auto"/>
        <w:bottom w:val="none" w:sz="0" w:space="0" w:color="auto"/>
        <w:right w:val="none" w:sz="0" w:space="0" w:color="auto"/>
      </w:divBdr>
    </w:div>
    <w:div w:id="2006395361">
      <w:bodyDiv w:val="1"/>
      <w:marLeft w:val="0"/>
      <w:marRight w:val="0"/>
      <w:marTop w:val="0"/>
      <w:marBottom w:val="0"/>
      <w:divBdr>
        <w:top w:val="none" w:sz="0" w:space="0" w:color="auto"/>
        <w:left w:val="none" w:sz="0" w:space="0" w:color="auto"/>
        <w:bottom w:val="none" w:sz="0" w:space="0" w:color="auto"/>
        <w:right w:val="none" w:sz="0" w:space="0" w:color="auto"/>
      </w:divBdr>
    </w:div>
    <w:div w:id="2046252376">
      <w:bodyDiv w:val="1"/>
      <w:marLeft w:val="0"/>
      <w:marRight w:val="0"/>
      <w:marTop w:val="0"/>
      <w:marBottom w:val="0"/>
      <w:divBdr>
        <w:top w:val="none" w:sz="0" w:space="0" w:color="auto"/>
        <w:left w:val="none" w:sz="0" w:space="0" w:color="auto"/>
        <w:bottom w:val="none" w:sz="0" w:space="0" w:color="auto"/>
        <w:right w:val="none" w:sz="0" w:space="0" w:color="auto"/>
      </w:divBdr>
    </w:div>
    <w:div w:id="2086217807">
      <w:bodyDiv w:val="1"/>
      <w:marLeft w:val="0"/>
      <w:marRight w:val="0"/>
      <w:marTop w:val="0"/>
      <w:marBottom w:val="0"/>
      <w:divBdr>
        <w:top w:val="none" w:sz="0" w:space="0" w:color="auto"/>
        <w:left w:val="none" w:sz="0" w:space="0" w:color="auto"/>
        <w:bottom w:val="none" w:sz="0" w:space="0" w:color="auto"/>
        <w:right w:val="none" w:sz="0" w:space="0" w:color="auto"/>
      </w:divBdr>
    </w:div>
    <w:div w:id="2089836891">
      <w:bodyDiv w:val="1"/>
      <w:marLeft w:val="0"/>
      <w:marRight w:val="0"/>
      <w:marTop w:val="0"/>
      <w:marBottom w:val="0"/>
      <w:divBdr>
        <w:top w:val="none" w:sz="0" w:space="0" w:color="auto"/>
        <w:left w:val="none" w:sz="0" w:space="0" w:color="auto"/>
        <w:bottom w:val="none" w:sz="0" w:space="0" w:color="auto"/>
        <w:right w:val="none" w:sz="0" w:space="0" w:color="auto"/>
      </w:divBdr>
    </w:div>
    <w:div w:id="2118138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5.pn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5"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EMADOC-1700519818-3231820</_dlc_DocId>
    <_dlc_DocIdUrl xmlns="a034c160-bfb7-45f5-8632-2eb7e0508071">
      <Url>https://euema.sharepoint.com/sites/CRM/_layouts/15/DocIdRedir.aspx?ID=EMADOC-1700519818-3231820</Url>
      <Description>EMADOC-1700519818-3231820</Description>
    </_dlc_DocIdUrl>
  </documentManagement>
</p:properties>
</file>

<file path=customXml/itemProps1.xml><?xml version="1.0" encoding="utf-8"?>
<ds:datastoreItem xmlns:ds="http://schemas.openxmlformats.org/officeDocument/2006/customXml" ds:itemID="{0617A4ED-73B1-4207-802E-54A64CC886A2}">
  <ds:schemaRefs>
    <ds:schemaRef ds:uri="http://schemas.openxmlformats.org/officeDocument/2006/bibliography"/>
  </ds:schemaRefs>
</ds:datastoreItem>
</file>

<file path=customXml/itemProps2.xml><?xml version="1.0" encoding="utf-8"?>
<ds:datastoreItem xmlns:ds="http://schemas.openxmlformats.org/officeDocument/2006/customXml" ds:itemID="{11FE05FA-727D-4EC6-8BF7-51B49D703C6D}"/>
</file>

<file path=customXml/itemProps3.xml><?xml version="1.0" encoding="utf-8"?>
<ds:datastoreItem xmlns:ds="http://schemas.openxmlformats.org/officeDocument/2006/customXml" ds:itemID="{4BFF4B46-D5D1-4272-B1B5-22FC035763EC}"/>
</file>

<file path=customXml/itemProps4.xml><?xml version="1.0" encoding="utf-8"?>
<ds:datastoreItem xmlns:ds="http://schemas.openxmlformats.org/officeDocument/2006/customXml" ds:itemID="{D87095F1-4247-4A77-ACE2-1BB2258279BD}"/>
</file>

<file path=customXml/itemProps5.xml><?xml version="1.0" encoding="utf-8"?>
<ds:datastoreItem xmlns:ds="http://schemas.openxmlformats.org/officeDocument/2006/customXml" ds:itemID="{2F57862E-CEBD-4375-ABF9-EF1BA1C6B0BE}"/>
</file>

<file path=docProps/app.xml><?xml version="1.0" encoding="utf-8"?>
<Properties xmlns="http://schemas.openxmlformats.org/officeDocument/2006/extended-properties" xmlns:vt="http://schemas.openxmlformats.org/officeDocument/2006/docPropsVTypes">
  <Template>Normal</Template>
  <TotalTime>32</TotalTime>
  <Pages>111</Pages>
  <Words>41428</Words>
  <Characters>236140</Characters>
  <Application>Microsoft Office Word</Application>
  <DocSecurity>0</DocSecurity>
  <Lines>1967</Lines>
  <Paragraphs>554</Paragraphs>
  <ScaleCrop>false</ScaleCrop>
  <HeadingPairs>
    <vt:vector size="10" baseType="variant">
      <vt:variant>
        <vt:lpstr>Title</vt:lpstr>
      </vt:variant>
      <vt:variant>
        <vt:i4>1</vt:i4>
      </vt:variant>
      <vt:variant>
        <vt:lpstr>Título</vt:lpstr>
      </vt:variant>
      <vt:variant>
        <vt:i4>1</vt:i4>
      </vt:variant>
      <vt:variant>
        <vt:lpstr>Titolo</vt:lpstr>
      </vt:variant>
      <vt:variant>
        <vt:i4>1</vt:i4>
      </vt:variant>
      <vt:variant>
        <vt:lpstr>Intestazioni</vt:lpstr>
      </vt:variant>
      <vt:variant>
        <vt:i4>5</vt:i4>
      </vt:variant>
      <vt:variant>
        <vt:lpstr>Titlu</vt:lpstr>
      </vt:variant>
      <vt:variant>
        <vt:i4>1</vt:i4>
      </vt:variant>
    </vt:vector>
  </HeadingPairs>
  <TitlesOfParts>
    <vt:vector size="9" baseType="lpstr">
      <vt:lpstr>Lenalidomide Mylan, INN-lenalidomide</vt:lpstr>
      <vt:lpstr>Revlimid, INN-lenalidomide</vt:lpstr>
      <vt:lpstr>Revlimid, INN-lenalidomide</vt:lpstr>
      <vt:lpstr/>
      <vt:lpstr>Limfom folicular (LF)</vt:lpstr>
      <vt:lpstr/>
      <vt:lpstr>Doza recomandată</vt:lpstr>
      <vt:lpstr>Limfom cu celule de manta (LCM) sau limfom folicular (LF)</vt:lpstr>
      <vt:lpstr>Revlimid, INN-lenalidomide</vt:lpstr>
    </vt:vector>
  </TitlesOfParts>
  <Company/>
  <LinksUpToDate>false</LinksUpToDate>
  <CharactersWithSpaces>277014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Lenalidomide Mylan: EPAR – Product Information – tracked changes</dc:title>
  <dc:subject>EPAR</dc:subject>
  <dc:creator>CHMP</dc:creator>
  <cp:keywords/>
  <cp:lastModifiedBy>Anonymous – Viatris</cp:lastModifiedBy>
  <cp:revision>58</cp:revision>
  <cp:lastPrinted>2023-04-27T15:36:00Z</cp:lastPrinted>
  <dcterms:created xsi:type="dcterms:W3CDTF">2024-09-10T11:18:00Z</dcterms:created>
  <dcterms:modified xsi:type="dcterms:W3CDTF">2026-04-16T14:26:00Z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ed96aa77-7762-4c34-b9f0-7d6a55545bbc_Enabled">
    <vt:lpwstr>true</vt:lpwstr>
  </property>
  <property fmtid="{D5CDD505-2E9C-101B-9397-08002B2CF9AE}" pid="4" name="MSIP_Label_ed96aa77-7762-4c34-b9f0-7d6a55545bbc_SetDate">
    <vt:lpwstr>2025-02-11T09:34:29Z</vt:lpwstr>
  </property>
  <property fmtid="{D5CDD505-2E9C-101B-9397-08002B2CF9AE}" pid="5" name="MSIP_Label_ed96aa77-7762-4c34-b9f0-7d6a55545bbc_Method">
    <vt:lpwstr>Privileged</vt:lpwstr>
  </property>
  <property fmtid="{D5CDD505-2E9C-101B-9397-08002B2CF9AE}" pid="6" name="MSIP_Label_ed96aa77-7762-4c34-b9f0-7d6a55545bbc_Name">
    <vt:lpwstr>Proprietary</vt:lpwstr>
  </property>
  <property fmtid="{D5CDD505-2E9C-101B-9397-08002B2CF9AE}" pid="7" name="MSIP_Label_ed96aa77-7762-4c34-b9f0-7d6a55545bbc_SiteId">
    <vt:lpwstr>b7dcea4e-d150-4ba1-8b2a-c8b27a75525c</vt:lpwstr>
  </property>
  <property fmtid="{D5CDD505-2E9C-101B-9397-08002B2CF9AE}" pid="8" name="MSIP_Label_ed96aa77-7762-4c34-b9f0-7d6a55545bbc_ActionId">
    <vt:lpwstr>20170472-10d2-4a87-b93c-6367de0d8657</vt:lpwstr>
  </property>
  <property fmtid="{D5CDD505-2E9C-101B-9397-08002B2CF9AE}" pid="9" name="MSIP_Label_ed96aa77-7762-4c34-b9f0-7d6a55545bbc_ContentBits">
    <vt:lpwstr>0</vt:lpwstr>
  </property>
  <property fmtid="{D5CDD505-2E9C-101B-9397-08002B2CF9AE}" pid="10" name="ContentTypeId">
    <vt:lpwstr>0x0101000DA6AD19014FF648A49316945EE786F90200176DED4FF78CD74995F64A0F46B59E48</vt:lpwstr>
  </property>
  <property fmtid="{D5CDD505-2E9C-101B-9397-08002B2CF9AE}" pid="11" name="_dlc_DocIdItemGuid">
    <vt:lpwstr>2b9bf21e-69d0-477f-8bd7-cb486e2c6434</vt:lpwstr>
  </property>
</Properties>
</file>